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5EDB7" w14:textId="77777777" w:rsidR="004828D0" w:rsidRPr="00886449" w:rsidRDefault="004828D0" w:rsidP="004828D0">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 xml:space="preserve">4. ПРИМЕРНАЯ АДАПТИРОВАННАЯ ОСНОВНАЯ ОБРАЗОВАТЕЛЬНАЯ ПРОГРАММА ОСНОВНОГО ОБЩЕГО ОБРАЗОВАНИЯ </w:t>
      </w:r>
      <w:r w:rsidRPr="00886449">
        <w:rPr>
          <w:rFonts w:ascii="Times New Roman" w:eastAsia="Calibri" w:hAnsi="Times New Roman" w:cs="Times New Roman"/>
          <w:b/>
          <w:sz w:val="28"/>
          <w:szCs w:val="28"/>
        </w:rPr>
        <w:t xml:space="preserve">СЛАБОСЛЫШАЩИХ И ПОЗДНООГЛОХШИХ </w:t>
      </w:r>
      <w:r w:rsidRPr="00886449">
        <w:rPr>
          <w:rFonts w:ascii="Times New Roman" w:hAnsi="Times New Roman" w:cs="Times New Roman"/>
          <w:b/>
          <w:sz w:val="28"/>
          <w:szCs w:val="28"/>
        </w:rPr>
        <w:t>ОБУЧАЮЩИХСЯ (ВАРИАНТ 2.2.1)</w:t>
      </w:r>
    </w:p>
    <w:p w14:paraId="46ED4758" w14:textId="77777777" w:rsidR="004828D0" w:rsidRPr="00886449" w:rsidRDefault="004828D0" w:rsidP="004828D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4.1. ЦЕЛЕВОЙ РАЗДЕЛ</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ПАООП ООО</w:t>
      </w:r>
    </w:p>
    <w:p w14:paraId="17D6C7DA" w14:textId="77777777" w:rsidR="004828D0" w:rsidRPr="00886449" w:rsidRDefault="004828D0" w:rsidP="004828D0">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4.1.1. </w:t>
      </w:r>
      <w:r w:rsidRPr="00886449">
        <w:rPr>
          <w:rFonts w:ascii="Times New Roman" w:hAnsi="Times New Roman" w:cs="Times New Roman"/>
          <w:b/>
          <w:sz w:val="28"/>
          <w:szCs w:val="28"/>
        </w:rPr>
        <w:t>Пояснительная записка</w:t>
      </w:r>
    </w:p>
    <w:p w14:paraId="25BDA84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2.2.1) – это образовательная программа, адаптированная для обучения, </w:t>
      </w:r>
      <w:bookmarkStart w:id="0" w:name="_GoBack"/>
      <w:r w:rsidRPr="00886449">
        <w:rPr>
          <w:rFonts w:ascii="Times New Roman" w:hAnsi="Times New Roman" w:cs="Times New Roman"/>
          <w:sz w:val="28"/>
          <w:szCs w:val="28"/>
        </w:rPr>
        <w:t>воспитания и социализации</w:t>
      </w:r>
      <w:bookmarkEnd w:id="0"/>
      <w:r w:rsidRPr="00886449">
        <w:rPr>
          <w:rFonts w:ascii="Times New Roman" w:hAnsi="Times New Roman" w:cs="Times New Roman"/>
          <w:sz w:val="28"/>
          <w:szCs w:val="28"/>
        </w:rPr>
        <w:t xml:space="preserve"> обучающихся с нарушениями слуха с учётом их особых образовательных потребностей, в том числе обеспечивающая коррекцию нарушений развития. </w:t>
      </w:r>
    </w:p>
    <w:p w14:paraId="77EC5F9C" w14:textId="120A70D4" w:rsidR="004828D0" w:rsidRPr="00886449" w:rsidDel="00A7089E" w:rsidRDefault="004828D0" w:rsidP="004828D0">
      <w:pPr>
        <w:pStyle w:val="14TexstOSNOVA1012"/>
        <w:tabs>
          <w:tab w:val="num" w:pos="1214"/>
        </w:tabs>
        <w:spacing w:line="360" w:lineRule="auto"/>
        <w:ind w:firstLine="709"/>
        <w:rPr>
          <w:del w:id="1" w:author="Четверикова Татьяна" w:date="2021-07-10T12:49:00Z"/>
          <w:rFonts w:ascii="Times New Roman" w:hAnsi="Times New Roman" w:cs="Times New Roman"/>
          <w:color w:val="auto"/>
          <w:sz w:val="28"/>
          <w:szCs w:val="28"/>
        </w:rPr>
      </w:pPr>
      <w:del w:id="2" w:author="Четверикова Татьяна" w:date="2021-07-10T12:49:00Z">
        <w:r w:rsidRPr="00886449" w:rsidDel="00A7089E">
          <w:rPr>
            <w:rFonts w:ascii="Times New Roman" w:hAnsi="Times New Roman" w:cs="Times New Roman"/>
            <w:color w:val="auto"/>
            <w:sz w:val="28"/>
            <w:szCs w:val="28"/>
          </w:rPr>
          <w:delText xml:space="preserve">ПАООП ООО (вариант 2.2.1) адресована слабослышащим, позднооглохшим, кохлеарно имплантированным, а также глухим обучающимся, которые </w:delText>
        </w:r>
        <w:r w:rsidRPr="00886449" w:rsidDel="00A7089E">
          <w:rPr>
            <w:rFonts w:ascii="Times New Roman" w:hAnsi="Times New Roman" w:cs="Times New Roman"/>
            <w:sz w:val="28"/>
            <w:szCs w:val="28"/>
          </w:rPr>
          <w:delText>демонстрируют достижение личностных, метапредметных и предметных результатов в соответствии  с АООП НОО (вариант 2.2.1),</w:delText>
        </w:r>
        <w:r w:rsidRPr="00886449" w:rsidDel="00A7089E">
          <w:rPr>
            <w:rFonts w:ascii="Times New Roman" w:hAnsi="Times New Roman" w:cs="Times New Roman"/>
            <w:color w:val="FF0000"/>
            <w:sz w:val="28"/>
            <w:szCs w:val="28"/>
          </w:rPr>
          <w:delText xml:space="preserve"> </w:delText>
        </w:r>
        <w:r w:rsidRPr="00886449" w:rsidDel="00A7089E">
          <w:rPr>
            <w:rFonts w:ascii="Times New Roman" w:hAnsi="Times New Roman" w:cs="Times New Roman"/>
            <w:color w:val="auto"/>
            <w:sz w:val="28"/>
            <w:szCs w:val="28"/>
          </w:rPr>
          <w:delText>готовность к получению основного общего образования за пять лет - 5 - 9 классы</w:delText>
        </w:r>
        <w:r w:rsidRPr="00886449" w:rsidDel="00A7089E">
          <w:rPr>
            <w:rFonts w:ascii="Times New Roman" w:hAnsi="Times New Roman" w:cs="Times New Roman"/>
            <w:sz w:val="28"/>
            <w:szCs w:val="28"/>
          </w:rPr>
          <w:delText>,</w:delText>
        </w:r>
        <w:r w:rsidRPr="00886449" w:rsidDel="00A7089E">
          <w:rPr>
            <w:rFonts w:ascii="Times New Roman" w:hAnsi="Times New Roman" w:cs="Times New Roman"/>
            <w:color w:val="auto"/>
            <w:sz w:val="28"/>
            <w:szCs w:val="28"/>
          </w:rPr>
          <w:delText xml:space="preserve"> в условиях, учитывающих их образовательные потребности, обусловленные особенностями общего и речевого развития.</w:delText>
        </w:r>
      </w:del>
    </w:p>
    <w:p w14:paraId="46E30056" w14:textId="77777777" w:rsidR="00881D54" w:rsidRPr="0054693F" w:rsidRDefault="00881D54" w:rsidP="00881D54">
      <w:pPr>
        <w:pStyle w:val="14TexstOSNOVA1012"/>
        <w:tabs>
          <w:tab w:val="num" w:pos="1214"/>
        </w:tabs>
        <w:spacing w:line="360" w:lineRule="auto"/>
        <w:ind w:firstLine="0"/>
        <w:rPr>
          <w:ins w:id="3" w:author="Четверикова Татьяна" w:date="2021-07-10T12:50:00Z"/>
          <w:rFonts w:ascii="Times New Roman" w:hAnsi="Times New Roman" w:cs="Times New Roman"/>
          <w:sz w:val="28"/>
          <w:szCs w:val="28"/>
        </w:rPr>
        <w:pPrChange w:id="4" w:author="Четверикова Татьяна" w:date="2021-07-10T12:50:00Z">
          <w:pPr>
            <w:pStyle w:val="14TexstOSNOVA1012"/>
            <w:numPr>
              <w:numId w:val="170"/>
            </w:numPr>
            <w:tabs>
              <w:tab w:val="left" w:pos="993"/>
            </w:tabs>
            <w:spacing w:line="360" w:lineRule="auto"/>
            <w:ind w:firstLine="709"/>
          </w:pPr>
        </w:pPrChange>
      </w:pPr>
      <w:ins w:id="5" w:author="Четверикова Татьяна" w:date="2021-07-10T12:50:00Z">
        <w:r w:rsidRPr="0054693F">
          <w:rPr>
            <w:rFonts w:ascii="Times New Roman" w:hAnsi="Times New Roman" w:cs="Times New Roman"/>
            <w:color w:val="auto"/>
            <w:sz w:val="28"/>
            <w:szCs w:val="28"/>
          </w:rPr>
          <w:t xml:space="preserve">АООП ООО (вариант 2.2.1) </w:t>
        </w:r>
        <w:r w:rsidRPr="0054693F">
          <w:rPr>
            <w:rFonts w:ascii="Times New Roman" w:hAnsi="Times New Roman" w:cs="Times New Roman"/>
            <w:sz w:val="28"/>
            <w:szCs w:val="28"/>
          </w:rPr>
          <w:t xml:space="preserve">адресована слабослышащим, позднооглохшим, кохлеарно имплантированным обучающимся, освоившим основные, в том числе адаптированные </w:t>
        </w:r>
        <w:r>
          <w:rPr>
            <w:rFonts w:ascii="Times New Roman" w:hAnsi="Times New Roman" w:cs="Times New Roman"/>
            <w:sz w:val="28"/>
            <w:szCs w:val="28"/>
          </w:rPr>
          <w:t>обще</w:t>
        </w:r>
        <w:r w:rsidRPr="0054693F">
          <w:rPr>
            <w:rFonts w:ascii="Times New Roman" w:hAnsi="Times New Roman" w:cs="Times New Roman"/>
            <w:sz w:val="28"/>
            <w:szCs w:val="28"/>
          </w:rPr>
          <w:t xml:space="preserve">образовательные программы </w:t>
        </w:r>
        <w:r>
          <w:rPr>
            <w:rFonts w:ascii="Times New Roman" w:hAnsi="Times New Roman" w:cs="Times New Roman"/>
            <w:sz w:val="28"/>
            <w:szCs w:val="28"/>
          </w:rPr>
          <w:t>НОО</w:t>
        </w:r>
        <w:r w:rsidRPr="0054693F">
          <w:rPr>
            <w:rFonts w:ascii="Times New Roman" w:hAnsi="Times New Roman" w:cs="Times New Roman"/>
            <w:sz w:val="28"/>
            <w:szCs w:val="28"/>
          </w:rPr>
          <w:t>, включая варианты 2.1 и 2.2.1 АООП НОО.</w:t>
        </w:r>
      </w:ins>
    </w:p>
    <w:p w14:paraId="02978B59" w14:textId="0D90CED8" w:rsidR="00A7089E" w:rsidRDefault="00881D54" w:rsidP="00881D54">
      <w:pPr>
        <w:pStyle w:val="14TexstOSNOVA1012"/>
        <w:tabs>
          <w:tab w:val="num" w:pos="1214"/>
        </w:tabs>
        <w:spacing w:line="360" w:lineRule="auto"/>
        <w:ind w:firstLine="709"/>
        <w:rPr>
          <w:ins w:id="6" w:author="Четверикова Татьяна" w:date="2021-07-10T12:49:00Z"/>
          <w:rFonts w:ascii="Times New Roman" w:hAnsi="Times New Roman" w:cs="Times New Roman"/>
          <w:sz w:val="28"/>
          <w:szCs w:val="28"/>
        </w:rPr>
      </w:pPr>
      <w:ins w:id="7" w:author="Четверикова Татьяна" w:date="2021-07-10T12:50:00Z">
        <w:r w:rsidRPr="0017316B">
          <w:rPr>
            <w:rFonts w:ascii="Times New Roman" w:hAnsi="Times New Roman" w:cs="Times New Roman"/>
            <w:color w:val="auto"/>
            <w:sz w:val="28"/>
            <w:szCs w:val="28"/>
          </w:rPr>
          <w:t>АООП ООО вариант 2.2.1 предусматривает пятилетний срок обучения.</w:t>
        </w:r>
        <w:r w:rsidRPr="0054693F">
          <w:rPr>
            <w:rFonts w:ascii="Times New Roman" w:hAnsi="Times New Roman" w:cs="Times New Roman"/>
            <w:sz w:val="28"/>
            <w:szCs w:val="28"/>
          </w:rPr>
          <w:t xml:space="preserve"> Структура и содержание образовательной программы, планируемые результаты </w:t>
        </w:r>
        <w:r w:rsidRPr="009B01A5">
          <w:rPr>
            <w:rFonts w:ascii="Times New Roman" w:hAnsi="Times New Roman" w:cs="Times New Roman"/>
            <w:bCs/>
            <w:sz w:val="28"/>
            <w:szCs w:val="28"/>
          </w:rPr>
          <w:t>в целом</w:t>
        </w:r>
        <w:r w:rsidRPr="0054693F">
          <w:rPr>
            <w:rFonts w:ascii="Times New Roman" w:hAnsi="Times New Roman" w:cs="Times New Roman"/>
            <w:sz w:val="28"/>
            <w:szCs w:val="28"/>
          </w:rPr>
          <w:t xml:space="preserve"> соответствуют требованиям, отраженным в примерной ООП ООО и дополнены требованиями к </w:t>
        </w:r>
        <w:r>
          <w:rPr>
            <w:rFonts w:ascii="Times New Roman" w:hAnsi="Times New Roman" w:cs="Times New Roman"/>
            <w:sz w:val="28"/>
            <w:szCs w:val="28"/>
          </w:rPr>
          <w:t xml:space="preserve">созданию </w:t>
        </w:r>
        <w:r w:rsidRPr="00B81057">
          <w:rPr>
            <w:rFonts w:ascii="Times New Roman" w:hAnsi="Times New Roman" w:cs="Times New Roman"/>
            <w:sz w:val="28"/>
            <w:szCs w:val="28"/>
          </w:rPr>
          <w:t>специальных условий обучения и воспитания</w:t>
        </w:r>
        <w:r>
          <w:rPr>
            <w:rFonts w:ascii="Times New Roman" w:hAnsi="Times New Roman" w:cs="Times New Roman"/>
            <w:sz w:val="28"/>
            <w:szCs w:val="28"/>
          </w:rPr>
          <w:t>, в том числе</w:t>
        </w:r>
        <w:r w:rsidRPr="0054693F">
          <w:rPr>
            <w:rFonts w:ascii="Times New Roman" w:hAnsi="Times New Roman" w:cs="Times New Roman"/>
            <w:sz w:val="28"/>
            <w:szCs w:val="28"/>
          </w:rPr>
          <w:t xml:space="preserve"> </w:t>
        </w:r>
        <w:r w:rsidRPr="009B01A5">
          <w:rPr>
            <w:rFonts w:ascii="Times New Roman" w:hAnsi="Times New Roman" w:cs="Times New Roman"/>
            <w:bCs/>
            <w:sz w:val="28"/>
            <w:szCs w:val="28"/>
          </w:rPr>
          <w:t>в части введения специальный учебных предметов и коррекционных курсов.</w:t>
        </w:r>
      </w:ins>
    </w:p>
    <w:p w14:paraId="421CE500" w14:textId="0FAE9512" w:rsidR="004828D0" w:rsidRPr="00886449" w:rsidRDefault="004828D0" w:rsidP="004828D0">
      <w:pPr>
        <w:pStyle w:val="14TexstOSNOVA1012"/>
        <w:tabs>
          <w:tab w:val="num" w:pos="1214"/>
        </w:tabs>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2.2.1)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w:t>
      </w:r>
      <w:r w:rsidRPr="00886449">
        <w:rPr>
          <w:rFonts w:ascii="Times New Roman" w:hAnsi="Times New Roman" w:cs="Times New Roman"/>
          <w:sz w:val="28"/>
          <w:szCs w:val="28"/>
        </w:rPr>
        <w:lastRenderedPageBreak/>
        <w:t>основного общего образования (далее – ФГОС ООО) и с учётом ПАООП (вариант 2.2.1). АООП ООО определяет содержание и организацию образовательной деятельности на уровне ООО и обеспечивает решение образовательно</w:t>
      </w:r>
      <w:del w:id="8" w:author="Четверикова Татьяна" w:date="2021-07-10T12:50:00Z">
        <w:r w:rsidRPr="00886449" w:rsidDel="00881D54">
          <w:rPr>
            <w:rFonts w:ascii="Times New Roman" w:hAnsi="Times New Roman" w:cs="Times New Roman"/>
            <w:sz w:val="28"/>
            <w:szCs w:val="28"/>
          </w:rPr>
          <w:delText xml:space="preserve"> </w:delText>
        </w:r>
      </w:del>
      <w:r w:rsidRPr="00886449">
        <w:rPr>
          <w:rFonts w:ascii="Times New Roman" w:hAnsi="Times New Roman" w:cs="Times New Roman"/>
          <w:sz w:val="28"/>
          <w:szCs w:val="28"/>
        </w:rPr>
        <w:t xml:space="preserve">–коррекционных задач. </w:t>
      </w:r>
    </w:p>
    <w:p w14:paraId="6989F84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2.2.1)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14:paraId="6D05CBD9" w14:textId="2C399F24"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АООП ООО (вариант 2.2.1) реализуется на основе специально разработанного учебного плана, учитывающего особые образовательные потребности обучающихся с нарушениями слуха;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126A35CD"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обучающихся с нарушениями слуха.</w:t>
      </w:r>
    </w:p>
    <w:p w14:paraId="56F5E595" w14:textId="369760DE"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АООП ООО может быть организована как совместно с нормативно развивающимися обучающимися, так и в отдельных классах или в отдельных организациях при совместном обучении с обучающимися, имеющими аналогичное нарушение здоровья. </w:t>
      </w:r>
    </w:p>
    <w:p w14:paraId="5C7E03C1" w14:textId="55498C38" w:rsidR="00C5737B"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обеспечения освоения обучающимися с нарушениями слуха АООП ООО возможно использование сетевой формы.</w:t>
      </w:r>
    </w:p>
    <w:p w14:paraId="2D05CF53" w14:textId="70FBDDCA" w:rsidR="004828D0" w:rsidRPr="00886449" w:rsidDel="00881D54" w:rsidRDefault="004828D0" w:rsidP="004828D0">
      <w:pPr>
        <w:spacing w:line="360" w:lineRule="auto"/>
        <w:ind w:firstLine="709"/>
        <w:jc w:val="center"/>
        <w:rPr>
          <w:del w:id="9" w:author="Четверикова Татьяна" w:date="2021-07-10T12:50:00Z"/>
          <w:rFonts w:ascii="Times New Roman" w:hAnsi="Times New Roman" w:cs="Times New Roman"/>
          <w:b/>
          <w:bCs/>
          <w:sz w:val="28"/>
          <w:szCs w:val="28"/>
        </w:rPr>
      </w:pPr>
      <w:del w:id="10" w:author="Четверикова Татьяна" w:date="2021-07-10T12:50:00Z">
        <w:r w:rsidRPr="00886449" w:rsidDel="00881D54">
          <w:rPr>
            <w:rFonts w:ascii="Times New Roman" w:eastAsia="Times New Roman" w:hAnsi="Times New Roman" w:cs="Times New Roman"/>
            <w:b/>
            <w:color w:val="0D0D0D" w:themeColor="text1" w:themeTint="F2"/>
            <w:sz w:val="28"/>
            <w:szCs w:val="28"/>
            <w:lang w:eastAsia="ru-RU"/>
          </w:rPr>
          <w:delText>4.1.2. </w:delText>
        </w:r>
        <w:r w:rsidRPr="00886449" w:rsidDel="00881D54">
          <w:rPr>
            <w:rFonts w:ascii="Times New Roman" w:hAnsi="Times New Roman" w:cs="Times New Roman"/>
            <w:b/>
            <w:sz w:val="28"/>
            <w:szCs w:val="28"/>
          </w:rPr>
          <w:delText>Цели и задачи реализации ПАООП ООО</w:delText>
        </w:r>
      </w:del>
    </w:p>
    <w:p w14:paraId="52EF659D" w14:textId="77777777" w:rsidR="004828D0" w:rsidRPr="00886449" w:rsidRDefault="004828D0" w:rsidP="004828D0">
      <w:pPr>
        <w:tabs>
          <w:tab w:val="left" w:pos="426"/>
          <w:tab w:val="right" w:leader="dot" w:pos="9329"/>
        </w:tabs>
        <w:spacing w:line="360" w:lineRule="auto"/>
        <w:ind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b/>
          <w:sz w:val="28"/>
          <w:szCs w:val="28"/>
        </w:rPr>
        <w:t>Целями реализации</w:t>
      </w:r>
      <w:r w:rsidRPr="00886449">
        <w:rPr>
          <w:rFonts w:ascii="Times New Roman" w:eastAsia="@Arial Unicode MS" w:hAnsi="Times New Roman" w:cs="Times New Roman"/>
          <w:sz w:val="28"/>
          <w:szCs w:val="28"/>
        </w:rPr>
        <w:t xml:space="preserve"> </w:t>
      </w:r>
      <w:r w:rsidRPr="00886449">
        <w:rPr>
          <w:rFonts w:ascii="Times New Roman" w:hAnsi="Times New Roman" w:cs="Times New Roman"/>
          <w:sz w:val="28"/>
          <w:szCs w:val="28"/>
        </w:rPr>
        <w:t xml:space="preserve">АООП ООО (вариант 2.2.1) </w:t>
      </w:r>
      <w:r w:rsidRPr="00886449">
        <w:rPr>
          <w:rFonts w:ascii="Times New Roman" w:eastAsia="@Arial Unicode MS" w:hAnsi="Times New Roman" w:cs="Times New Roman"/>
          <w:sz w:val="28"/>
          <w:szCs w:val="28"/>
        </w:rPr>
        <w:t>являются:</w:t>
      </w:r>
    </w:p>
    <w:p w14:paraId="451A164C"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rPr>
      </w:pPr>
      <w:r w:rsidRPr="00886449">
        <w:rPr>
          <w:rFonts w:ascii="Times New Roman" w:eastAsia="@Arial Unicode MS" w:hAnsi="Times New Roman" w:cs="Times New Roman"/>
          <w:sz w:val="28"/>
          <w:szCs w:val="28"/>
        </w:rPr>
        <w:t xml:space="preserve">достижение выпускниками планируемых результатов </w:t>
      </w:r>
      <w:r w:rsidRPr="00886449">
        <w:rPr>
          <w:rFonts w:ascii="Times New Roman" w:hAnsi="Times New Roman" w:cs="Times New Roman"/>
          <w:sz w:val="28"/>
          <w:szCs w:val="28"/>
        </w:rPr>
        <w:t>–</w:t>
      </w:r>
      <w:r w:rsidRPr="00886449">
        <w:rPr>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w:t>
      </w:r>
      <w:r w:rsidRPr="00886449">
        <w:rPr>
          <w:rFonts w:ascii="Times New Roman" w:eastAsia="@Arial Unicode MS" w:hAnsi="Times New Roman" w:cs="Times New Roman"/>
          <w:sz w:val="28"/>
          <w:szCs w:val="28"/>
        </w:rPr>
        <w:lastRenderedPageBreak/>
        <w:t xml:space="preserve">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14D6286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76D95D4C" w14:textId="77777777" w:rsidR="004828D0" w:rsidRPr="00886449" w:rsidRDefault="004828D0" w:rsidP="004828D0">
      <w:pPr>
        <w:spacing w:line="360" w:lineRule="auto"/>
        <w:ind w:firstLine="709"/>
        <w:jc w:val="both"/>
        <w:rPr>
          <w:rFonts w:ascii="Times New Roman" w:eastAsia="@Arial Unicode MS" w:hAnsi="Times New Roman" w:cs="Times New Roman"/>
          <w:bCs/>
          <w:noProof/>
          <w:sz w:val="28"/>
          <w:szCs w:val="28"/>
          <w:lang w:eastAsia="ru-RU"/>
        </w:rPr>
      </w:pPr>
      <w:r w:rsidRPr="00886449">
        <w:rPr>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w:t>
      </w:r>
      <w:r w:rsidRPr="00886449">
        <w:rPr>
          <w:rFonts w:ascii="Times New Roman" w:hAnsi="Times New Roman" w:cs="Times New Roman"/>
          <w:sz w:val="28"/>
          <w:szCs w:val="28"/>
        </w:rPr>
        <w:t xml:space="preserve">ПАООП ООО (вариант 2.2.1) </w:t>
      </w:r>
      <w:r w:rsidRPr="00886449">
        <w:rPr>
          <w:rFonts w:ascii="Times New Roman" w:eastAsia="@Arial Unicode MS" w:hAnsi="Times New Roman" w:cs="Times New Roman"/>
          <w:sz w:val="28"/>
          <w:szCs w:val="28"/>
        </w:rPr>
        <w:t>предусматривает решение следующих основных задач:</w:t>
      </w:r>
    </w:p>
    <w:p w14:paraId="0BDD10F1"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 xml:space="preserve">обеспечение соответствия </w:t>
      </w:r>
      <w:r w:rsidRPr="00886449">
        <w:rPr>
          <w:rFonts w:ascii="Times New Roman" w:hAnsi="Times New Roman" w:cs="Times New Roman"/>
          <w:sz w:val="28"/>
          <w:szCs w:val="28"/>
        </w:rPr>
        <w:t xml:space="preserve">ПАООП ООО (вариант 2.2.1) </w:t>
      </w:r>
      <w:r w:rsidRPr="00886449">
        <w:rPr>
          <w:rFonts w:ascii="Times New Roman" w:eastAsia="@Arial Unicode MS"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14:paraId="3ADFA96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14:paraId="31734CB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886449">
        <w:rPr>
          <w:rFonts w:ascii="Times New Roman" w:hAnsi="Times New Roman" w:cs="Times New Roman"/>
          <w:sz w:val="28"/>
          <w:szCs w:val="28"/>
        </w:rPr>
        <w:t>ПАООП ООО (вариант 2.2.1)</w:t>
      </w:r>
      <w:r w:rsidRPr="00886449">
        <w:rPr>
          <w:rFonts w:ascii="Times New Roman" w:eastAsia="@Arial Unicode MS" w:hAnsi="Times New Roman" w:cs="Times New Roman"/>
          <w:sz w:val="28"/>
          <w:szCs w:val="28"/>
        </w:rPr>
        <w:t>;</w:t>
      </w:r>
    </w:p>
    <w:p w14:paraId="2F537A20"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сохранение</w:t>
      </w:r>
      <w:r w:rsidRPr="00886449">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886449">
        <w:rPr>
          <w:rFonts w:ascii="Times New Roman" w:eastAsia="@Arial Unicode MS" w:hAnsi="Times New Roman" w:cs="Times New Roman"/>
          <w:sz w:val="28"/>
          <w:szCs w:val="28"/>
        </w:rPr>
        <w:t>, формирование здорового образа жизни, обеспечение безопасности;</w:t>
      </w:r>
    </w:p>
    <w:p w14:paraId="3080EF73"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 xml:space="preserve">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w:t>
      </w:r>
      <w:r w:rsidRPr="00886449">
        <w:rPr>
          <w:rFonts w:ascii="Times New Roman" w:eastAsia="@Arial Unicode MS" w:hAnsi="Times New Roman" w:cs="Times New Roman"/>
          <w:sz w:val="28"/>
          <w:szCs w:val="28"/>
        </w:rPr>
        <w:lastRenderedPageBreak/>
        <w:t>вербальных и/или невербальных средств коммуникации с учётом задач и ситуации общения, владения коммуникантами словесной речью и жестовой);</w:t>
      </w:r>
    </w:p>
    <w:p w14:paraId="5D6ECFBD"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соответствии с индивидуальным планом коррекционной работы каждого обучающегося;</w:t>
      </w:r>
    </w:p>
    <w:p w14:paraId="7F247201"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3436833B"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2A553372"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21A35B0E"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12E8FC3C"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0F213C9A"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 xml:space="preserve">осуществление сетевого взаимодействия образовательной организации организациями образования, здравоохранения, социальной защиты, с </w:t>
      </w:r>
      <w:r w:rsidRPr="00886449">
        <w:rPr>
          <w:rFonts w:ascii="Times New Roman" w:eastAsia="@Arial Unicode MS" w:hAnsi="Times New Roman" w:cs="Times New Roman"/>
          <w:sz w:val="28"/>
          <w:szCs w:val="28"/>
        </w:rPr>
        <w:lastRenderedPageBreak/>
        <w:t>общественными организациями, в том числе, с общественными организациями лиц с нарушениями слуха, на основе сетевого взаимодействия;</w:t>
      </w:r>
    </w:p>
    <w:p w14:paraId="091E9945" w14:textId="77777777" w:rsidR="004828D0" w:rsidRPr="00886449" w:rsidRDefault="004828D0" w:rsidP="004828D0">
      <w:pPr>
        <w:widowControl w:val="0"/>
        <w:numPr>
          <w:ilvl w:val="0"/>
          <w:numId w:val="1"/>
        </w:numPr>
        <w:tabs>
          <w:tab w:val="left" w:pos="993"/>
        </w:tabs>
        <w:spacing w:line="360" w:lineRule="auto"/>
        <w:ind w:left="0" w:firstLine="709"/>
        <w:jc w:val="both"/>
        <w:rPr>
          <w:rFonts w:ascii="Times New Roman" w:eastAsia="@Arial Unicode MS" w:hAnsi="Times New Roman" w:cs="Times New Roman"/>
          <w:sz w:val="28"/>
          <w:szCs w:val="28"/>
          <w:lang w:eastAsia="ru-RU"/>
        </w:rPr>
      </w:pPr>
      <w:r w:rsidRPr="00886449">
        <w:rPr>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75EA9DD1" w14:textId="0978921C" w:rsidR="004828D0" w:rsidRPr="00881D54" w:rsidRDefault="004828D0" w:rsidP="004828D0">
      <w:pPr>
        <w:spacing w:line="360" w:lineRule="auto"/>
        <w:ind w:firstLine="709"/>
        <w:jc w:val="center"/>
        <w:rPr>
          <w:rFonts w:ascii="Times New Roman" w:hAnsi="Times New Roman" w:cs="Times New Roman"/>
          <w:i/>
          <w:sz w:val="28"/>
          <w:szCs w:val="28"/>
          <w:rPrChange w:id="11" w:author="Четверикова Татьяна" w:date="2021-07-10T12:51:00Z">
            <w:rPr>
              <w:rFonts w:ascii="Times New Roman" w:hAnsi="Times New Roman" w:cs="Times New Roman"/>
              <w:b/>
              <w:sz w:val="28"/>
              <w:szCs w:val="28"/>
            </w:rPr>
          </w:rPrChange>
        </w:rPr>
      </w:pPr>
      <w:del w:id="12" w:author="Четверикова Татьяна" w:date="2021-07-10T12:50:00Z">
        <w:r w:rsidRPr="00886449" w:rsidDel="00881D54">
          <w:rPr>
            <w:rFonts w:ascii="Times New Roman" w:eastAsia="Times New Roman" w:hAnsi="Times New Roman" w:cs="Times New Roman"/>
            <w:b/>
            <w:color w:val="0D0D0D" w:themeColor="text1" w:themeTint="F2"/>
            <w:sz w:val="28"/>
            <w:szCs w:val="28"/>
            <w:lang w:eastAsia="ru-RU"/>
          </w:rPr>
          <w:delText>4.1.3. </w:delText>
        </w:r>
      </w:del>
      <w:r w:rsidRPr="00881D54">
        <w:rPr>
          <w:rFonts w:ascii="Times New Roman" w:hAnsi="Times New Roman" w:cs="Times New Roman"/>
          <w:i/>
          <w:sz w:val="28"/>
          <w:szCs w:val="28"/>
          <w:rPrChange w:id="13" w:author="Четверикова Татьяна" w:date="2021-07-10T12:51:00Z">
            <w:rPr>
              <w:rFonts w:ascii="Times New Roman" w:hAnsi="Times New Roman" w:cs="Times New Roman"/>
              <w:b/>
              <w:sz w:val="28"/>
              <w:szCs w:val="28"/>
            </w:rPr>
          </w:rPrChange>
        </w:rPr>
        <w:t xml:space="preserve">Принципы и подходы </w:t>
      </w:r>
      <w:r w:rsidRPr="00881D54">
        <w:rPr>
          <w:rFonts w:ascii="Times New Roman" w:eastAsia="@Arial Unicode MS" w:hAnsi="Times New Roman" w:cs="Times New Roman"/>
          <w:i/>
          <w:sz w:val="28"/>
          <w:szCs w:val="28"/>
          <w:lang w:eastAsia="ru-RU"/>
          <w:rPrChange w:id="14" w:author="Четверикова Татьяна" w:date="2021-07-10T12:51:00Z">
            <w:rPr>
              <w:rFonts w:ascii="Times New Roman" w:eastAsia="@Arial Unicode MS" w:hAnsi="Times New Roman" w:cs="Times New Roman"/>
              <w:b/>
              <w:sz w:val="28"/>
              <w:szCs w:val="28"/>
              <w:lang w:eastAsia="ru-RU"/>
            </w:rPr>
          </w:rPrChange>
        </w:rPr>
        <w:t>к проектированию ПАООП ООО</w:t>
      </w:r>
    </w:p>
    <w:p w14:paraId="44B54C24"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2.2.1) разработана на основе ФГОС ООО с учетом особых образовательных потребностей обучающихся с нарушениями слуха. </w:t>
      </w:r>
    </w:p>
    <w:p w14:paraId="7A36EC99"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kern w:val="28"/>
          <w:sz w:val="28"/>
          <w:szCs w:val="28"/>
        </w:rPr>
        <w:t xml:space="preserve">В основу </w:t>
      </w:r>
      <w:r w:rsidRPr="00886449">
        <w:rPr>
          <w:rFonts w:ascii="Times New Roman" w:hAnsi="Times New Roman" w:cs="Times New Roman"/>
          <w:spacing w:val="2"/>
          <w:kern w:val="28"/>
          <w:sz w:val="28"/>
          <w:szCs w:val="28"/>
        </w:rPr>
        <w:t xml:space="preserve">формирования </w:t>
      </w:r>
      <w:r w:rsidRPr="00886449">
        <w:rPr>
          <w:rFonts w:ascii="Times New Roman" w:hAnsi="Times New Roman" w:cs="Times New Roman"/>
          <w:sz w:val="28"/>
          <w:szCs w:val="28"/>
        </w:rPr>
        <w:t xml:space="preserve">ПАООП ООО (вариант 2.2.1) </w:t>
      </w:r>
      <w:r w:rsidRPr="00886449">
        <w:rPr>
          <w:rFonts w:ascii="Times New Roman" w:hAnsi="Times New Roman" w:cs="Times New Roman"/>
          <w:kern w:val="28"/>
          <w:sz w:val="28"/>
          <w:szCs w:val="28"/>
        </w:rPr>
        <w:t>положены следующие принципы:</w:t>
      </w:r>
    </w:p>
    <w:p w14:paraId="281F9C86"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принципы государственной политики РФ в области образования</w:t>
      </w:r>
      <w:r w:rsidRPr="00886449">
        <w:rPr>
          <w:rFonts w:ascii="Times New Roman" w:hAnsi="Times New Roman" w:cs="Times New Roman"/>
          <w:kern w:val="28"/>
          <w:sz w:val="28"/>
          <w:szCs w:val="28"/>
          <w:vertAlign w:val="superscript"/>
        </w:rPr>
        <w:footnoteReference w:id="1"/>
      </w:r>
      <w:r w:rsidRPr="00886449">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5FC48CBB"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учёта типологических и индивидуальных образовательных потребностей обучающихся;</w:t>
      </w:r>
    </w:p>
    <w:p w14:paraId="1257C9CA"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преемственности, предполагающий при проектировании ПАООП учёт основных положений ПООП ООО; </w:t>
      </w:r>
    </w:p>
    <w:p w14:paraId="4CE4F46B" w14:textId="77777777" w:rsidR="004828D0" w:rsidRPr="00886449" w:rsidRDefault="004828D0" w:rsidP="004828D0">
      <w:pPr>
        <w:tabs>
          <w:tab w:val="left" w:pos="993"/>
        </w:tabs>
        <w:autoSpaceDE w:val="0"/>
        <w:autoSpaceDN w:val="0"/>
        <w:adjustRightInd w:val="0"/>
        <w:spacing w:line="360" w:lineRule="auto"/>
        <w:ind w:firstLine="709"/>
        <w:jc w:val="both"/>
        <w:rPr>
          <w:rFonts w:ascii="Times New Roman" w:eastAsia="Calibri" w:hAnsi="Times New Roman" w:cs="Times New Roman"/>
          <w:kern w:val="28"/>
          <w:sz w:val="28"/>
          <w:szCs w:val="28"/>
        </w:rPr>
      </w:pPr>
      <w:r w:rsidRPr="00886449">
        <w:rPr>
          <w:rFonts w:ascii="Times New Roman" w:eastAsia="Calibri" w:hAnsi="Times New Roman" w:cs="Times New Roman"/>
          <w:color w:val="000000"/>
          <w:sz w:val="28"/>
          <w:szCs w:val="28"/>
        </w:rPr>
        <w:t>–</w:t>
      </w:r>
      <w:r w:rsidRPr="00886449">
        <w:rPr>
          <w:rFonts w:ascii="Times New Roman" w:eastAsia="Calibri" w:hAnsi="Times New Roman" w:cs="Times New Roman"/>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068182E5"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31872C63"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развивающей направленности образовательного процесса;</w:t>
      </w:r>
    </w:p>
    <w:p w14:paraId="29BE975A"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онтогенетический принцип; </w:t>
      </w:r>
    </w:p>
    <w:p w14:paraId="0FC112D1"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целостности содержания образования; </w:t>
      </w:r>
    </w:p>
    <w:p w14:paraId="7CFB9B76" w14:textId="77777777" w:rsidR="004828D0" w:rsidRPr="00886449" w:rsidRDefault="004828D0" w:rsidP="004828D0">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8"/>
          <w:sz w:val="28"/>
          <w:szCs w:val="28"/>
          <w:lang w:eastAsia="ru-RU"/>
        </w:rPr>
        <w:lastRenderedPageBreak/>
        <w:t xml:space="preserve">принцип </w:t>
      </w:r>
      <w:r w:rsidRPr="00886449">
        <w:rPr>
          <w:rFonts w:ascii="Times New Roman" w:eastAsia="Times New Roman" w:hAnsi="Times New Roman" w:cs="Times New Roman"/>
          <w:color w:val="000000"/>
          <w:sz w:val="28"/>
          <w:szCs w:val="28"/>
          <w:lang w:eastAsia="ru-RU"/>
        </w:rPr>
        <w:t>реализации в образовательном процессе коммуникативно-деятельностного, личностно-ориентированного и индивидуально-дифференцированного подходов;</w:t>
      </w:r>
    </w:p>
    <w:p w14:paraId="5B87FF44"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0B58C838" w14:textId="77777777" w:rsidR="004828D0" w:rsidRPr="00886449" w:rsidRDefault="004828D0" w:rsidP="004828D0">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сотрудничества с семьей. </w:t>
      </w:r>
    </w:p>
    <w:p w14:paraId="6805D120" w14:textId="77777777" w:rsidR="004828D0" w:rsidRPr="00886449" w:rsidRDefault="004828D0" w:rsidP="004828D0">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ПАООП ООО (вариант 2.2.1)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14:paraId="4234AF16" w14:textId="77777777" w:rsidR="004828D0" w:rsidRPr="00886449" w:rsidRDefault="004828D0" w:rsidP="004828D0">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ПАООП ООО (вариант 2.2.1)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w:t>
      </w:r>
    </w:p>
    <w:p w14:paraId="7A2DBF7F"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уменьшение количества обучающихся с нарушениями слуха в классе;</w:t>
      </w:r>
    </w:p>
    <w:p w14:paraId="4818698A"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введение в учебный план в образовательную область «</w:t>
      </w:r>
      <w:r w:rsidRPr="00886449">
        <w:rPr>
          <w:rFonts w:ascii="Times New Roman" w:eastAsia="Times New Roman" w:hAnsi="Times New Roman" w:cs="Times New Roman"/>
          <w:bCs/>
          <w:color w:val="000000"/>
          <w:sz w:val="28"/>
          <w:szCs w:val="28"/>
          <w:lang w:eastAsia="ru-RU"/>
        </w:rPr>
        <w:t>Русский язык, литература</w:t>
      </w:r>
      <w:r w:rsidRPr="00886449">
        <w:rPr>
          <w:rFonts w:ascii="Times New Roman" w:eastAsia="Times New Roman" w:hAnsi="Times New Roman" w:cs="Times New Roman"/>
          <w:color w:val="000000"/>
          <w:sz w:val="28"/>
          <w:szCs w:val="28"/>
          <w:lang w:eastAsia="ru-RU"/>
        </w:rPr>
        <w:t xml:space="preserve">» специального учебного предмет «Развитие речи», что обусловлено особенностями речевого развития обучающихся; включение в учебный план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ПОП в соответствии с ФГОС ООО, </w:t>
      </w:r>
      <w:r w:rsidRPr="00886449">
        <w:rPr>
          <w:rFonts w:ascii="Times New Roman" w:eastAsia="Times New Roman" w:hAnsi="Times New Roman" w:cs="Times New Roman"/>
          <w:sz w:val="28"/>
          <w:szCs w:val="28"/>
          <w:lang w:eastAsia="ru-RU"/>
        </w:rPr>
        <w:t>учебного предмета «Музыка»</w:t>
      </w:r>
      <w:r w:rsidRPr="00886449">
        <w:rPr>
          <w:rFonts w:ascii="Times New Roman" w:eastAsia="Times New Roman" w:hAnsi="Times New Roman" w:cs="Times New Roman"/>
          <w:sz w:val="28"/>
          <w:szCs w:val="28"/>
          <w:vertAlign w:val="superscript"/>
          <w:lang w:eastAsia="ru-RU"/>
        </w:rPr>
        <w:footnoteReference w:id="2"/>
      </w:r>
      <w:r w:rsidRPr="00886449">
        <w:rPr>
          <w:rFonts w:ascii="Times New Roman" w:eastAsia="Times New Roman" w:hAnsi="Times New Roman" w:cs="Times New Roman"/>
          <w:sz w:val="28"/>
          <w:szCs w:val="28"/>
          <w:lang w:eastAsia="ru-RU"/>
        </w:rPr>
        <w:t xml:space="preserve">; внесение изменений в содержание учебного предмета «Иностранный язык» с учетом обеспечения достижения обучающимися планируемых </w:t>
      </w:r>
      <w:r w:rsidRPr="00886449">
        <w:rPr>
          <w:rFonts w:ascii="Times New Roman" w:eastAsia="Times New Roman" w:hAnsi="Times New Roman" w:cs="Times New Roman"/>
          <w:color w:val="000000"/>
          <w:sz w:val="28"/>
          <w:szCs w:val="28"/>
          <w:lang w:eastAsia="ru-RU"/>
        </w:rPr>
        <w:t xml:space="preserve">результатов основного общего </w:t>
      </w:r>
      <w:r w:rsidRPr="00886449">
        <w:rPr>
          <w:rFonts w:ascii="Times New Roman" w:eastAsia="Times New Roman" w:hAnsi="Times New Roman" w:cs="Times New Roman"/>
          <w:color w:val="000000"/>
          <w:sz w:val="28"/>
          <w:szCs w:val="28"/>
          <w:lang w:eastAsia="ru-RU"/>
        </w:rPr>
        <w:lastRenderedPageBreak/>
        <w:t>образования (с учетом их особенностей и возможностей), успешное прохождение государственной итоговой аттестации;</w:t>
      </w:r>
    </w:p>
    <w:p w14:paraId="6B95BD74"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6A9201AD"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7E573178"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7211D0D0"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 </w:t>
      </w:r>
    </w:p>
    <w:p w14:paraId="30849E18"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целенаправленное и систематическое развитие у обучающихся словесной речи (устной и письменной), речевой деятельности, речевого поведения в ходе всего образовательно-коррекционного процесса; развитие слухозрительного восприятия устной речи, речевого слуха, произносительной стороны речи </w:t>
      </w:r>
      <w:r w:rsidRPr="00886449">
        <w:rPr>
          <w:rFonts w:ascii="Times New Roman" w:eastAsia="Times New Roman" w:hAnsi="Times New Roman" w:cs="Times New Roman"/>
          <w:color w:val="000000"/>
          <w:sz w:val="28"/>
          <w:szCs w:val="28"/>
          <w:lang w:eastAsia="ru-RU"/>
        </w:rPr>
        <w:lastRenderedPageBreak/>
        <w:t>обучающихся, а также развитие у них восприятия неречевых звучаний в ходе учебной и внеурочной деятельности, включая коррекционно-развивающие курсы по программе коррекционной работы;</w:t>
      </w:r>
    </w:p>
    <w:p w14:paraId="6AB1D329"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при желании обучающихся использование ими в межличностном общении с людьми, имеющими нарушения слуха, русского жестового языка; </w:t>
      </w:r>
      <w:r w:rsidRPr="00886449">
        <w:rPr>
          <w:rFonts w:ascii="Times New Roman" w:eastAsia="Times New Roman" w:hAnsi="Times New Roman" w:cs="Times New Roman"/>
          <w:sz w:val="28"/>
          <w:szCs w:val="28"/>
          <w:lang w:eastAsia="ru-RU"/>
        </w:rPr>
        <w:t xml:space="preserve">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w:t>
      </w:r>
      <w:r w:rsidRPr="00886449">
        <w:rPr>
          <w:rFonts w:ascii="Times New Roman" w:eastAsia="Calibri" w:hAnsi="Times New Roman" w:cs="Times New Roman"/>
          <w:sz w:val="28"/>
          <w:szCs w:val="28"/>
          <w:lang w:eastAsia="ru-RU"/>
        </w:rPr>
        <w:t>русск</w:t>
      </w:r>
      <w:r w:rsidRPr="00886449">
        <w:rPr>
          <w:rFonts w:ascii="Times New Roman" w:eastAsia="Times New Roman" w:hAnsi="Times New Roman" w:cs="Times New Roman"/>
          <w:sz w:val="28"/>
          <w:szCs w:val="28"/>
          <w:lang w:eastAsia="ru-RU"/>
        </w:rPr>
        <w:t xml:space="preserve">ого </w:t>
      </w:r>
      <w:r w:rsidRPr="00886449">
        <w:rPr>
          <w:rFonts w:ascii="Times New Roman" w:eastAsia="Calibri" w:hAnsi="Times New Roman" w:cs="Times New Roman"/>
          <w:sz w:val="28"/>
          <w:szCs w:val="28"/>
          <w:lang w:eastAsia="ru-RU"/>
        </w:rPr>
        <w:t>жестов</w:t>
      </w:r>
      <w:r w:rsidRPr="00886449">
        <w:rPr>
          <w:rFonts w:ascii="Times New Roman" w:eastAsia="Times New Roman" w:hAnsi="Times New Roman" w:cs="Times New Roman"/>
          <w:sz w:val="28"/>
          <w:szCs w:val="28"/>
          <w:lang w:eastAsia="ru-RU"/>
        </w:rPr>
        <w:t xml:space="preserve">ого языка и его использования в межличностном общении лиц с нарушениями слуха, а также </w:t>
      </w:r>
      <w:r w:rsidRPr="00886449">
        <w:rPr>
          <w:rFonts w:ascii="Times New Roman" w:eastAsia="Calibri" w:hAnsi="Times New Roman" w:cs="Times New Roman"/>
          <w:sz w:val="28"/>
          <w:szCs w:val="28"/>
          <w:lang w:eastAsia="ru-RU"/>
        </w:rPr>
        <w:t>калькирующей жестовой реч</w:t>
      </w:r>
      <w:r w:rsidRPr="00886449">
        <w:rPr>
          <w:rFonts w:ascii="Times New Roman" w:eastAsia="Times New Roman" w:hAnsi="Times New Roman" w:cs="Times New Roman"/>
          <w:sz w:val="28"/>
          <w:szCs w:val="28"/>
          <w:lang w:eastAsia="ru-RU"/>
        </w:rPr>
        <w:t>и при организации внеурочной деятельности на основе согласованного</w:t>
      </w:r>
      <w:r w:rsidRPr="00886449">
        <w:rPr>
          <w:rFonts w:ascii="Times New Roman" w:eastAsia="Calibri" w:hAnsi="Times New Roman" w:cs="Times New Roman"/>
          <w:sz w:val="28"/>
          <w:szCs w:val="28"/>
          <w:lang w:eastAsia="ru-RU"/>
        </w:rPr>
        <w:t xml:space="preserve"> решения участников образовательных отношений;</w:t>
      </w:r>
    </w:p>
    <w:p w14:paraId="42FEC0EF" w14:textId="77777777" w:rsidR="004828D0" w:rsidRPr="00886449" w:rsidRDefault="004828D0" w:rsidP="004828D0">
      <w:pPr>
        <w:numPr>
          <w:ilvl w:val="0"/>
          <w:numId w:val="4"/>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14:paraId="423C6006"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специальной помощи в осмыслении, упорядочивании и речевом опосредовании индивидуального жизненного опыта; </w:t>
      </w:r>
    </w:p>
    <w:p w14:paraId="213C9FCC"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2DCB11E1"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формирование коллектива обучающихся на основе взаимного уважения друг к другу и окружающим людям; развитие адекватных межличностных </w:t>
      </w:r>
      <w:r w:rsidRPr="00886449">
        <w:rPr>
          <w:rFonts w:ascii="Times New Roman" w:eastAsia="Times New Roman" w:hAnsi="Times New Roman" w:cs="Times New Roman"/>
          <w:color w:val="000000"/>
          <w:sz w:val="28"/>
          <w:szCs w:val="28"/>
          <w:lang w:eastAsia="ru-RU"/>
        </w:rPr>
        <w:lastRenderedPageBreak/>
        <w:t>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14:paraId="6279A420" w14:textId="77777777" w:rsidR="004828D0" w:rsidRPr="00886449" w:rsidRDefault="004828D0" w:rsidP="004828D0">
      <w:pPr>
        <w:numPr>
          <w:ilvl w:val="0"/>
          <w:numId w:val="2"/>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6F9A5316"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прохождение текущей, промежуточной и государственной итоговой аттестации в иных формах</w:t>
      </w:r>
      <w:r w:rsidRPr="00886449">
        <w:rPr>
          <w:rFonts w:ascii="Times New Roman" w:eastAsia="Times New Roman" w:hAnsi="Times New Roman" w:cs="Times New Roman"/>
          <w:color w:val="000000"/>
          <w:sz w:val="28"/>
          <w:szCs w:val="28"/>
          <w:vertAlign w:val="superscript"/>
          <w:lang w:eastAsia="ru-RU"/>
        </w:rPr>
        <w:footnoteReference w:id="3"/>
      </w:r>
      <w:r w:rsidRPr="00886449">
        <w:rPr>
          <w:rFonts w:ascii="Times New Roman" w:eastAsia="Times New Roman" w:hAnsi="Times New Roman" w:cs="Times New Roman"/>
          <w:color w:val="000000"/>
          <w:sz w:val="28"/>
          <w:szCs w:val="28"/>
          <w:lang w:eastAsia="ru-RU"/>
        </w:rPr>
        <w:t>;</w:t>
      </w:r>
    </w:p>
    <w:p w14:paraId="0E726FAD"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5732FCEA"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5A1D7845"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379BD20C" w14:textId="77777777" w:rsidR="004828D0" w:rsidRPr="00886449" w:rsidRDefault="004828D0" w:rsidP="004828D0">
      <w:pPr>
        <w:numPr>
          <w:ilvl w:val="0"/>
          <w:numId w:val="3"/>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00000"/>
          <w:sz w:val="28"/>
          <w:szCs w:val="28"/>
          <w:lang w:eastAsia="ru-RU"/>
        </w:rPr>
        <w:t>систематическая методическая поддержка педагогических работников, осуществляющих образование обучающихся с нарушениями слуха.</w:t>
      </w:r>
    </w:p>
    <w:p w14:paraId="6FD5EE2C"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обществе.</w:t>
      </w:r>
    </w:p>
    <w:p w14:paraId="7D1F09B0" w14:textId="15D4DA52" w:rsidR="004828D0" w:rsidRPr="00886449" w:rsidRDefault="004828D0" w:rsidP="004828D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4.1.</w:t>
      </w:r>
      <w:del w:id="15" w:author="Четверикова Татьяна" w:date="2021-07-10T12:51:00Z">
        <w:r w:rsidRPr="00886449" w:rsidDel="00881D54">
          <w:rPr>
            <w:rFonts w:ascii="Times New Roman" w:hAnsi="Times New Roman" w:cs="Times New Roman"/>
            <w:b/>
            <w:sz w:val="28"/>
            <w:szCs w:val="28"/>
          </w:rPr>
          <w:delText>4</w:delText>
        </w:r>
      </w:del>
      <w:ins w:id="16" w:author="Четверикова Татьяна" w:date="2021-07-10T12:51:00Z">
        <w:r w:rsidR="00881D54">
          <w:rPr>
            <w:rFonts w:ascii="Times New Roman" w:hAnsi="Times New Roman" w:cs="Times New Roman"/>
            <w:b/>
            <w:sz w:val="28"/>
            <w:szCs w:val="28"/>
          </w:rPr>
          <w:t>2</w:t>
        </w:r>
      </w:ins>
      <w:r w:rsidRPr="00886449">
        <w:rPr>
          <w:rFonts w:ascii="Times New Roman" w:hAnsi="Times New Roman" w:cs="Times New Roman"/>
          <w:b/>
          <w:sz w:val="28"/>
          <w:szCs w:val="28"/>
        </w:rPr>
        <w:t>. Планируемые результаты освоения АООП ООО</w:t>
      </w:r>
    </w:p>
    <w:p w14:paraId="2AC3A0F2" w14:textId="0DF9C61B"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w:t>
      </w:r>
      <w:del w:id="17" w:author="Четверикова Татьяна" w:date="2021-07-10T12:51:00Z">
        <w:r w:rsidRPr="00886449" w:rsidDel="00881D54">
          <w:rPr>
            <w:rFonts w:ascii="Times New Roman" w:hAnsi="Times New Roman" w:cs="Times New Roman"/>
            <w:b/>
            <w:sz w:val="28"/>
            <w:szCs w:val="28"/>
          </w:rPr>
          <w:delText>4</w:delText>
        </w:r>
      </w:del>
      <w:ins w:id="18" w:author="Четверикова Татьяна" w:date="2021-07-10T12:51:00Z">
        <w:r w:rsidR="00881D54">
          <w:rPr>
            <w:rFonts w:ascii="Times New Roman" w:hAnsi="Times New Roman" w:cs="Times New Roman"/>
            <w:b/>
            <w:sz w:val="28"/>
            <w:szCs w:val="28"/>
          </w:rPr>
          <w:t>2</w:t>
        </w:r>
      </w:ins>
      <w:r w:rsidRPr="00886449">
        <w:rPr>
          <w:rFonts w:ascii="Times New Roman" w:hAnsi="Times New Roman" w:cs="Times New Roman"/>
          <w:b/>
          <w:sz w:val="28"/>
          <w:szCs w:val="28"/>
        </w:rPr>
        <w:t>.1. Общие положения</w:t>
      </w:r>
    </w:p>
    <w:p w14:paraId="2E022F12"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освоения АООП ООО (вариант 2.2.1) – это система ведущих целевых установок, а также прогнозируемых (ожидаемых) </w:t>
      </w:r>
      <w:r w:rsidRPr="00886449">
        <w:rPr>
          <w:rFonts w:ascii="Times New Roman" w:hAnsi="Times New Roman" w:cs="Times New Roman"/>
          <w:sz w:val="28"/>
          <w:szCs w:val="28"/>
        </w:rPr>
        <w:lastRenderedPageBreak/>
        <w:t xml:space="preserve">результатов освоения обучающимися с нарушением слуха всех компонентов, составляющих содержательную основу АООП ООО. </w:t>
      </w:r>
    </w:p>
    <w:p w14:paraId="24D48023"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результаты освоения АООП ООО должны:</w:t>
      </w:r>
    </w:p>
    <w:p w14:paraId="074473D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681CD0A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являться основой для разработки АООП ООО образовательной организации; </w:t>
      </w:r>
    </w:p>
    <w:p w14:paraId="347C7BF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представлять содержательную и критериальную основу для разработки программ. В их числе: </w:t>
      </w:r>
    </w:p>
    <w:p w14:paraId="26ABA305"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рабочие программы учебных предметов, </w:t>
      </w:r>
    </w:p>
    <w:p w14:paraId="2199C1D2"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22AD6850" w14:textId="5D27611A"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«Программа воспитания</w:t>
      </w:r>
      <w:del w:id="19" w:author="Четверикова Татьяна" w:date="2021-07-10T14:15:00Z">
        <w:r w:rsidRPr="00886449" w:rsidDel="00022367">
          <w:rPr>
            <w:rFonts w:ascii="Times New Roman" w:hAnsi="Times New Roman" w:cs="Times New Roman"/>
            <w:sz w:val="28"/>
            <w:szCs w:val="28"/>
          </w:rPr>
          <w:delText xml:space="preserve"> и социализации</w:delText>
        </w:r>
      </w:del>
      <w:r w:rsidRPr="00886449">
        <w:rPr>
          <w:rFonts w:ascii="Times New Roman" w:hAnsi="Times New Roman" w:cs="Times New Roman"/>
          <w:sz w:val="28"/>
          <w:szCs w:val="28"/>
        </w:rPr>
        <w:t>»,</w:t>
      </w:r>
    </w:p>
    <w:p w14:paraId="7187826D"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рабочие программы коррекционно-развивающих курсов</w:t>
      </w:r>
      <w:r w:rsidRPr="00886449" w:rsidDel="006A6C5A">
        <w:rPr>
          <w:rFonts w:ascii="Times New Roman" w:hAnsi="Times New Roman" w:cs="Times New Roman"/>
          <w:sz w:val="28"/>
          <w:szCs w:val="28"/>
        </w:rPr>
        <w:t xml:space="preserve"> </w:t>
      </w:r>
      <w:r w:rsidRPr="00886449">
        <w:rPr>
          <w:rFonts w:ascii="Times New Roman" w:hAnsi="Times New Roman" w:cs="Times New Roman"/>
          <w:sz w:val="28"/>
          <w:szCs w:val="28"/>
        </w:rPr>
        <w:t>(по Программе коррекционной работы);</w:t>
      </w:r>
    </w:p>
    <w:p w14:paraId="76A386BB"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являться основой для проектирования «Системы оценки достижения планируемых результатов освоения АООП ООО».</w:t>
      </w:r>
    </w:p>
    <w:p w14:paraId="7A74ACF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691B80E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обучающиеся с нарушением слуха должны овладеть системой универсальных и специфических </w:t>
      </w:r>
      <w:r w:rsidRPr="00886449">
        <w:rPr>
          <w:rFonts w:ascii="Times New Roman" w:hAnsi="Times New Roman" w:cs="Times New Roman"/>
          <w:sz w:val="28"/>
          <w:szCs w:val="28"/>
        </w:rPr>
        <w:lastRenderedPageBreak/>
        <w:t>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5F2BFDCB"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14:paraId="35B44E95"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во-вторых, определяются ближайшие перспективы развития обучающихся. Благодаря данному подходу имеется возможность:</w:t>
      </w:r>
    </w:p>
    <w:p w14:paraId="61376AF1"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определять динамическую картину развития обучающихся,</w:t>
      </w:r>
    </w:p>
    <w:p w14:paraId="260E7DF6"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поощрять продвижение обучающихся,</w:t>
      </w:r>
    </w:p>
    <w:p w14:paraId="15031B1D"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выстраивать индивидуальные траектории обучения с учётом особых образовательных потребностей, индивидуальных особенностей обучающихся с нарушениями слуха.</w:t>
      </w:r>
    </w:p>
    <w:p w14:paraId="3333EBB9" w14:textId="1DA261FD"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w:t>
      </w:r>
      <w:del w:id="20" w:author="Четверикова Татьяна" w:date="2021-07-10T12:51:00Z">
        <w:r w:rsidRPr="00886449" w:rsidDel="00881D54">
          <w:rPr>
            <w:rFonts w:ascii="Times New Roman" w:hAnsi="Times New Roman" w:cs="Times New Roman"/>
            <w:b/>
            <w:sz w:val="28"/>
            <w:szCs w:val="28"/>
          </w:rPr>
          <w:delText>4</w:delText>
        </w:r>
      </w:del>
      <w:ins w:id="21" w:author="Четверикова Татьяна" w:date="2021-07-10T12:51:00Z">
        <w:r w:rsidR="00881D54">
          <w:rPr>
            <w:rFonts w:ascii="Times New Roman" w:hAnsi="Times New Roman" w:cs="Times New Roman"/>
            <w:b/>
            <w:sz w:val="28"/>
            <w:szCs w:val="28"/>
          </w:rPr>
          <w:t>2</w:t>
        </w:r>
      </w:ins>
      <w:r w:rsidRPr="00886449">
        <w:rPr>
          <w:rFonts w:ascii="Times New Roman" w:hAnsi="Times New Roman" w:cs="Times New Roman"/>
          <w:b/>
          <w:sz w:val="28"/>
          <w:szCs w:val="28"/>
        </w:rPr>
        <w:t>.2. Структура планируемых результатов</w:t>
      </w:r>
    </w:p>
    <w:p w14:paraId="69E6D6EB"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Планируемые результаты базируются на ведущих целевых установках</w:t>
      </w:r>
      <w:r w:rsidRPr="00886449">
        <w:rPr>
          <w:rFonts w:ascii="Times New Roman" w:hAnsi="Times New Roman" w:cs="Times New Roman"/>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57CFF6D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В стру</w:t>
      </w:r>
      <w:r w:rsidRPr="00886449">
        <w:rPr>
          <w:rFonts w:ascii="Times New Roman" w:hAnsi="Times New Roman" w:cs="Times New Roman"/>
          <w:sz w:val="28"/>
          <w:szCs w:val="28"/>
        </w:rPr>
        <w:t xml:space="preserve">ктуре планируемых результатов выделяется три группы. </w:t>
      </w:r>
    </w:p>
    <w:p w14:paraId="603DB7E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неперсонифицированной информации.</w:t>
      </w:r>
    </w:p>
    <w:p w14:paraId="3AC3EC6F"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2. Метапредметные результаты освоения АООП ООО представлены в соответствии с подгруппами УУД, раскрывают и детализируют их.</w:t>
      </w:r>
    </w:p>
    <w:p w14:paraId="095232EC"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Предметные результаты освоения АООП ООО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31783DFC"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6CEEB380"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«Русский язык», «Литература», «Развитие речи»;</w:t>
      </w:r>
    </w:p>
    <w:p w14:paraId="1C69363B"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«Иностранный язык, второй иностранный язык»: «Иностранный язык»;</w:t>
      </w:r>
    </w:p>
    <w:p w14:paraId="0B522B50"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«Математика и информатика»: «Математика», «Алгебра», «Геометрия», «Информатика»;</w:t>
      </w:r>
    </w:p>
    <w:p w14:paraId="6A54402D"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«Общественно-научные предметы»: «История России. Всеобщая история», «Обществознание», «География»;</w:t>
      </w:r>
    </w:p>
    <w:p w14:paraId="3D2EED51"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«Естественно-научные предметы»: «Физика», «Химия», «Биология»;</w:t>
      </w:r>
    </w:p>
    <w:p w14:paraId="4C5316A4"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bCs/>
          <w:sz w:val="28"/>
          <w:szCs w:val="28"/>
        </w:rPr>
        <w:t>Основы духовно-нравственной культуры народов России</w:t>
      </w:r>
      <w:r w:rsidRPr="00886449">
        <w:rPr>
          <w:rFonts w:ascii="Times New Roman" w:hAnsi="Times New Roman" w:cs="Times New Roman"/>
          <w:sz w:val="28"/>
          <w:szCs w:val="28"/>
        </w:rPr>
        <w:t xml:space="preserve">»: </w:t>
      </w:r>
      <w:bookmarkStart w:id="22" w:name="_Hlk63340067"/>
      <w:r w:rsidRPr="00886449">
        <w:rPr>
          <w:rFonts w:ascii="Times New Roman" w:hAnsi="Times New Roman" w:cs="Times New Roman"/>
          <w:bCs/>
          <w:sz w:val="28"/>
          <w:szCs w:val="28"/>
        </w:rPr>
        <w:t>ОДНКНР</w:t>
      </w:r>
      <w:bookmarkEnd w:id="22"/>
      <w:r w:rsidRPr="00886449">
        <w:rPr>
          <w:rFonts w:ascii="Times New Roman" w:hAnsi="Times New Roman" w:cs="Times New Roman"/>
          <w:bCs/>
          <w:sz w:val="28"/>
          <w:szCs w:val="28"/>
        </w:rPr>
        <w:t>;</w:t>
      </w:r>
    </w:p>
    <w:p w14:paraId="2A985FBB"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«Искусство»: «Изобразительное искусство»;</w:t>
      </w:r>
    </w:p>
    <w:p w14:paraId="329D4DB8"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«Технология»: «Технология»;</w:t>
      </w:r>
    </w:p>
    <w:p w14:paraId="57BB5BF1" w14:textId="77777777" w:rsidR="004828D0" w:rsidRPr="00886449" w:rsidRDefault="004828D0" w:rsidP="004828D0">
      <w:pPr>
        <w:numPr>
          <w:ilvl w:val="0"/>
          <w:numId w:val="5"/>
        </w:numPr>
        <w:tabs>
          <w:tab w:val="left" w:pos="72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49C30D0F"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5AD8D07D"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отнесённые к блоку «Выпускник научится», ориентируют на прогнозируемые достижения выпускников – в аспекте </w:t>
      </w:r>
      <w:r w:rsidRPr="00886449">
        <w:rPr>
          <w:rFonts w:ascii="Times New Roman" w:hAnsi="Times New Roman" w:cs="Times New Roman"/>
          <w:sz w:val="28"/>
          <w:szCs w:val="28"/>
        </w:rPr>
        <w:lastRenderedPageBreak/>
        <w:t xml:space="preserve">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обучающихся с нарушением слуха. </w:t>
      </w:r>
    </w:p>
    <w:p w14:paraId="01953490" w14:textId="2B8C9EC5"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w:t>
      </w:r>
    </w:p>
    <w:p w14:paraId="7B749E7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Оценка достижения планируемых результатов этого блока на уровне ООО осуществляется с учётом особых образовательных потребностей обучающихся с нарушениями слуха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43F01452"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 обучения.</w:t>
      </w:r>
    </w:p>
    <w:p w14:paraId="6C486694"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w:t>
      </w:r>
      <w:r w:rsidRPr="00886449">
        <w:rPr>
          <w:rFonts w:ascii="Times New Roman" w:hAnsi="Times New Roman" w:cs="Times New Roman"/>
          <w:sz w:val="28"/>
          <w:szCs w:val="28"/>
        </w:rPr>
        <w:lastRenderedPageBreak/>
        <w:t>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30941EF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учетом индивидуальных особенностей овладения учебным материалом обучающимися с нарушениями слуха.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обучающихся с нарушениями слуха. 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3D74FCD1" w14:textId="6D2A34FD"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w:t>
      </w:r>
      <w:del w:id="23" w:author="Четверикова Татьяна" w:date="2021-07-10T12:52:00Z">
        <w:r w:rsidRPr="00886449" w:rsidDel="00881D54">
          <w:rPr>
            <w:rFonts w:ascii="Times New Roman" w:hAnsi="Times New Roman" w:cs="Times New Roman"/>
            <w:b/>
            <w:sz w:val="28"/>
            <w:szCs w:val="28"/>
          </w:rPr>
          <w:delText>4</w:delText>
        </w:r>
      </w:del>
      <w:ins w:id="24" w:author="Четверикова Татьяна" w:date="2021-07-10T12:52:00Z">
        <w:r w:rsidR="00881D54">
          <w:rPr>
            <w:rFonts w:ascii="Times New Roman" w:hAnsi="Times New Roman" w:cs="Times New Roman"/>
            <w:b/>
            <w:sz w:val="28"/>
            <w:szCs w:val="28"/>
          </w:rPr>
          <w:t>2</w:t>
        </w:r>
      </w:ins>
      <w:r w:rsidRPr="00886449">
        <w:rPr>
          <w:rFonts w:ascii="Times New Roman" w:hAnsi="Times New Roman" w:cs="Times New Roman"/>
          <w:b/>
          <w:sz w:val="28"/>
          <w:szCs w:val="28"/>
        </w:rPr>
        <w:t>.3. Личностные результаты</w:t>
      </w:r>
    </w:p>
    <w:p w14:paraId="4C13A6E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овладения и пользования словесным (русским/русским и национальным</w:t>
      </w:r>
      <w:r w:rsidRPr="00886449">
        <w:rPr>
          <w:rFonts w:ascii="Times New Roman" w:hAnsi="Times New Roman" w:cs="Times New Roman"/>
          <w:sz w:val="28"/>
          <w:szCs w:val="28"/>
          <w:vertAlign w:val="superscript"/>
        </w:rPr>
        <w:footnoteReference w:id="4"/>
      </w:r>
      <w:r w:rsidRPr="00886449">
        <w:rPr>
          <w:rFonts w:ascii="Times New Roman" w:hAnsi="Times New Roman" w:cs="Times New Roman"/>
          <w:sz w:val="28"/>
          <w:szCs w:val="28"/>
        </w:rPr>
        <w:t>) языком</w:t>
      </w:r>
      <w:r w:rsidRPr="00886449">
        <w:rPr>
          <w:rFonts w:ascii="Times New Roman" w:hAnsi="Times New Roman" w:cs="Times New Roman"/>
          <w:color w:val="4472C4" w:themeColor="accent1"/>
          <w:sz w:val="28"/>
          <w:szCs w:val="28"/>
        </w:rPr>
        <w:t xml:space="preserve">, </w:t>
      </w:r>
      <w:r w:rsidRPr="00886449">
        <w:rPr>
          <w:rFonts w:ascii="Times New Roman" w:hAnsi="Times New Roman" w:cs="Times New Roman"/>
          <w:sz w:val="28"/>
          <w:szCs w:val="28"/>
        </w:rPr>
        <w:t xml:space="preserve">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w:t>
      </w:r>
      <w:r w:rsidRPr="00886449">
        <w:rPr>
          <w:rFonts w:ascii="Times New Roman" w:hAnsi="Times New Roman" w:cs="Times New Roman"/>
          <w:sz w:val="28"/>
          <w:szCs w:val="28"/>
        </w:rPr>
        <w:lastRenderedPageBreak/>
        <w:t>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28F6E8FA"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354785E"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3. Г</w:t>
      </w:r>
      <w:r w:rsidRPr="00886449">
        <w:rPr>
          <w:rFonts w:ascii="Times New Roman" w:eastAsia="Times New Roman" w:hAnsi="Times New Roman" w:cs="Times New Roman"/>
          <w:sz w:val="28"/>
          <w:szCs w:val="28"/>
        </w:rPr>
        <w:t xml:space="preserve">отовность к взаимодействию в социуме со слышащими людьми на основе устной речи. </w:t>
      </w:r>
    </w:p>
    <w:p w14:paraId="7A9A74CD"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 Ц</w:t>
      </w:r>
      <w:r w:rsidRPr="00886449">
        <w:rPr>
          <w:rFonts w:ascii="Times New Roman" w:eastAsia="Times New Roman" w:hAnsi="Times New Roman" w:cs="Times New Roman"/>
          <w:color w:val="222222"/>
          <w:sz w:val="28"/>
          <w:szCs w:val="28"/>
        </w:rPr>
        <w:t xml:space="preserve">енностно-смысловая установка на постоянное пользование </w:t>
      </w:r>
      <w:r w:rsidRPr="00886449">
        <w:rPr>
          <w:rFonts w:ascii="Times New Roman" w:eastAsia="Times New Roman" w:hAnsi="Times New Roman" w:cs="Times New Roman"/>
          <w:sz w:val="28"/>
          <w:szCs w:val="28"/>
        </w:rPr>
        <w:t>индивидуальными средствами слухопротезирования (индивидуальными слуховыми аппаратами/ кохлеарными имплантами)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т.ч. при использовании Интернет-ресурсов, о развитии средств слухопротезирования и ассистивных технологиях, способствующих улучшению качества жизни лиц с нарушениями слуха.</w:t>
      </w:r>
    </w:p>
    <w:p w14:paraId="127FE7B1"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r w:rsidRPr="00886449">
        <w:rPr>
          <w:rFonts w:ascii="Times New Roman" w:hAnsi="Times New Roman" w:cs="Times New Roman"/>
          <w:sz w:val="28"/>
          <w:szCs w:val="28"/>
        </w:rPr>
        <w:t xml:space="preserve"> Уважительное отношение к истории, языку общения и социокультурным традициям лиц с нарушениями слуха; при желании,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4FE837A8"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6. Готовность </w:t>
      </w:r>
      <w:r w:rsidRPr="00886449">
        <w:rPr>
          <w:rFonts w:ascii="Times New Roman" w:hAnsi="Times New Roman" w:cs="Times New Roman"/>
          <w:sz w:val="28"/>
          <w:szCs w:val="28"/>
        </w:rPr>
        <w:t xml:space="preserve">и способность обучающихся </w:t>
      </w:r>
      <w:r w:rsidRPr="00886449">
        <w:rPr>
          <w:rFonts w:ascii="Times New Roman" w:eastAsia="Times New Roman" w:hAnsi="Times New Roman" w:cs="Times New Roman"/>
          <w:sz w:val="28"/>
          <w:szCs w:val="28"/>
        </w:rPr>
        <w:t>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1AAC1761"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Готовность и способность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57099491" w14:textId="77777777" w:rsidR="004828D0" w:rsidRPr="00886449" w:rsidRDefault="004828D0" w:rsidP="004828D0">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t>8.</w:t>
      </w:r>
      <w:r w:rsidRPr="00886449">
        <w:rPr>
          <w:rFonts w:ascii="Times New Roman" w:hAnsi="Times New Roman" w:cs="Times New Roman"/>
          <w:color w:val="4472C4" w:themeColor="accent1"/>
          <w:sz w:val="28"/>
          <w:szCs w:val="28"/>
        </w:rPr>
        <w:t xml:space="preserve"> </w:t>
      </w:r>
      <w:r w:rsidRPr="00886449">
        <w:rPr>
          <w:rFonts w:ascii="Times New Roman" w:hAnsi="Times New Roman" w:cs="Times New Roman"/>
          <w:sz w:val="28"/>
          <w:szCs w:val="28"/>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25955E9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6E5A672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1D3401A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F3076C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12. Уважительное отношения к труду, наличие опыта участия в социально значимом труде. </w:t>
      </w:r>
    </w:p>
    <w:p w14:paraId="3148931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483FD68F"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541719CB"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15. Способность с учётом собственных возможностей и ограничений, обусловленных нарушением слуха / нарушением слуха и соматическими заболеваниями </w:t>
      </w:r>
      <w:r w:rsidRPr="00886449">
        <w:rPr>
          <w:rFonts w:ascii="Times New Roman" w:eastAsia="Times New Roman" w:hAnsi="Times New Roman" w:cs="Times New Roman"/>
          <w:sz w:val="28"/>
          <w:szCs w:val="28"/>
        </w:rPr>
        <w:t>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15456587"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2254AB4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253BCEB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включённость в </w:t>
      </w:r>
      <w:r w:rsidRPr="00886449">
        <w:rPr>
          <w:rFonts w:ascii="Times New Roman" w:hAnsi="Times New Roman" w:cs="Times New Roman"/>
          <w:sz w:val="28"/>
          <w:szCs w:val="28"/>
        </w:rPr>
        <w:lastRenderedPageBreak/>
        <w:t>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0274EE23"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5AE07108"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6F5D2236"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Pr="00886449">
        <w:rPr>
          <w:rFonts w:ascii="Times New Roman" w:hAnsi="Times New Roman" w:cs="Times New Roman"/>
          <w:sz w:val="28"/>
          <w:szCs w:val="28"/>
        </w:rPr>
        <w:lastRenderedPageBreak/>
        <w:t>природы, к занятиям туризмом, в том числе экотуризмом, к осуществлению природоохранной деятельности);</w:t>
      </w:r>
    </w:p>
    <w:p w14:paraId="62F66E72"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22. </w:t>
      </w:r>
      <w:r w:rsidRPr="00886449">
        <w:rPr>
          <w:rFonts w:ascii="Times New Roman" w:hAnsi="Times New Roman" w:cs="Times New Roman"/>
          <w:bCs/>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22F7FCEF" w14:textId="234F4854"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4.1.</w:t>
      </w:r>
      <w:del w:id="25" w:author="Четверикова Татьяна" w:date="2021-07-10T12:52:00Z">
        <w:r w:rsidRPr="00886449" w:rsidDel="00881D54">
          <w:rPr>
            <w:rFonts w:ascii="Times New Roman" w:hAnsi="Times New Roman" w:cs="Times New Roman"/>
            <w:b/>
            <w:sz w:val="28"/>
            <w:szCs w:val="28"/>
          </w:rPr>
          <w:delText>4</w:delText>
        </w:r>
      </w:del>
      <w:ins w:id="26" w:author="Четверикова Татьяна" w:date="2021-07-10T12:52:00Z">
        <w:r w:rsidR="00881D54">
          <w:rPr>
            <w:rFonts w:ascii="Times New Roman" w:hAnsi="Times New Roman" w:cs="Times New Roman"/>
            <w:b/>
            <w:sz w:val="28"/>
            <w:szCs w:val="28"/>
          </w:rPr>
          <w:t>2</w:t>
        </w:r>
      </w:ins>
      <w:r w:rsidRPr="00886449">
        <w:rPr>
          <w:rFonts w:ascii="Times New Roman" w:hAnsi="Times New Roman" w:cs="Times New Roman"/>
          <w:b/>
          <w:sz w:val="28"/>
          <w:szCs w:val="28"/>
        </w:rPr>
        <w:t>.4. Метапредметные результаты</w:t>
      </w:r>
    </w:p>
    <w:p w14:paraId="1EAF176C"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eastAsia="Times" w:hAnsi="Times New Roman" w:cs="Times New Roman"/>
          <w:sz w:val="28"/>
          <w:szCs w:val="28"/>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886449">
        <w:rPr>
          <w:rFonts w:ascii="Times New Roman" w:eastAsia="Times New Roman" w:hAnsi="Times New Roman" w:cs="Times New Roman"/>
          <w:sz w:val="28"/>
          <w:szCs w:val="28"/>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3E223F5C" w14:textId="77777777" w:rsidR="004828D0" w:rsidRPr="00886449" w:rsidRDefault="004828D0" w:rsidP="004828D0">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Межпредметные понятия</w:t>
      </w:r>
    </w:p>
    <w:p w14:paraId="42E57DF2"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791D785D"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 xml:space="preserve">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w:t>
      </w:r>
      <w:r w:rsidRPr="00886449">
        <w:rPr>
          <w:rFonts w:ascii="Times New Roman" w:eastAsia="Times" w:hAnsi="Times New Roman" w:cs="Times New Roman"/>
          <w:sz w:val="28"/>
          <w:szCs w:val="28"/>
        </w:rPr>
        <w:lastRenderedPageBreak/>
        <w:t>систематическом чтении как в средстве познания мира и себя в этом мире, гармонизации отношений человека и общества.</w:t>
      </w:r>
    </w:p>
    <w:p w14:paraId="7A9F849D"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54AF6C8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68E43E4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 xml:space="preserve"> концептуальных диаграмм, опорных конспектов);</w:t>
      </w:r>
    </w:p>
    <w:p w14:paraId="1735261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заполнять и/или дополнять таблицы, схемы, диаграммы, тексты.</w:t>
      </w:r>
    </w:p>
    <w:p w14:paraId="6D024DF0"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0C74E262" w14:textId="77777777" w:rsidR="004828D0" w:rsidRPr="00886449" w:rsidRDefault="004828D0" w:rsidP="004828D0">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7B1D762E"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соответствии со стандартом выделяются три группы УУД. В их числе регулятивные, познавательные, коммуникативные.</w:t>
      </w:r>
    </w:p>
    <w:p w14:paraId="344BC5D6" w14:textId="77777777" w:rsidR="004828D0" w:rsidRPr="00886449" w:rsidRDefault="004828D0" w:rsidP="004828D0">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Регулятивные УУД</w:t>
      </w:r>
    </w:p>
    <w:p w14:paraId="59F177C9"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1F8D3A1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14:paraId="07F9E5D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 совместно с педагогом критерии оценки планируемых образовательных результатов; </w:t>
      </w:r>
    </w:p>
    <w:p w14:paraId="18F4058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64851FBA"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621EFCE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59DA38E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14:paraId="23C6258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определять/находить, в т.ч. из предложенных вариантов, условия для выполнения учебной и познавательной задачи, </w:t>
      </w:r>
      <w:r w:rsidRPr="00886449">
        <w:rPr>
          <w:rFonts w:ascii="Times New Roman" w:hAnsi="Times New Roman" w:cs="Times New Roman"/>
          <w:sz w:val="28"/>
          <w:szCs w:val="28"/>
        </w:rPr>
        <w:t>проектной и проектно-исследовательской деятельности</w:t>
      </w:r>
      <w:r w:rsidRPr="00886449">
        <w:rPr>
          <w:rFonts w:ascii="Times New Roman" w:eastAsia="Times New Roman" w:hAnsi="Times New Roman" w:cs="Times New Roman"/>
          <w:sz w:val="28"/>
          <w:szCs w:val="28"/>
        </w:rPr>
        <w:t>;</w:t>
      </w:r>
    </w:p>
    <w:p w14:paraId="039B631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определять самостоятельно и/или </w:t>
      </w:r>
      <w:r w:rsidRPr="00886449">
        <w:rPr>
          <w:rFonts w:ascii="Times New Roman" w:eastAsia="Times New Roman" w:hAnsi="Times New Roman" w:cs="Times New Roman"/>
          <w:sz w:val="28"/>
          <w:szCs w:val="28"/>
        </w:rPr>
        <w:t>выбирать из предложенных вариантов средства / ресурсы для решения задачи /достижения цели;</w:t>
      </w:r>
    </w:p>
    <w:p w14:paraId="7B34830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892928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собственный опыт</w:t>
      </w:r>
      <w:r w:rsidRPr="00886449">
        <w:rPr>
          <w:rFonts w:ascii="Times New Roman" w:hAnsi="Times New Roman" w:cs="Times New Roman"/>
          <w:sz w:val="28"/>
          <w:szCs w:val="28"/>
        </w:rPr>
        <w:t xml:space="preserve"> с использованием доступных языковых средств</w:t>
      </w:r>
      <w:r w:rsidRPr="00886449">
        <w:rPr>
          <w:rFonts w:ascii="Times New Roman" w:eastAsia="Times New Roman" w:hAnsi="Times New Roman" w:cs="Times New Roman"/>
          <w:sz w:val="28"/>
          <w:szCs w:val="28"/>
        </w:rPr>
        <w:t>;</w:t>
      </w:r>
    </w:p>
    <w:p w14:paraId="1A0D3FA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планировать и корректировать свою индивидуальную образовательную траекторию.</w:t>
      </w:r>
    </w:p>
    <w:p w14:paraId="094FE35B"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w:t>
      </w:r>
      <w:r w:rsidRPr="00886449">
        <w:rPr>
          <w:rFonts w:ascii="Times New Roman" w:eastAsia="Times New Roman" w:hAnsi="Times New Roman" w:cs="Times New Roman"/>
          <w:sz w:val="28"/>
          <w:szCs w:val="28"/>
        </w:rPr>
        <w:lastRenderedPageBreak/>
        <w:t xml:space="preserve">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58D1CCE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различать результаты и способы действий при достижении результатов;</w:t>
      </w:r>
    </w:p>
    <w:p w14:paraId="03AFD37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определять совместно с педагогом критерии достижения планируемых результатов и своей учебной деятельности;</w:t>
      </w:r>
    </w:p>
    <w:p w14:paraId="0B50C35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 xml:space="preserve">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w:t>
      </w:r>
      <w:r w:rsidRPr="00886449">
        <w:rPr>
          <w:rFonts w:ascii="Times New Roman" w:eastAsia="Times New Roman" w:hAnsi="Times New Roman" w:cs="Times New Roman"/>
          <w:sz w:val="28"/>
          <w:szCs w:val="28"/>
        </w:rPr>
        <w:t>дополнительных соматических заболеваний (при наличии).</w:t>
      </w:r>
    </w:p>
    <w:p w14:paraId="3461C5A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оценивать свою деятельность, анализируя и аргументируя причины достижения или отсутствия планируемого результата;</w:t>
      </w:r>
    </w:p>
    <w:p w14:paraId="25E87F9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hAnsi="Times New Roman" w:cs="Times New Roman"/>
          <w:color w:val="0D0D0D" w:themeColor="text1" w:themeTint="F2"/>
          <w:sz w:val="28"/>
          <w:szCs w:val="28"/>
        </w:rPr>
        <w:t xml:space="preserve"> </w:t>
      </w:r>
      <w:r w:rsidRPr="00886449">
        <w:rPr>
          <w:rFonts w:ascii="Times New Roman" w:eastAsia="Times New Roman" w:hAnsi="Times New Roman" w:cs="Times New Roman"/>
          <w:sz w:val="28"/>
          <w:szCs w:val="28"/>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6373C195"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6AD66963"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3E95E94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182271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соотносить реальные и планируемые результаты индивидуальной образовательной деятельности и делать выводы о причинах её </w:t>
      </w:r>
      <w:r w:rsidRPr="00886449">
        <w:rPr>
          <w:rFonts w:ascii="Times New Roman" w:eastAsia="Times New Roman" w:hAnsi="Times New Roman" w:cs="Times New Roman"/>
          <w:sz w:val="28"/>
          <w:szCs w:val="28"/>
        </w:rPr>
        <w:lastRenderedPageBreak/>
        <w:t>успешности / эффективности или неуспешности / неэффективности, находить способы выхода из критической ситуации;</w:t>
      </w:r>
    </w:p>
    <w:p w14:paraId="7C5DA4C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учебной ситуации и оценивать возможные последствия принятого решения;</w:t>
      </w:r>
    </w:p>
    <w:p w14:paraId="2F86DAF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38B98B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демонстрировать приёмы регуляции собственных психофизиологических/эмоциональных состояний.</w:t>
      </w:r>
    </w:p>
    <w:p w14:paraId="7D6D790B" w14:textId="77777777" w:rsidR="004828D0" w:rsidRPr="00886449" w:rsidRDefault="004828D0" w:rsidP="004828D0">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Познавательные УУД</w:t>
      </w:r>
    </w:p>
    <w:p w14:paraId="6BC9846B"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2CE9EC9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подбирать к новому слову знакомые синонимы или синонимические выражения;</w:t>
      </w:r>
    </w:p>
    <w:p w14:paraId="2526301A"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подбирать слова, соподчинённые ключевому слову, определяющие его признаки и свойства; </w:t>
      </w:r>
    </w:p>
    <w:p w14:paraId="451027B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выстраивать логическую цепочку, состоящую из ключевого слова и соподчинённых ему слов;</w:t>
      </w:r>
    </w:p>
    <w:p w14:paraId="17D0824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общий признак или отличие двух (нескольких) предметов или явлений и объяснять их сходство или отличия;</w:t>
      </w:r>
    </w:p>
    <w:p w14:paraId="3521CB3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6C7E8B8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различать/выделять явление из общего ряда других явлений;</w:t>
      </w:r>
    </w:p>
    <w:p w14:paraId="4DBC500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выделять причинно-следственные связи наблюдаемых явлений или </w:t>
      </w:r>
      <w:r w:rsidRPr="00886449">
        <w:rPr>
          <w:rFonts w:ascii="Times New Roman" w:eastAsia="Times New Roman" w:hAnsi="Times New Roman" w:cs="Times New Roman"/>
          <w:sz w:val="28"/>
          <w:szCs w:val="28"/>
        </w:rPr>
        <w:lastRenderedPageBreak/>
        <w:t>событий, выявлять причины возникновения наблюдаемых явлений или событий;</w:t>
      </w:r>
    </w:p>
    <w:p w14:paraId="4C56F23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14:paraId="3E95E68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на основе сравнения предметов и явлений, выделяя при этом их общие признаки и различия;</w:t>
      </w:r>
    </w:p>
    <w:p w14:paraId="17B92FF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излагать в словесной форме (устной, письменной, дактильной при одновременном устном воспроизведении) полученную информацию, интерпретируя её в контексте решаемой задачи;</w:t>
      </w:r>
    </w:p>
    <w:p w14:paraId="3671102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информацию, требующую проверки, при необходимости, осуществлять проверку достоверности информации;</w:t>
      </w:r>
    </w:p>
    <w:p w14:paraId="2A85C60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color w:val="44546A" w:themeColor="text2"/>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w:t>
      </w:r>
    </w:p>
    <w:p w14:paraId="690B62F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называть причины события, явления, самостоятельно осуществляя причинно-следственный анализ;</w:t>
      </w:r>
    </w:p>
    <w:p w14:paraId="74E0AF2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6AACCDC0"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025E236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обозначать символом и знаком предмет и/или явление;</w:t>
      </w:r>
    </w:p>
    <w:p w14:paraId="708017E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7D21E6B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абстрактный или реальный образ предмета и/или явления;</w:t>
      </w:r>
    </w:p>
    <w:p w14:paraId="189BE2C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модель/схему на основе условий задачи и/или способа её решения;</w:t>
      </w:r>
    </w:p>
    <w:p w14:paraId="2F56C07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w:t>
      </w:r>
      <w:r w:rsidRPr="00886449">
        <w:rPr>
          <w:rFonts w:ascii="Times New Roman" w:eastAsia="Times New Roman" w:hAnsi="Times New Roman" w:cs="Times New Roman"/>
          <w:sz w:val="28"/>
          <w:szCs w:val="28"/>
        </w:rPr>
        <w:lastRenderedPageBreak/>
        <w:t>решения задачи в соответствии с ситуацией;</w:t>
      </w:r>
    </w:p>
    <w:p w14:paraId="2E231BA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13E7CD60"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3EBEA6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доказательство: прямое, косвенное, от противного;</w:t>
      </w:r>
    </w:p>
    <w:p w14:paraId="32FAF9E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 / результата.</w:t>
      </w:r>
    </w:p>
    <w:p w14:paraId="6152B530"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3CFDE6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p>
    <w:p w14:paraId="737524B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ориентироваться в содержании текста, понимать целостный смысл текста, структурировать текст;</w:t>
      </w:r>
    </w:p>
    <w:p w14:paraId="700E79C9"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устанавливать взаимосвязь описанных в тексте событий, явлений, процессов;</w:t>
      </w:r>
    </w:p>
    <w:p w14:paraId="7663173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резюмировать главную идею текста;</w:t>
      </w:r>
    </w:p>
    <w:p w14:paraId="527E9B4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5E17EE3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критически оценивать содержание и форму текста. </w:t>
      </w:r>
    </w:p>
    <w:p w14:paraId="5719FA96"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Развитие экологического мышления, умение применять его в познавательной, коммуникативной, социальной практике и профессиональной </w:t>
      </w:r>
      <w:r w:rsidRPr="00886449">
        <w:rPr>
          <w:rFonts w:ascii="Times New Roman" w:eastAsia="Times New Roman" w:hAnsi="Times New Roman" w:cs="Times New Roman"/>
          <w:sz w:val="28"/>
          <w:szCs w:val="28"/>
        </w:rPr>
        <w:lastRenderedPageBreak/>
        <w:t>ориентации. Обучающийся сможет:</w:t>
      </w:r>
    </w:p>
    <w:p w14:paraId="1AAF211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своё отношение к окружающей среде, к собственной среде обитания;</w:t>
      </w:r>
    </w:p>
    <w:p w14:paraId="4B95259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влияние экологических факторов на среду обитания живых организмов;</w:t>
      </w:r>
    </w:p>
    <w:p w14:paraId="33D0724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причинный и вероятностный анализ различных экологических ситуаций;</w:t>
      </w:r>
    </w:p>
    <w:p w14:paraId="5EBC751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прогнозировать изменения ситуации при смене действия одного фактора на другой фактор;</w:t>
      </w:r>
    </w:p>
    <w:p w14:paraId="7EE3E94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распространять экологические знания и участвовать в практических мероприятиях по защите окружающей среды.</w:t>
      </w:r>
    </w:p>
    <w:p w14:paraId="08789240"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148F4BB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ключевые поисковые слова и формировать корректные поисковые запросы;</w:t>
      </w:r>
    </w:p>
    <w:p w14:paraId="585944C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взаимодействие с электронными поисковыми системами, базами знаний, справочниками;</w:t>
      </w:r>
    </w:p>
    <w:p w14:paraId="73AFC20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формировать множественную выборку из различных источников информации для объективизации результатов поиска; </w:t>
      </w:r>
    </w:p>
    <w:p w14:paraId="38B39AE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соотносить полученные результаты поиска с задачами и целями своей деятельности.</w:t>
      </w:r>
    </w:p>
    <w:p w14:paraId="5D4A5C45" w14:textId="77777777" w:rsidR="004828D0" w:rsidRPr="00886449" w:rsidRDefault="004828D0" w:rsidP="004828D0">
      <w:pPr>
        <w:tabs>
          <w:tab w:val="left" w:pos="993"/>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Коммуникативные УУД</w:t>
      </w:r>
    </w:p>
    <w:p w14:paraId="08C2A06E"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w:t>
      </w:r>
      <w:r w:rsidRPr="00886449">
        <w:rPr>
          <w:rFonts w:ascii="Times New Roman" w:eastAsia="Times New Roman" w:hAnsi="Times New Roman" w:cs="Times New Roman"/>
          <w:sz w:val="28"/>
          <w:szCs w:val="28"/>
        </w:rPr>
        <w:lastRenderedPageBreak/>
        <w:t>аргументировать и отстаивать свое мнение. Обучающийся сможет:</w:t>
      </w:r>
    </w:p>
    <w:p w14:paraId="2D915BE0"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свободно вступать в устную коммуникацию, в т.ч. слухозрительно воспринимать (при использовании индивидуальных средств слухопротезирования – индивидуальных слуховых аппаратов/кохлеарных имплантов/кохлеарного импланта и слухового аппарата) устную речь собеседника/собеседников и говорить внятно и естественно, понятно для окружающих; </w:t>
      </w:r>
    </w:p>
    <w:p w14:paraId="3C7E77E4"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5ACA45A9" w14:textId="77777777" w:rsidR="004828D0" w:rsidRPr="00886449" w:rsidRDefault="004828D0" w:rsidP="004828D0">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возможные роли в совместной деятельности;</w:t>
      </w:r>
    </w:p>
    <w:p w14:paraId="1CDF4A73"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определённую роль в совместной деятельности;</w:t>
      </w:r>
    </w:p>
    <w:p w14:paraId="3D37E06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понимать и </w:t>
      </w:r>
      <w:r w:rsidRPr="00886449">
        <w:rPr>
          <w:rFonts w:ascii="Times New Roman" w:eastAsia="Times New Roman" w:hAnsi="Times New Roman" w:cs="Times New Roman"/>
          <w:sz w:val="28"/>
          <w:szCs w:val="28"/>
        </w:rPr>
        <w:t>принимать позицию собеседника, его мнение (точку зрения), доказательства (аргументы);</w:t>
      </w:r>
    </w:p>
    <w:p w14:paraId="23A8222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043363D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позитивные отношения в процессе учебной и познавательной деятельности;</w:t>
      </w:r>
    </w:p>
    <w:p w14:paraId="428962D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2BA13C4E"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63933548"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предлагать альтернативное решение в конфликтной ситуации;</w:t>
      </w:r>
    </w:p>
    <w:p w14:paraId="216FE6C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общую точку зрения в дискуссии;</w:t>
      </w:r>
    </w:p>
    <w:p w14:paraId="5CF5D934"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14:paraId="5E9A897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6998717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устранять в рамках диалога разрывы в коммуникации, обусловленные </w:t>
      </w:r>
      <w:r w:rsidRPr="00886449">
        <w:rPr>
          <w:rFonts w:ascii="Times New Roman" w:eastAsia="Times New Roman" w:hAnsi="Times New Roman" w:cs="Times New Roman"/>
          <w:sz w:val="28"/>
          <w:szCs w:val="28"/>
        </w:rPr>
        <w:lastRenderedPageBreak/>
        <w:t>непониманием/неприятием со стороны собеседника задачи, формы или содержания диалога.</w:t>
      </w:r>
    </w:p>
    <w:p w14:paraId="18450CBD"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использовать речевые средства </w:t>
      </w:r>
      <w:r w:rsidRPr="00886449">
        <w:rPr>
          <w:rFonts w:ascii="Times New Roman" w:hAnsi="Times New Roman" w:cs="Times New Roman"/>
          <w:sz w:val="28"/>
          <w:szCs w:val="28"/>
        </w:rPr>
        <w:t xml:space="preserve">(с учётом особых образовательных потребностей) </w:t>
      </w:r>
      <w:r w:rsidRPr="00886449">
        <w:rPr>
          <w:rFonts w:ascii="Times New Roman" w:eastAsia="Times New Roman" w:hAnsi="Times New Roman" w:cs="Times New Roman"/>
          <w:sz w:val="28"/>
          <w:szCs w:val="28"/>
        </w:rP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2C067ED6"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задачу коммуникации и в соответствии с ней отбирать и использовать речевые средства;</w:t>
      </w:r>
    </w:p>
    <w:p w14:paraId="103C98DC"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представлять в устной или письменной форме развёрнутый план собственной деятельности;</w:t>
      </w:r>
    </w:p>
    <w:p w14:paraId="7FC0DD7A"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14:paraId="24FD7BF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14:paraId="2B88B8A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ходе диалога и согласовывать его с собеседником;</w:t>
      </w:r>
    </w:p>
    <w:p w14:paraId="37217C72"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письменные тексты различных типов с использованием необходимых речевых средств;</w:t>
      </w:r>
    </w:p>
    <w:p w14:paraId="1AAFF2B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средства логической связи для выделения смысловых блоков своего выступления;</w:t>
      </w:r>
    </w:p>
    <w:p w14:paraId="6AFF0D0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вербальные и невербальные средства в соответствии с коммуникативной задачей; </w:t>
      </w:r>
    </w:p>
    <w:p w14:paraId="55A3A85F"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эффективность коммуникации после ее завершения.</w:t>
      </w:r>
    </w:p>
    <w:p w14:paraId="027F34D5" w14:textId="77777777" w:rsidR="004828D0" w:rsidRPr="00886449" w:rsidRDefault="004828D0" w:rsidP="004828D0">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651A8D9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целенаправленно искать и использовать информационные ресурсы, необходимые для решения учебных и практических задач с помощью средств </w:t>
      </w:r>
      <w:r w:rsidRPr="00886449">
        <w:rPr>
          <w:rFonts w:ascii="Times New Roman" w:eastAsia="Times New Roman" w:hAnsi="Times New Roman" w:cs="Times New Roman"/>
          <w:sz w:val="28"/>
          <w:szCs w:val="28"/>
        </w:rPr>
        <w:lastRenderedPageBreak/>
        <w:t>ИКТ;</w:t>
      </w:r>
    </w:p>
    <w:p w14:paraId="46B5EABD"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для передачи своих мыслей естественные и формальные языки в соответствии с условиями коммуникации;</w:t>
      </w:r>
    </w:p>
    <w:p w14:paraId="4BFB3731"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оперировать данными при решении задачи;</w:t>
      </w:r>
    </w:p>
    <w:p w14:paraId="7F81272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w:t>
      </w:r>
      <w:r w:rsidRPr="00886449">
        <w:rPr>
          <w:rFonts w:ascii="Times New Roman" w:hAnsi="Times New Roman" w:cs="Times New Roman"/>
          <w:sz w:val="28"/>
          <w:szCs w:val="28"/>
        </w:rPr>
        <w:t xml:space="preserve">(с учётом образовательных потребностей) </w:t>
      </w:r>
      <w:r w:rsidRPr="00886449">
        <w:rPr>
          <w:rFonts w:ascii="Times New Roman" w:eastAsia="Times New Roman" w:hAnsi="Times New Roman" w:cs="Times New Roman"/>
          <w:sz w:val="28"/>
          <w:szCs w:val="28"/>
        </w:rPr>
        <w:t>и др.;</w:t>
      </w:r>
    </w:p>
    <w:p w14:paraId="18C88AB2" w14:textId="77777777" w:rsidR="004828D0" w:rsidRPr="00886449" w:rsidRDefault="004828D0" w:rsidP="004828D0">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информацию с учётом этических и правовых норм; </w:t>
      </w:r>
    </w:p>
    <w:p w14:paraId="607D7BB2" w14:textId="77777777" w:rsidR="004828D0" w:rsidRPr="00886449" w:rsidRDefault="004828D0" w:rsidP="004828D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48FF3BDF" w14:textId="5CF28100" w:rsidR="004828D0" w:rsidRPr="00886449" w:rsidRDefault="004828D0" w:rsidP="004828D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rPr>
        <w:t>4.1.</w:t>
      </w:r>
      <w:del w:id="27" w:author="Четверикова Татьяна" w:date="2021-07-10T12:52:00Z">
        <w:r w:rsidRPr="00886449" w:rsidDel="00881D54">
          <w:rPr>
            <w:rFonts w:ascii="Times New Roman" w:eastAsia="Times New Roman" w:hAnsi="Times New Roman" w:cs="Times New Roman"/>
            <w:b/>
            <w:sz w:val="28"/>
            <w:szCs w:val="28"/>
          </w:rPr>
          <w:delText>4</w:delText>
        </w:r>
      </w:del>
      <w:ins w:id="28" w:author="Четверикова Татьяна" w:date="2021-07-10T12:52:00Z">
        <w:r w:rsidR="00881D54">
          <w:rPr>
            <w:rFonts w:ascii="Times New Roman" w:eastAsia="Times New Roman" w:hAnsi="Times New Roman" w:cs="Times New Roman"/>
            <w:b/>
            <w:sz w:val="28"/>
            <w:szCs w:val="28"/>
          </w:rPr>
          <w:t>2</w:t>
        </w:r>
      </w:ins>
      <w:r w:rsidRPr="00886449">
        <w:rPr>
          <w:rFonts w:ascii="Times New Roman" w:eastAsia="Times New Roman" w:hAnsi="Times New Roman" w:cs="Times New Roman"/>
          <w:b/>
          <w:sz w:val="28"/>
          <w:szCs w:val="28"/>
        </w:rPr>
        <w:t>.5. Предметные результаты</w:t>
      </w:r>
    </w:p>
    <w:p w14:paraId="02A8BC8C"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П</w:t>
      </w:r>
      <w:r w:rsidRPr="00886449">
        <w:rPr>
          <w:rFonts w:ascii="Times New Roman" w:eastAsia="Times New Roman" w:hAnsi="Times New Roman" w:cs="Times New Roman"/>
          <w:bCs/>
          <w:sz w:val="28"/>
          <w:szCs w:val="28"/>
        </w:rPr>
        <w:t>редметные результаты</w:t>
      </w:r>
      <w:r w:rsidRPr="00886449">
        <w:rPr>
          <w:rFonts w:ascii="Times New Roman" w:eastAsia="Times New Roman" w:hAnsi="Times New Roman" w:cs="Times New Roman"/>
          <w:sz w:val="28"/>
          <w:szCs w:val="28"/>
        </w:rPr>
        <w:t xml:space="preserve"> освоения обучающимися с нарушениями слуха АООП ООО (вариант 2.2.1) соответствуют ФГОС ООО с учетом их особых образовательных потребностей.</w:t>
      </w:r>
    </w:p>
    <w:p w14:paraId="1E55F4DE"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Планируемые результаты освоения учебного предмета «Литература» конкретизируются на основе особых образовательных потребностей обучающихся с нарушениями слуха – в части владения умениями и навыками:</w:t>
      </w:r>
    </w:p>
    <w:p w14:paraId="629FB05B"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определять тему и основную мысль произведения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w:t>
      </w:r>
    </w:p>
    <w:p w14:paraId="233D7D6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 пересказывать сюжет (5</w:t>
      </w:r>
      <w:r w:rsidRPr="00886449">
        <w:rPr>
          <w:rFonts w:ascii="Times New Roman" w:hAnsi="Times New Roman" w:cs="Times New Roman"/>
          <w:sz w:val="28"/>
          <w:szCs w:val="28"/>
        </w:rPr>
        <w:t>–7</w:t>
      </w:r>
      <w:r w:rsidRPr="00886449">
        <w:rPr>
          <w:rFonts w:ascii="Times New Roman" w:eastAsia="MS Mincho" w:hAnsi="Times New Roman" w:cs="Times New Roman"/>
          <w:sz w:val="28"/>
          <w:szCs w:val="28"/>
        </w:rPr>
        <w:t xml:space="preserve"> классы); выявлять особенности композиции, основной конфликт, вычленять фабулу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w:t>
      </w:r>
    </w:p>
    <w:p w14:paraId="08FFE8C7"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характеризовать героев-персонажей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 давать их сравнительные характеристики (6</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оценивать систему персонажей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w:t>
      </w:r>
    </w:p>
    <w:p w14:paraId="5C91DB67"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выявлять особенности языка и стиля писателя (9 класс);</w:t>
      </w:r>
    </w:p>
    <w:p w14:paraId="629AF8B3"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самостоятельно или с опорой на справочный материал </w:t>
      </w:r>
      <w:r w:rsidRPr="00886449">
        <w:rPr>
          <w:rFonts w:ascii="Times New Roman" w:eastAsia="MS Mincho" w:hAnsi="Times New Roman" w:cs="Times New Roman"/>
          <w:sz w:val="28"/>
          <w:szCs w:val="28"/>
        </w:rPr>
        <w:lastRenderedPageBreak/>
        <w:t>(литературоведческие словари и др.) определять родо-жанровую специфику художественного произведения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9 классы); </w:t>
      </w:r>
    </w:p>
    <w:p w14:paraId="6E43D5A6"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 класс);</w:t>
      </w:r>
    </w:p>
    <w:p w14:paraId="3B682D5A"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с постепенным переходом к анализу текста; анализировать литературные произведения разных жанров – в рамках изученного (9 класс);</w:t>
      </w:r>
    </w:p>
    <w:p w14:paraId="26A0ACD7"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осмыслять формы авторской оценки героев, событий</w:t>
      </w:r>
      <w:r w:rsidRPr="00886449">
        <w:rPr>
          <w:rFonts w:ascii="Times New Roman" w:eastAsia="MS Mincho" w:hAnsi="Times New Roman" w:cs="Times New Roman"/>
          <w:sz w:val="28"/>
          <w:szCs w:val="28"/>
        </w:rPr>
        <w:t xml:space="preserve">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9 классы); </w:t>
      </w:r>
    </w:p>
    <w:p w14:paraId="7D137118"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6DE6A060"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вести учебные дискуссии (9 класс);</w:t>
      </w:r>
    </w:p>
    <w:p w14:paraId="43A36A0D" w14:textId="77777777" w:rsidR="004828D0" w:rsidRPr="00886449" w:rsidRDefault="004828D0" w:rsidP="004828D0">
      <w:pPr>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и др. на заранее объявленную или самостоятельно/под руководством учителя выбранную литературную или публицистическую тему, для </w:t>
      </w:r>
      <w:r w:rsidRPr="00886449">
        <w:rPr>
          <w:rFonts w:ascii="Times New Roman" w:hAnsi="Times New Roman" w:cs="Times New Roman"/>
          <w:bCs/>
          <w:sz w:val="28"/>
          <w:szCs w:val="28"/>
        </w:rPr>
        <w:t xml:space="preserve">организации дискуссии </w:t>
      </w:r>
      <w:r w:rsidRPr="00886449">
        <w:rPr>
          <w:rFonts w:ascii="Times New Roman" w:eastAsia="MS Mincho" w:hAnsi="Times New Roman" w:cs="Times New Roman"/>
          <w:sz w:val="28"/>
          <w:szCs w:val="28"/>
        </w:rPr>
        <w:t>(с учётом речевых возможностей и на своём уровне для каждого класса);</w:t>
      </w:r>
    </w:p>
    <w:p w14:paraId="6F285334"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790CF3F7" w14:textId="77777777" w:rsidR="004828D0" w:rsidRPr="00886449" w:rsidRDefault="004828D0" w:rsidP="004828D0">
      <w:pPr>
        <w:widowControl w:val="0"/>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00F83129"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ориентироваться в информационном образовательном пространстве: </w:t>
      </w:r>
      <w:r w:rsidRPr="00886449">
        <w:rPr>
          <w:rFonts w:ascii="Times New Roman" w:eastAsia="MS Mincho" w:hAnsi="Times New Roman" w:cs="Times New Roman"/>
          <w:sz w:val="28"/>
          <w:szCs w:val="28"/>
        </w:rPr>
        <w:lastRenderedPageBreak/>
        <w:t>работать с энциклопедиями, словарями, справочниками, специальной литературой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пользоваться каталогами библиотек, библиографическими указателями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системой поиска в Интернете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 – на своём уровне для каждого класса.</w:t>
      </w:r>
    </w:p>
    <w:p w14:paraId="4C82B10F"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MS Mincho" w:hAnsi="Times New Roman" w:cs="Times New Roman"/>
          <w:sz w:val="28"/>
          <w:szCs w:val="28"/>
        </w:rPr>
        <w:t>В процессе планирования предметных результатов образовательно-коррекционной работы необходимо учесть, что обучающиеся с нарушением слуха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886449">
        <w:rPr>
          <w:rStyle w:val="a5"/>
          <w:rFonts w:ascii="Times New Roman" w:hAnsi="Times New Roman" w:cs="Times New Roman"/>
          <w:sz w:val="28"/>
          <w:szCs w:val="28"/>
        </w:rPr>
        <w:footnoteReference w:id="5"/>
      </w:r>
      <w:r w:rsidRPr="00886449">
        <w:rPr>
          <w:rFonts w:ascii="Times New Roman" w:eastAsia="MS Mincho" w:hAnsi="Times New Roman" w:cs="Times New Roman"/>
          <w:sz w:val="28"/>
          <w:szCs w:val="28"/>
        </w:rPr>
        <w:t>. Формирование читательской компетенции обучающихся не заканчивается к этапу освоения ООО.</w:t>
      </w:r>
    </w:p>
    <w:p w14:paraId="4CCF6B0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В ходе оценки предметных результатов необходимо учитывать, какой ступени понимания смысла произведения, его текста и подтекста, достигли обучающиеся</w:t>
      </w:r>
      <w:r w:rsidRPr="00886449">
        <w:rPr>
          <w:rStyle w:val="a5"/>
          <w:rFonts w:ascii="Times New Roman" w:hAnsi="Times New Roman" w:cs="Times New Roman"/>
          <w:sz w:val="28"/>
          <w:szCs w:val="28"/>
        </w:rPr>
        <w:footnoteReference w:id="6"/>
      </w:r>
      <w:r w:rsidRPr="00886449">
        <w:rPr>
          <w:rFonts w:ascii="Times New Roman" w:eastAsia="MS Mincho" w:hAnsi="Times New Roman" w:cs="Times New Roman"/>
          <w:sz w:val="28"/>
          <w:szCs w:val="28"/>
        </w:rPr>
        <w:t>, поскольку это является одним из показателей развития их читательской компетентности и культуры.</w:t>
      </w:r>
    </w:p>
    <w:p w14:paraId="4C4919DF"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MS Mincho" w:hAnsi="Times New Roman" w:cs="Times New Roman"/>
          <w:sz w:val="28"/>
          <w:szCs w:val="28"/>
        </w:rPr>
        <w:t xml:space="preserve">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w:t>
      </w:r>
      <w:r w:rsidRPr="00886449">
        <w:rPr>
          <w:rFonts w:ascii="Times New Roman" w:hAnsi="Times New Roman" w:cs="Times New Roman"/>
          <w:sz w:val="28"/>
          <w:szCs w:val="28"/>
        </w:rPr>
        <w:t>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2B725A4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t xml:space="preserve">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w:t>
      </w:r>
      <w:r w:rsidRPr="00886449">
        <w:rPr>
          <w:rFonts w:ascii="Times New Roman" w:hAnsi="Times New Roman" w:cs="Times New Roman"/>
          <w:sz w:val="28"/>
          <w:szCs w:val="28"/>
        </w:rPr>
        <w:lastRenderedPageBreak/>
        <w:t>представляет базу для последующего развития глубокого и осмысленного чтения.</w:t>
      </w:r>
    </w:p>
    <w:p w14:paraId="5CFF1117"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403F8662"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главного героя, места и времени действия, центрального события произведения;</w:t>
      </w:r>
    </w:p>
    <w:p w14:paraId="60132E13"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соотнесение фрагментов текста с изображениями, представленными на иллюстративном материале;</w:t>
      </w:r>
    </w:p>
    <w:p w14:paraId="5ADB6BE3"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2EC6CD44"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1BBD6F77"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4D69DFD4"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71BC994F"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6B526EF9"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lastRenderedPageBreak/>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54782949"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20D4C5D7"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подготовка сопоставительной характеристики двух персонажей из одного или разных произведений;</w:t>
      </w:r>
    </w:p>
    <w:p w14:paraId="1DB6874C"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7E713F4E"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жанра произведения с краткой аргументацией ответа в письменной или устной форме;</w:t>
      </w:r>
    </w:p>
    <w:p w14:paraId="5996853A"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установление отношения автора произведения к литературному герою или событию;</w:t>
      </w:r>
    </w:p>
    <w:p w14:paraId="7E81DF81" w14:textId="77777777" w:rsidR="004828D0" w:rsidRPr="00886449" w:rsidRDefault="004828D0" w:rsidP="004828D0">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 определение </w:t>
      </w:r>
      <w:r w:rsidRPr="00886449">
        <w:rPr>
          <w:rFonts w:ascii="Times New Roman" w:hAnsi="Times New Roman" w:cs="Times New Roman"/>
          <w:sz w:val="28"/>
          <w:szCs w:val="28"/>
        </w:rPr>
        <w:t>теоретико-литературного понятия по словарю и др.</w:t>
      </w:r>
    </w:p>
    <w:p w14:paraId="5768451C"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563016B7"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886449">
        <w:rPr>
          <w:rFonts w:ascii="Times New Roman" w:hAnsi="Times New Roman"/>
          <w:bCs/>
          <w:iCs/>
          <w:sz w:val="28"/>
          <w:szCs w:val="28"/>
        </w:rPr>
        <w:t xml:space="preserve">художественного смысла произведения, адекватно оперировать </w:t>
      </w:r>
      <w:r w:rsidRPr="00886449">
        <w:rPr>
          <w:rFonts w:ascii="Times New Roman" w:hAnsi="Times New Roman"/>
          <w:sz w:val="28"/>
          <w:szCs w:val="28"/>
        </w:rPr>
        <w:t xml:space="preserve">теоретико-литературными понятиями, использовать их при анализе текста. </w:t>
      </w:r>
    </w:p>
    <w:p w14:paraId="0DE458A1"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0C28CC6B"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xml:space="preserve">– письменное или устное толкование смысла названия произведения или его главы; </w:t>
      </w:r>
    </w:p>
    <w:p w14:paraId="1436D3A1"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подготовка эссе, заметки, аннотации, рецензии на изученное произведение, сочинения-рассуждения и т.п.;</w:t>
      </w:r>
    </w:p>
    <w:p w14:paraId="16618827"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lastRenderedPageBreak/>
        <w:t xml:space="preserve">– осознание и обоснование </w:t>
      </w:r>
      <w:r w:rsidRPr="00886449">
        <w:rPr>
          <w:rFonts w:ascii="Times New Roman" w:hAnsi="Times New Roman"/>
          <w:sz w:val="28"/>
          <w:szCs w:val="28"/>
        </w:rPr>
        <w:t>художественной функции</w:t>
      </w:r>
      <w:r w:rsidRPr="00886449">
        <w:rPr>
          <w:rFonts w:ascii="Times New Roman" w:eastAsia="MS Mincho" w:hAnsi="Times New Roman"/>
          <w:sz w:val="28"/>
          <w:szCs w:val="28"/>
        </w:rPr>
        <w:t xml:space="preserve"> того или иного приёма, использованного автором произведения;</w:t>
      </w:r>
    </w:p>
    <w:p w14:paraId="36B110A4"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 выявление способов выражения авторской позиции и др.</w:t>
      </w:r>
    </w:p>
    <w:p w14:paraId="41D84090"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с нарушением слуха: 1 ступень – 5–6 классы, 2 ступень – 7–8 классы, 3 ступень –9 класс.</w:t>
      </w:r>
    </w:p>
    <w:p w14:paraId="2031BE1D" w14:textId="77777777" w:rsidR="004828D0" w:rsidRPr="00886449" w:rsidRDefault="004828D0" w:rsidP="004828D0">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MS Mincho" w:hAnsi="Times New Roman"/>
          <w:sz w:val="28"/>
          <w:szCs w:val="28"/>
        </w:rPr>
        <w:t>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на более высокую ступень понимания смысла произведения и уровень литературного образования в целом.</w:t>
      </w:r>
    </w:p>
    <w:p w14:paraId="2F57244B" w14:textId="77777777" w:rsidR="004828D0" w:rsidRPr="00886449" w:rsidRDefault="004828D0" w:rsidP="004828D0">
      <w:pPr>
        <w:pStyle w:val="21"/>
        <w:autoSpaceDE w:val="0"/>
        <w:autoSpaceDN w:val="0"/>
        <w:adjustRightInd w:val="0"/>
        <w:spacing w:before="0" w:after="0" w:line="360" w:lineRule="auto"/>
        <w:ind w:left="0" w:right="0" w:firstLine="709"/>
        <w:rPr>
          <w:rFonts w:ascii="Times New Roman" w:hAnsi="Times New Roman"/>
          <w:i/>
          <w:sz w:val="28"/>
          <w:szCs w:val="28"/>
        </w:rPr>
      </w:pPr>
      <w:r w:rsidRPr="00886449">
        <w:rPr>
          <w:rFonts w:ascii="Times New Roman" w:eastAsia="MS Mincho" w:hAnsi="Times New Roman"/>
          <w:b/>
          <w:i/>
          <w:sz w:val="28"/>
          <w:szCs w:val="28"/>
        </w:rPr>
        <w:t>В результате освоения предметной области «</w:t>
      </w:r>
      <w:r w:rsidRPr="00886449">
        <w:rPr>
          <w:rFonts w:ascii="Times New Roman" w:hAnsi="Times New Roman"/>
          <w:b/>
          <w:bCs/>
          <w:i/>
          <w:sz w:val="28"/>
          <w:szCs w:val="28"/>
        </w:rPr>
        <w:t>Русский язык, литература</w:t>
      </w:r>
      <w:r w:rsidRPr="00886449">
        <w:rPr>
          <w:rFonts w:ascii="Times New Roman" w:eastAsia="MS Mincho" w:hAnsi="Times New Roman"/>
          <w:b/>
          <w:i/>
          <w:sz w:val="28"/>
          <w:szCs w:val="28"/>
        </w:rPr>
        <w:t>»</w:t>
      </w:r>
      <w:r w:rsidRPr="00886449">
        <w:rPr>
          <w:rFonts w:ascii="Times New Roman" w:eastAsia="MS Mincho" w:hAnsi="Times New Roman"/>
          <w:sz w:val="28"/>
          <w:szCs w:val="28"/>
        </w:rPr>
        <w:t xml:space="preserve"> </w:t>
      </w:r>
      <w:r w:rsidRPr="00886449">
        <w:rPr>
          <w:rFonts w:ascii="Times New Roman" w:hAnsi="Times New Roman"/>
          <w:i/>
          <w:sz w:val="28"/>
          <w:szCs w:val="28"/>
        </w:rPr>
        <w:t>выпускник получит возможность научиться:</w:t>
      </w:r>
    </w:p>
    <w:p w14:paraId="3D182F3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63D7D58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6A285F2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опознавать популярные выразительные средства языка; </w:t>
      </w:r>
    </w:p>
    <w:p w14:paraId="29D67E2F"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писать конспект, отзыв, тезисы, рефераты, рецензии, доклады, интервью, очерки, доверенности, резюме и тексты иных жанров;</w:t>
      </w:r>
    </w:p>
    <w:p w14:paraId="24B39AF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194C603B"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221465E4"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0395A6FC"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1F33CC2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14:paraId="212B5C91"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78AF833"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96087FB"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освоения </w:t>
      </w:r>
      <w:r w:rsidRPr="00886449">
        <w:rPr>
          <w:rFonts w:ascii="Times New Roman" w:eastAsia="Times New Roman" w:hAnsi="Times New Roman" w:cs="Times New Roman"/>
          <w:sz w:val="28"/>
          <w:szCs w:val="28"/>
        </w:rPr>
        <w:t xml:space="preserve">обучающимися с нарушениями слуха АООП ООО (вариант 2.2.1) </w:t>
      </w:r>
      <w:r w:rsidRPr="00886449">
        <w:rPr>
          <w:rFonts w:ascii="Times New Roman" w:hAnsi="Times New Roman" w:cs="Times New Roman"/>
          <w:sz w:val="28"/>
          <w:szCs w:val="28"/>
        </w:rPr>
        <w:t xml:space="preserve">дополняются результатами освоения материала по специальному учебному предмету </w:t>
      </w:r>
      <w:r w:rsidRPr="00886449">
        <w:rPr>
          <w:rFonts w:ascii="Times New Roman" w:hAnsi="Times New Roman" w:cs="Times New Roman"/>
          <w:b/>
          <w:sz w:val="28"/>
          <w:szCs w:val="28"/>
        </w:rPr>
        <w:t>«Развитие речи»</w:t>
      </w:r>
      <w:r w:rsidRPr="00886449">
        <w:rPr>
          <w:rFonts w:ascii="Times New Roman" w:hAnsi="Times New Roman" w:cs="Times New Roman"/>
          <w:sz w:val="28"/>
          <w:szCs w:val="28"/>
        </w:rPr>
        <w:t>.</w:t>
      </w:r>
      <w:r w:rsidRPr="00886449">
        <w:rPr>
          <w:rStyle w:val="a5"/>
          <w:rFonts w:ascii="Times New Roman" w:hAnsi="Times New Roman" w:cs="Times New Roman"/>
          <w:sz w:val="28"/>
          <w:szCs w:val="28"/>
        </w:rPr>
        <w:footnoteReference w:id="7"/>
      </w:r>
    </w:p>
    <w:p w14:paraId="174D7EA7" w14:textId="77777777" w:rsidR="004828D0" w:rsidRPr="00886449" w:rsidRDefault="004828D0" w:rsidP="004828D0">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i/>
          <w:sz w:val="28"/>
          <w:szCs w:val="28"/>
        </w:rPr>
        <w:t>Выпускник научится:</w:t>
      </w:r>
    </w:p>
    <w:p w14:paraId="130097A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18C77482"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репродукцию текстов – в процессе осуществления </w:t>
      </w:r>
      <w:r w:rsidRPr="00886449">
        <w:rPr>
          <w:rFonts w:ascii="Times New Roman" w:eastAsia="MS Mincho" w:hAnsi="Times New Roman" w:cs="Times New Roman"/>
          <w:sz w:val="28"/>
          <w:szCs w:val="28"/>
        </w:rPr>
        <w:t>различных видов пересказа;</w:t>
      </w:r>
    </w:p>
    <w:p w14:paraId="36CD5C98"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7F6603FD"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 </w:t>
      </w:r>
    </w:p>
    <w:p w14:paraId="07B3F9C6"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1E81D3F5"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использованием опорного языкового материала (в т.ч. плана и / 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75AD2C3A"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0F869F30"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3A95C07E"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формулировать устно и письменно ответы </w:t>
      </w:r>
      <w:r w:rsidRPr="00886449">
        <w:rPr>
          <w:rFonts w:ascii="Times New Roman" w:eastAsia="MS Mincho" w:hAnsi="Times New Roman" w:cs="Times New Roman"/>
          <w:sz w:val="28"/>
          <w:szCs w:val="28"/>
        </w:rPr>
        <w:t>на поставленные вопросы;</w:t>
      </w:r>
    </w:p>
    <w:p w14:paraId="1E066343"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анализировать, редактировать деловые документы (из числа изученных).</w:t>
      </w:r>
    </w:p>
    <w:p w14:paraId="761AD1BC" w14:textId="77777777" w:rsidR="004828D0" w:rsidRPr="00886449" w:rsidRDefault="004828D0" w:rsidP="004828D0">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 рамках учебного предмета «Развитие речи» и всего образовательно-коррекционного процесса</w:t>
      </w:r>
      <w:r w:rsidRPr="00886449">
        <w:rPr>
          <w:rFonts w:ascii="Times New Roman" w:eastAsia="Calibri" w:hAnsi="Times New Roman" w:cs="Times New Roman"/>
          <w:i/>
          <w:sz w:val="28"/>
          <w:szCs w:val="28"/>
        </w:rPr>
        <w:t xml:space="preserve"> выпускник овладеет:</w:t>
      </w:r>
    </w:p>
    <w:p w14:paraId="7DED15AD"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0B657BC5"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способностью</w:t>
      </w:r>
      <w:r w:rsidRPr="00886449">
        <w:rPr>
          <w:rFonts w:ascii="Times New Roman" w:hAnsi="Times New Roman" w:cs="Times New Roman"/>
          <w:bCs/>
          <w:iCs/>
          <w:sz w:val="28"/>
          <w:szCs w:val="28"/>
        </w:rPr>
        <w:t xml:space="preserve"> воспринимать слухозрительно и на слух, внятно и естественно знакомую </w:t>
      </w:r>
      <w:r w:rsidRPr="00886449">
        <w:rPr>
          <w:rFonts w:ascii="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4F49FA06"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освоения </w:t>
      </w:r>
      <w:r w:rsidRPr="00886449">
        <w:rPr>
          <w:rFonts w:ascii="Times New Roman" w:eastAsia="Times New Roman" w:hAnsi="Times New Roman" w:cs="Times New Roman"/>
          <w:sz w:val="28"/>
          <w:szCs w:val="28"/>
        </w:rPr>
        <w:t xml:space="preserve">обучающимися с нарушениями слуха АООП ООО (вариант 2.2.1) конкретизируются по отношению к учебной дисциплине </w:t>
      </w:r>
      <w:r w:rsidRPr="00886449">
        <w:rPr>
          <w:rFonts w:ascii="Times New Roman" w:eastAsia="Times New Roman" w:hAnsi="Times New Roman" w:cs="Times New Roman"/>
          <w:b/>
          <w:sz w:val="28"/>
          <w:szCs w:val="28"/>
        </w:rPr>
        <w:t>«Иностранный язык»</w:t>
      </w:r>
      <w:r w:rsidRPr="00886449">
        <w:rPr>
          <w:rFonts w:ascii="Times New Roman" w:eastAsia="Times New Roman" w:hAnsi="Times New Roman" w:cs="Times New Roman"/>
          <w:sz w:val="28"/>
          <w:szCs w:val="28"/>
        </w:rPr>
        <w:t>.</w:t>
      </w:r>
    </w:p>
    <w:p w14:paraId="6409A0A1" w14:textId="77777777" w:rsidR="004828D0" w:rsidRPr="00886449" w:rsidRDefault="004828D0" w:rsidP="004828D0">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86449">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886449">
        <w:rPr>
          <w:rFonts w:ascii="Times New Roman" w:eastAsia="Times New Roman" w:hAnsi="Times New Roman" w:cs="Times New Roman"/>
          <w:sz w:val="28"/>
          <w:szCs w:val="28"/>
          <w:shd w:val="clear" w:color="auto" w:fill="FFFFFF"/>
        </w:rPr>
        <w:t>. Обучение детей с нарушениями слуха иностранному языку осуществляется при учете индивидуальных психофизических особенностей обучающихся, состояния их слуховой функции, уровня развития родной речи.</w:t>
      </w:r>
    </w:p>
    <w:p w14:paraId="60642245" w14:textId="77777777" w:rsidR="004828D0" w:rsidRPr="00886449" w:rsidRDefault="004828D0" w:rsidP="004828D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7C838C7A"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речевой компетенции:</w:t>
      </w:r>
    </w:p>
    <w:p w14:paraId="5DB1153C"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рецептивные навыки речи:</w:t>
      </w:r>
    </w:p>
    <w:p w14:paraId="6D8894CE"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слухозрительное восприятие</w:t>
      </w:r>
    </w:p>
    <w:p w14:paraId="2BC1A643" w14:textId="77777777" w:rsidR="004828D0" w:rsidRPr="00886449" w:rsidRDefault="004828D0" w:rsidP="004828D0">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понимать инструкции учителя во время урока;</w:t>
      </w:r>
    </w:p>
    <w:p w14:paraId="3F1422E5" w14:textId="77777777" w:rsidR="004828D0" w:rsidRPr="00886449" w:rsidRDefault="004828D0" w:rsidP="004828D0">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028B7AC5"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чтение</w:t>
      </w:r>
    </w:p>
    <w:p w14:paraId="3BF1874C"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читать изученные слова без анализа звукобуквенного анализа слова с опорой на картинку;</w:t>
      </w:r>
    </w:p>
    <w:p w14:paraId="3BE03D23"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применять элементы звукобуквенного анализа при чтении знакомых слов;</w:t>
      </w:r>
    </w:p>
    <w:p w14:paraId="24963FFB"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332158FA"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инструкции к заданиям в учебнике и рабочей тетради;</w:t>
      </w:r>
    </w:p>
    <w:p w14:paraId="215F2BAA"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5B1ADF1D"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основное содержание прочитанного текста;</w:t>
      </w:r>
    </w:p>
    <w:p w14:paraId="30EE4AE1"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извлекать запрашиваемую информацию;</w:t>
      </w:r>
    </w:p>
    <w:p w14:paraId="40BB706E"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существенные детали в прочитанном тексте;</w:t>
      </w:r>
    </w:p>
    <w:p w14:paraId="71D50BDE" w14:textId="77777777" w:rsidR="004828D0" w:rsidRPr="00886449" w:rsidRDefault="004828D0" w:rsidP="004828D0">
      <w:pPr>
        <w:pStyle w:val="ab"/>
        <w:numPr>
          <w:ilvl w:val="2"/>
          <w:numId w:val="6"/>
        </w:numPr>
        <w:tabs>
          <w:tab w:val="left" w:pos="0"/>
          <w:tab w:val="left" w:pos="993"/>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восстанавливать последовательность событий;</w:t>
      </w:r>
    </w:p>
    <w:p w14:paraId="153530AC" w14:textId="77777777" w:rsidR="004828D0" w:rsidRPr="00886449" w:rsidRDefault="004828D0" w:rsidP="004828D0">
      <w:pPr>
        <w:pStyle w:val="ab"/>
        <w:numPr>
          <w:ilvl w:val="2"/>
          <w:numId w:val="6"/>
        </w:numPr>
        <w:tabs>
          <w:tab w:val="left" w:pos="0"/>
          <w:tab w:val="left" w:pos="993"/>
          <w:tab w:val="left" w:pos="1134"/>
          <w:tab w:val="left" w:pos="216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3498F50D" w14:textId="77777777" w:rsidR="004828D0" w:rsidRPr="00886449" w:rsidRDefault="004828D0" w:rsidP="004828D0">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продуктивные навыки речи:</w:t>
      </w:r>
    </w:p>
    <w:p w14:paraId="6AFDC0E6"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говорение </w:t>
      </w:r>
    </w:p>
    <w:p w14:paraId="23DE14D8" w14:textId="77777777" w:rsidR="004828D0" w:rsidRPr="00886449" w:rsidRDefault="004828D0" w:rsidP="004828D0">
      <w:pPr>
        <w:numPr>
          <w:ilvl w:val="0"/>
          <w:numId w:val="7"/>
        </w:numPr>
        <w:tabs>
          <w:tab w:val="left" w:pos="0"/>
          <w:tab w:val="left" w:pos="993"/>
        </w:tabs>
        <w:spacing w:line="360" w:lineRule="auto"/>
        <w:ind w:left="0"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вести диалог этикетного характера в типичных бытовых и учебных ситуациях;</w:t>
      </w:r>
    </w:p>
    <w:p w14:paraId="19D25B7E" w14:textId="77777777" w:rsidR="004828D0" w:rsidRPr="00886449" w:rsidRDefault="004828D0" w:rsidP="004828D0">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360CAD04" w14:textId="77777777" w:rsidR="004828D0" w:rsidRPr="00886449" w:rsidRDefault="004828D0" w:rsidP="004828D0">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обращаться с просьбой и выражать отказ ее выполнить;</w:t>
      </w:r>
    </w:p>
    <w:p w14:paraId="65B5FB9C"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речевое поведение</w:t>
      </w:r>
    </w:p>
    <w:p w14:paraId="118284B7" w14:textId="77777777" w:rsidR="004828D0" w:rsidRPr="00886449" w:rsidRDefault="004828D0" w:rsidP="004828D0">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очередность при обмене репликами в процессе речевого взаимодействия;</w:t>
      </w:r>
    </w:p>
    <w:p w14:paraId="572A0951" w14:textId="77777777" w:rsidR="004828D0" w:rsidRPr="00886449" w:rsidRDefault="004828D0" w:rsidP="004828D0">
      <w:pPr>
        <w:pStyle w:val="121"/>
        <w:numPr>
          <w:ilvl w:val="0"/>
          <w:numId w:val="10"/>
        </w:numPr>
        <w:tabs>
          <w:tab w:val="left" w:pos="0"/>
          <w:tab w:val="left" w:pos="993"/>
        </w:tabs>
        <w:spacing w:after="0" w:line="360" w:lineRule="auto"/>
        <w:ind w:left="0" w:firstLine="709"/>
        <w:jc w:val="both"/>
        <w:rPr>
          <w:rFonts w:ascii="Times New Roman" w:hAnsi="Times New Roman"/>
          <w:sz w:val="28"/>
          <w:szCs w:val="28"/>
        </w:rPr>
      </w:pPr>
      <w:r w:rsidRPr="00886449">
        <w:rPr>
          <w:rFonts w:ascii="Times New Roman" w:hAnsi="Times New Roman"/>
          <w:sz w:val="28"/>
          <w:szCs w:val="28"/>
        </w:rPr>
        <w:t>использовать ситуацию речевого общения для понимания общего смысла происходящего;</w:t>
      </w:r>
    </w:p>
    <w:p w14:paraId="02B4420B" w14:textId="77777777" w:rsidR="004828D0" w:rsidRPr="00886449" w:rsidRDefault="004828D0" w:rsidP="004828D0">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8565CC3" w14:textId="77777777" w:rsidR="004828D0" w:rsidRPr="00886449" w:rsidRDefault="004828D0" w:rsidP="004828D0">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участвовать в ролевой игре согласно предложенной ситуации для речевого взаимодействия;</w:t>
      </w:r>
    </w:p>
    <w:p w14:paraId="04318A99" w14:textId="77777777" w:rsidR="004828D0" w:rsidRPr="00886449" w:rsidRDefault="004828D0" w:rsidP="004828D0">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монологическая форма речи</w:t>
      </w:r>
      <w:r w:rsidRPr="00886449">
        <w:rPr>
          <w:rFonts w:ascii="Times New Roman" w:eastAsia="Times New Roman" w:hAnsi="Times New Roman" w:cs="Times New Roman"/>
          <w:sz w:val="28"/>
          <w:szCs w:val="28"/>
          <w:lang w:bidi="he-IL"/>
        </w:rPr>
        <w:t>:</w:t>
      </w:r>
    </w:p>
    <w:p w14:paraId="7B9ECD52"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составлять краткие рассказы по изучаемой тематике;</w:t>
      </w:r>
    </w:p>
    <w:p w14:paraId="1637B668"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голосовые сообщения в соответствии с тематикой изучаемого раздела;</w:t>
      </w:r>
    </w:p>
    <w:p w14:paraId="725D71BF"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высказывать свое мнение по содержанию прослушанного или прочитанного;</w:t>
      </w:r>
    </w:p>
    <w:p w14:paraId="05E18E8C"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картинки;</w:t>
      </w:r>
    </w:p>
    <w:p w14:paraId="3926428A"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персонажа;</w:t>
      </w:r>
    </w:p>
    <w:p w14:paraId="0BD36C05"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eastAsia="Times New Roman" w:hAnsi="Times New Roman" w:cs="Times New Roman"/>
          <w:sz w:val="28"/>
          <w:szCs w:val="28"/>
          <w:shd w:val="clear" w:color="auto" w:fill="FFFFFF"/>
          <w:lang w:bidi="he-IL"/>
        </w:rPr>
        <w:t>передавать содержание слышанного или прочитанного текста;</w:t>
      </w:r>
    </w:p>
    <w:p w14:paraId="48E3C505" w14:textId="77777777" w:rsidR="004828D0" w:rsidRPr="00886449" w:rsidRDefault="004828D0" w:rsidP="004828D0">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и записывать фрагменты для коллективного видео блога;</w:t>
      </w:r>
    </w:p>
    <w:p w14:paraId="650A3C69"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письмо</w:t>
      </w:r>
    </w:p>
    <w:p w14:paraId="54BC820D"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писать полупечатным шрифтом буквы алфавита английского языка;</w:t>
      </w:r>
    </w:p>
    <w:p w14:paraId="5ED61ADE"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выполнять списывание слов и выражений, соблюдая графическую точность; </w:t>
      </w:r>
    </w:p>
    <w:p w14:paraId="56D190F0"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заполнять пропущенные слова в тексте; </w:t>
      </w:r>
    </w:p>
    <w:p w14:paraId="40B21C4E"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выписывать слова и словосочетания из текста;</w:t>
      </w:r>
    </w:p>
    <w:p w14:paraId="0BF4C35E"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дополнять предложения; </w:t>
      </w:r>
    </w:p>
    <w:p w14:paraId="47F79742"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подписывать тетрадь, указывать номер класса и школы;</w:t>
      </w:r>
    </w:p>
    <w:p w14:paraId="00729BF7" w14:textId="77777777" w:rsidR="004828D0" w:rsidRPr="00886449" w:rsidRDefault="004828D0" w:rsidP="004828D0">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пунктуационные правила оформления повествовательного, вопросительного и восклицательного предложения;</w:t>
      </w:r>
    </w:p>
    <w:p w14:paraId="47D6162A" w14:textId="77777777" w:rsidR="004828D0" w:rsidRPr="00886449" w:rsidRDefault="004828D0" w:rsidP="004828D0">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описание картины;</w:t>
      </w:r>
    </w:p>
    <w:p w14:paraId="7B1D3561" w14:textId="77777777" w:rsidR="004828D0" w:rsidRPr="00886449" w:rsidRDefault="004828D0" w:rsidP="004828D0">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электронные письма по изучаемым темам;</w:t>
      </w:r>
    </w:p>
    <w:p w14:paraId="2A95B3AA" w14:textId="77777777" w:rsidR="004828D0" w:rsidRPr="00886449" w:rsidRDefault="004828D0" w:rsidP="004828D0">
      <w:pPr>
        <w:pStyle w:val="ab"/>
        <w:numPr>
          <w:ilvl w:val="0"/>
          <w:numId w:val="12"/>
        </w:numPr>
        <w:tabs>
          <w:tab w:val="left" w:pos="0"/>
          <w:tab w:val="left" w:pos="993"/>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презентации по изучаемым темам;</w:t>
      </w:r>
    </w:p>
    <w:p w14:paraId="4C1A4A1D"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фонетический уровень языка</w:t>
      </w:r>
    </w:p>
    <w:p w14:paraId="279A0DB5" w14:textId="77777777" w:rsidR="004828D0" w:rsidRPr="00886449" w:rsidRDefault="004828D0" w:rsidP="004828D0">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5C0CA40E" w14:textId="77777777" w:rsidR="004828D0" w:rsidRPr="00886449" w:rsidRDefault="004828D0" w:rsidP="004828D0">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корректно произносить предложения с точки зрения их ритмико-интонационных особенностей;</w:t>
      </w:r>
    </w:p>
    <w:p w14:paraId="6BFE9BFA" w14:textId="77777777" w:rsidR="004828D0" w:rsidRPr="00886449" w:rsidRDefault="004828D0" w:rsidP="004828D0">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в области межкультурной компетенции</w:t>
      </w:r>
    </w:p>
    <w:p w14:paraId="21B2BF6E" w14:textId="77777777" w:rsidR="004828D0" w:rsidRPr="00886449" w:rsidRDefault="004828D0" w:rsidP="004828D0">
      <w:pPr>
        <w:pStyle w:val="11"/>
        <w:spacing w:line="360" w:lineRule="auto"/>
        <w:ind w:left="0" w:firstLine="709"/>
        <w:jc w:val="both"/>
        <w:rPr>
          <w:sz w:val="28"/>
          <w:szCs w:val="28"/>
        </w:rPr>
      </w:pPr>
      <w:r w:rsidRPr="00886449">
        <w:rPr>
          <w:sz w:val="28"/>
          <w:szCs w:val="28"/>
        </w:rPr>
        <w:t>использовать в речи и письменных текстах полученную информацию:</w:t>
      </w:r>
    </w:p>
    <w:p w14:paraId="6166B14E"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правилах речевого этикета в формулах вежливости;</w:t>
      </w:r>
    </w:p>
    <w:p w14:paraId="3BACEF14"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об организации учебного процесса в Великобритании;</w:t>
      </w:r>
    </w:p>
    <w:p w14:paraId="745CA1C3"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знаменательных датах и их праздновании;</w:t>
      </w:r>
    </w:p>
    <w:p w14:paraId="20B6AB54"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досуге в стране изучаемого языка;</w:t>
      </w:r>
    </w:p>
    <w:p w14:paraId="1AD7882A"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 xml:space="preserve"> об особенностях городской жизни в Великобритании;</w:t>
      </w:r>
    </w:p>
    <w:p w14:paraId="598F7425"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Британской кухне;</w:t>
      </w:r>
    </w:p>
    <w:p w14:paraId="6F6794D1"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 культуре и безопасности поведения в цифровом пространстве;</w:t>
      </w:r>
    </w:p>
    <w:p w14:paraId="73C50CE9"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об известных личностях в России и англоязычных странах;</w:t>
      </w:r>
    </w:p>
    <w:p w14:paraId="698D3191" w14:textId="77777777" w:rsidR="004828D0" w:rsidRPr="00886449" w:rsidRDefault="004828D0" w:rsidP="004828D0">
      <w:pPr>
        <w:pStyle w:val="11"/>
        <w:numPr>
          <w:ilvl w:val="0"/>
          <w:numId w:val="13"/>
        </w:numPr>
        <w:tabs>
          <w:tab w:val="left" w:pos="1134"/>
        </w:tabs>
        <w:suppressAutoHyphens/>
        <w:spacing w:line="360" w:lineRule="auto"/>
        <w:ind w:left="0" w:firstLine="709"/>
        <w:jc w:val="both"/>
        <w:rPr>
          <w:sz w:val="28"/>
          <w:szCs w:val="28"/>
        </w:rPr>
      </w:pPr>
      <w:r w:rsidRPr="00886449">
        <w:rPr>
          <w:sz w:val="28"/>
          <w:szCs w:val="28"/>
        </w:rPr>
        <w:t>об особенностях культуры России и страны изучаемого языка;</w:t>
      </w:r>
    </w:p>
    <w:p w14:paraId="68B3694E" w14:textId="77777777" w:rsidR="004828D0" w:rsidRPr="00886449" w:rsidRDefault="004828D0" w:rsidP="004828D0">
      <w:pPr>
        <w:pStyle w:val="11"/>
        <w:numPr>
          <w:ilvl w:val="0"/>
          <w:numId w:val="13"/>
        </w:numPr>
        <w:tabs>
          <w:tab w:val="left" w:pos="0"/>
          <w:tab w:val="left" w:pos="1134"/>
          <w:tab w:val="right" w:leader="dot" w:pos="9639"/>
        </w:tabs>
        <w:suppressAutoHyphens/>
        <w:spacing w:line="360" w:lineRule="auto"/>
        <w:ind w:left="0" w:firstLine="709"/>
        <w:jc w:val="both"/>
        <w:rPr>
          <w:sz w:val="28"/>
          <w:szCs w:val="28"/>
        </w:rPr>
      </w:pPr>
      <w:r w:rsidRPr="00886449">
        <w:rPr>
          <w:sz w:val="28"/>
          <w:szCs w:val="28"/>
        </w:rPr>
        <w:t>об известных писателях России и Великобритании;</w:t>
      </w:r>
    </w:p>
    <w:p w14:paraId="45DBC92D" w14:textId="77777777" w:rsidR="004828D0" w:rsidRPr="00886449" w:rsidRDefault="004828D0" w:rsidP="004828D0">
      <w:pPr>
        <w:pStyle w:val="11"/>
        <w:numPr>
          <w:ilvl w:val="0"/>
          <w:numId w:val="13"/>
        </w:numPr>
        <w:tabs>
          <w:tab w:val="left" w:pos="0"/>
          <w:tab w:val="left" w:pos="1134"/>
          <w:tab w:val="right" w:leader="dot" w:pos="9639"/>
        </w:tabs>
        <w:suppressAutoHyphens/>
        <w:spacing w:line="360" w:lineRule="auto"/>
        <w:ind w:left="0" w:firstLine="709"/>
        <w:jc w:val="both"/>
        <w:rPr>
          <w:sz w:val="28"/>
          <w:szCs w:val="28"/>
        </w:rPr>
      </w:pPr>
      <w:r w:rsidRPr="00886449">
        <w:rPr>
          <w:sz w:val="28"/>
          <w:szCs w:val="28"/>
        </w:rPr>
        <w:t>о культурных стереотипах разных стран.</w:t>
      </w:r>
    </w:p>
    <w:p w14:paraId="1BC19625"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 xml:space="preserve">Планируемые результаты освоения </w:t>
      </w:r>
      <w:r w:rsidRPr="00886449">
        <w:rPr>
          <w:rFonts w:ascii="Times New Roman" w:eastAsia="Times New Roman" w:hAnsi="Times New Roman" w:cs="Times New Roman"/>
          <w:sz w:val="28"/>
          <w:szCs w:val="28"/>
        </w:rPr>
        <w:t xml:space="preserve">обучающимися с нарушениями слуха АООП ООО (вариант 2.2.1) </w:t>
      </w:r>
      <w:r w:rsidRPr="00886449">
        <w:rPr>
          <w:rFonts w:ascii="Times New Roman" w:hAnsi="Times New Roman" w:cs="Times New Roman"/>
          <w:sz w:val="28"/>
          <w:szCs w:val="28"/>
        </w:rPr>
        <w:t xml:space="preserve">дополняются также результатами освоения </w:t>
      </w:r>
      <w:r w:rsidRPr="00886449">
        <w:rPr>
          <w:rFonts w:ascii="Times New Roman" w:hAnsi="Times New Roman" w:cs="Times New Roman"/>
          <w:b/>
          <w:sz w:val="28"/>
          <w:szCs w:val="28"/>
        </w:rPr>
        <w:t>Программы коррекционной работы:</w:t>
      </w:r>
    </w:p>
    <w:p w14:paraId="6CA9D843" w14:textId="77777777" w:rsidR="004828D0" w:rsidRPr="00886449" w:rsidRDefault="004828D0" w:rsidP="004828D0">
      <w:pPr>
        <w:tabs>
          <w:tab w:val="left" w:pos="0"/>
          <w:tab w:val="right" w:leader="dot" w:pos="9639"/>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4ADA85D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14:paraId="3C4D5A8E"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886449">
        <w:rPr>
          <w:rFonts w:ascii="Times New Roman" w:eastAsia="Times New Roman" w:hAnsi="Times New Roman" w:cs="Times New Roman"/>
          <w:color w:val="222222"/>
          <w:sz w:val="28"/>
          <w:szCs w:val="28"/>
        </w:rPr>
        <w:lastRenderedPageBreak/>
        <w:t>сформированность мотивации к качественному образованию и целенаправленной познавательной деятельности;</w:t>
      </w:r>
    </w:p>
    <w:p w14:paraId="7E97BE11"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886449">
        <w:rPr>
          <w:rFonts w:ascii="Times New Roman" w:eastAsia="Times New Roman" w:hAnsi="Times New Roman" w:cs="Times New Roman"/>
          <w:color w:val="222222"/>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1E639321"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готовность и способность к саморазвитию и личностному самоопределению; </w:t>
      </w:r>
    </w:p>
    <w:p w14:paraId="6D1023B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14:paraId="1F361AD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79AF6B69"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 КИ) в различных социальных ситуациях; </w:t>
      </w:r>
    </w:p>
    <w:p w14:paraId="59B890C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18972964"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w:t>
      </w:r>
      <w:r w:rsidRPr="00886449">
        <w:rPr>
          <w:rFonts w:ascii="Times New Roman" w:eastAsia="Times New Roman" w:hAnsi="Times New Roman" w:cs="Times New Roman"/>
          <w:color w:val="222222"/>
          <w:sz w:val="28"/>
          <w:szCs w:val="28"/>
        </w:rPr>
        <w:lastRenderedPageBreak/>
        <w:t>индивидуальных слуховых аппаратов /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7A1BA7E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ценностно-смысловая установка на постоянное пользование индивидуальными слуховыми аппаратами /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12057388" w14:textId="77777777" w:rsidR="004828D0" w:rsidRPr="00886449" w:rsidRDefault="004828D0" w:rsidP="004828D0">
      <w:pPr>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результатами овладения универсальными учебными действиями, в том числе:</w:t>
      </w:r>
    </w:p>
    <w:p w14:paraId="762DF2C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самостоятельным мотивированным определением цели образования, задач собственной учебной и познавательной деятельности; </w:t>
      </w:r>
    </w:p>
    <w:p w14:paraId="5BC8D733"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42F49DDD"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14:paraId="3D58F51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планированием и регуляцией собственной деятельности;  </w:t>
      </w:r>
    </w:p>
    <w:p w14:paraId="18BE2F1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техникой чтения (при реализации сформированных произносительных возможностей) и смысловым чтением;</w:t>
      </w:r>
    </w:p>
    <w:p w14:paraId="5322769A"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w:t>
      </w:r>
      <w:r w:rsidRPr="00886449">
        <w:rPr>
          <w:rFonts w:ascii="Times New Roman" w:eastAsia="Times New Roman" w:hAnsi="Times New Roman" w:cs="Times New Roman"/>
          <w:color w:val="222222"/>
          <w:sz w:val="28"/>
          <w:szCs w:val="28"/>
        </w:rPr>
        <w:lastRenderedPageBreak/>
        <w:t>логическое рассуждение, делать умозаключения (индуктивные, дедуктивные и по аналогии), формулировать выводы;</w:t>
      </w:r>
    </w:p>
    <w:p w14:paraId="6C2CD094"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созданием, применением и преобразованием знаков и символов, моделей и схем для решения учебных и познавательных задач;</w:t>
      </w:r>
    </w:p>
    <w:p w14:paraId="0E4AA76B"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14:paraId="61056BD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28070B3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использованием речевых средств в соответствии с задачей коммуникации для выражения своих чувств, мыслей и потребностей; </w:t>
      </w:r>
    </w:p>
    <w:p w14:paraId="31473832"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владением устной и письменной речью, монологической контекстной речью;</w:t>
      </w:r>
    </w:p>
    <w:p w14:paraId="14439482"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использованием информационно - коммуникационных технологий;</w:t>
      </w:r>
    </w:p>
    <w:p w14:paraId="7FA4F77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экологическим мышлением, его применением в познавательной, коммуникативной, социальной практике и профессиональной ориентации. </w:t>
      </w:r>
    </w:p>
    <w:p w14:paraId="76B7ACC8" w14:textId="77777777" w:rsidR="004828D0" w:rsidRPr="00886449" w:rsidRDefault="004828D0" w:rsidP="004828D0">
      <w:pPr>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sz w:val="28"/>
          <w:szCs w:val="28"/>
        </w:rPr>
        <w:tab/>
      </w:r>
      <w:r w:rsidRPr="00886449">
        <w:rPr>
          <w:rFonts w:ascii="Times New Roman" w:hAnsi="Times New Roman" w:cs="Times New Roman"/>
          <w:b/>
          <w:i/>
          <w:sz w:val="28"/>
          <w:szCs w:val="28"/>
        </w:rPr>
        <w:t>достижениями планируемых предметных результатов образования и результатов коррекционно-развивающих курсов</w:t>
      </w:r>
      <w:r w:rsidRPr="00886449">
        <w:rPr>
          <w:rFonts w:ascii="Times New Roman" w:hAnsi="Times New Roman" w:cs="Times New Roman"/>
          <w:spacing w:val="-1"/>
          <w:sz w:val="28"/>
          <w:szCs w:val="28"/>
        </w:rPr>
        <w:t xml:space="preserve"> </w:t>
      </w:r>
      <w:r w:rsidRPr="00886449">
        <w:rPr>
          <w:rFonts w:ascii="Times New Roman" w:hAnsi="Times New Roman" w:cs="Times New Roman"/>
          <w:b/>
          <w:i/>
          <w:sz w:val="28"/>
          <w:szCs w:val="28"/>
        </w:rPr>
        <w:t>по Программе коррекционной работы, в том числе:</w:t>
      </w:r>
    </w:p>
    <w:p w14:paraId="7F6C795A"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886449">
        <w:rPr>
          <w:rFonts w:ascii="Times New Roman" w:eastAsia="Times New Roman" w:hAnsi="Times New Roman"/>
          <w:color w:val="222222"/>
          <w:sz w:val="28"/>
          <w:szCs w:val="28"/>
        </w:rPr>
        <w:t>-</w:t>
      </w:r>
      <w:r w:rsidRPr="00886449">
        <w:rPr>
          <w:rFonts w:ascii="Times New Roman" w:eastAsia="Times New Roman" w:hAnsi="Times New Roman" w:cs="Times New Roman"/>
          <w:color w:val="222222"/>
          <w:sz w:val="28"/>
          <w:szCs w:val="28"/>
        </w:rPr>
        <w:t xml:space="preserve">проектных и социально-проектных ситуациях, </w:t>
      </w:r>
    </w:p>
    <w:p w14:paraId="7F7865E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14:paraId="48EA6AFE"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освоением междисциплинарных учебных программ — «Формирование универсальных учебных действий», «Формирование ИКТ-компетентности </w:t>
      </w:r>
      <w:r w:rsidRPr="00886449">
        <w:rPr>
          <w:rFonts w:ascii="Times New Roman" w:eastAsia="Times New Roman" w:hAnsi="Times New Roman" w:cs="Times New Roman"/>
          <w:color w:val="222222"/>
          <w:sz w:val="28"/>
          <w:szCs w:val="28"/>
        </w:rPr>
        <w:lastRenderedPageBreak/>
        <w:t>обучающихся», «Основы учебно-исследовательской и проектной деятельности»; учебных программ по предметам учебного плана;</w:t>
      </w:r>
    </w:p>
    <w:p w14:paraId="641779E6"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73AC4E69"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ценностно-смысловой установкой на качественное овладение </w:t>
      </w:r>
      <w:r w:rsidRPr="00886449">
        <w:rPr>
          <w:rFonts w:ascii="Times New Roman" w:eastAsia="Times New Roman" w:hAnsi="Times New Roman"/>
          <w:color w:val="222222"/>
          <w:sz w:val="28"/>
          <w:szCs w:val="28"/>
        </w:rPr>
        <w:t xml:space="preserve">словесной речью (в письменной и устной формах), </w:t>
      </w:r>
      <w:r w:rsidRPr="00886449">
        <w:rPr>
          <w:rFonts w:ascii="Times New Roman" w:eastAsia="Times New Roman" w:hAnsi="Times New Roman" w:cs="Times New Roman"/>
          <w:color w:val="222222"/>
          <w:sz w:val="28"/>
          <w:szCs w:val="28"/>
        </w:rPr>
        <w:t>восприятием и воспроизведением устной речи;</w:t>
      </w:r>
    </w:p>
    <w:p w14:paraId="3448F48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14:paraId="6DD9A58C"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w:t>
      </w:r>
      <w:r w:rsidRPr="00886449">
        <w:rPr>
          <w:rFonts w:ascii="Times New Roman" w:eastAsia="Times New Roman" w:hAnsi="Times New Roman"/>
          <w:color w:val="222222"/>
          <w:sz w:val="28"/>
          <w:szCs w:val="28"/>
        </w:rPr>
        <w:t>(событию и др.)</w:t>
      </w:r>
      <w:r w:rsidRPr="00886449">
        <w:rPr>
          <w:rFonts w:ascii="Times New Roman" w:eastAsia="Times New Roman" w:hAnsi="Times New Roman" w:cs="Times New Roman"/>
          <w:color w:val="222222"/>
          <w:sz w:val="28"/>
          <w:szCs w:val="28"/>
        </w:rPr>
        <w:t xml:space="preserve">,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14:paraId="51B0E924"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0AECD88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соблюдением речевого этикета, в том числе реализация требований к культуре общения с учётом коммуникативной ситуации и речевых партнеров;</w:t>
      </w:r>
    </w:p>
    <w:p w14:paraId="3B3B93B3"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lastRenderedPageBreak/>
        <w:t xml:space="preserve">активным участием в диалоге (полилоге) при инициировании собственных высказываний, аргументации и доказательстве собственного мнения; </w:t>
      </w:r>
    </w:p>
    <w:p w14:paraId="779E200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14:paraId="083EA860"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повторение</w:t>
      </w:r>
      <w:r w:rsidRPr="00886449">
        <w:rPr>
          <w:rFonts w:ascii="Times New Roman" w:eastAsia="Times New Roman" w:hAnsi="Times New Roman"/>
          <w:color w:val="222222"/>
          <w:sz w:val="28"/>
          <w:szCs w:val="28"/>
        </w:rPr>
        <w:t>м</w:t>
      </w:r>
      <w:r w:rsidRPr="00886449">
        <w:rPr>
          <w:rFonts w:ascii="Times New Roman" w:eastAsia="Times New Roman" w:hAnsi="Times New Roman" w:cs="Times New Roman"/>
          <w:color w:val="222222"/>
          <w:sz w:val="28"/>
          <w:szCs w:val="28"/>
        </w:rPr>
        <w:t xml:space="preserve">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w:t>
      </w:r>
      <w:r w:rsidRPr="00886449">
        <w:rPr>
          <w:rFonts w:ascii="Times New Roman" w:eastAsia="Times New Roman" w:hAnsi="Times New Roman"/>
          <w:color w:val="222222"/>
          <w:sz w:val="28"/>
          <w:szCs w:val="28"/>
        </w:rPr>
        <w:t>ем</w:t>
      </w:r>
      <w:r w:rsidRPr="00886449">
        <w:rPr>
          <w:rFonts w:ascii="Times New Roman" w:eastAsia="Times New Roman" w:hAnsi="Times New Roman" w:cs="Times New Roman"/>
          <w:color w:val="222222"/>
          <w:sz w:val="28"/>
          <w:szCs w:val="28"/>
        </w:rPr>
        <w:t xml:space="preserve">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14:paraId="66CE0E7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0A0DCFCA"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886449">
        <w:rPr>
          <w:rFonts w:ascii="Times New Roman" w:eastAsia="Times New Roman" w:hAnsi="Times New Roman" w:cs="Times New Roman"/>
          <w:color w:val="222222"/>
          <w:sz w:val="28"/>
          <w:szCs w:val="28"/>
        </w:rPr>
        <w:t xml:space="preserve">восприятием речевого материала (с помощью индивидуальных слуховых аппаратов / 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886449">
        <w:rPr>
          <w:rFonts w:ascii="Times New Roman" w:eastAsia="Times New Roman" w:hAnsi="Times New Roman" w:cs="Times New Roman"/>
          <w:bCs/>
          <w:iCs/>
          <w:color w:val="222222"/>
          <w:sz w:val="28"/>
          <w:szCs w:val="28"/>
        </w:rPr>
        <w:t xml:space="preserve">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w:t>
      </w:r>
      <w:r w:rsidRPr="00886449">
        <w:rPr>
          <w:rFonts w:ascii="Times New Roman" w:eastAsia="Times New Roman" w:hAnsi="Times New Roman" w:cs="Times New Roman"/>
          <w:bCs/>
          <w:iCs/>
          <w:color w:val="222222"/>
          <w:sz w:val="28"/>
          <w:szCs w:val="28"/>
        </w:rPr>
        <w:lastRenderedPageBreak/>
        <w:t>словосочетаний, включая слова, близкие по звукобуквенному составу</w:t>
      </w:r>
      <w:r w:rsidRPr="00886449">
        <w:rPr>
          <w:rFonts w:ascii="Times New Roman" w:eastAsia="Times New Roman" w:hAnsi="Times New Roman"/>
          <w:bCs/>
          <w:iCs/>
          <w:color w:val="222222"/>
          <w:sz w:val="28"/>
          <w:szCs w:val="28"/>
        </w:rPr>
        <w:t>,</w:t>
      </w:r>
      <w:r w:rsidRPr="00886449">
        <w:rPr>
          <w:rFonts w:ascii="Times New Roman" w:eastAsia="Times New Roman" w:hAnsi="Times New Roman" w:cs="Times New Roman"/>
          <w:bCs/>
          <w:iCs/>
          <w:color w:val="222222"/>
          <w:sz w:val="28"/>
          <w:szCs w:val="28"/>
        </w:rPr>
        <w:t xml:space="preserve"> их различением и опознаванием в сочетании с уже знакомым речевым материалом; восприятием речевого материала в разных условиях - </w:t>
      </w:r>
      <w:r w:rsidRPr="00886449">
        <w:rPr>
          <w:rFonts w:ascii="Times New Roman" w:eastAsia="Times New Roman" w:hAnsi="Times New Roman"/>
          <w:bCs/>
          <w:iCs/>
          <w:color w:val="222222"/>
          <w:sz w:val="28"/>
          <w:szCs w:val="28"/>
        </w:rPr>
        <w:t>при увеличении расстояния от диктора, при предъявлении голосом нормальной разговорной громкости и шепотом,</w:t>
      </w:r>
      <w:r w:rsidRPr="00886449">
        <w:rPr>
          <w:rFonts w:ascii="Times New Roman" w:eastAsia="Times New Roman" w:hAnsi="Times New Roman" w:cs="Times New Roman"/>
          <w:bCs/>
          <w:iCs/>
          <w:color w:val="222222"/>
          <w:sz w:val="28"/>
          <w:szCs w:val="28"/>
        </w:rPr>
        <w:t xml:space="preserve">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w:t>
      </w:r>
      <w:r w:rsidRPr="00886449">
        <w:rPr>
          <w:rFonts w:ascii="Times New Roman" w:eastAsia="Times New Roman" w:hAnsi="Times New Roman"/>
          <w:bCs/>
          <w:iCs/>
          <w:color w:val="222222"/>
          <w:sz w:val="28"/>
          <w:szCs w:val="28"/>
        </w:rPr>
        <w:t xml:space="preserve">городских, бытовых и природных шумов, </w:t>
      </w:r>
      <w:r w:rsidRPr="00886449">
        <w:rPr>
          <w:rFonts w:ascii="Times New Roman" w:eastAsia="Times New Roman" w:hAnsi="Times New Roman" w:cs="Times New Roman"/>
          <w:bCs/>
          <w:iCs/>
          <w:color w:val="222222"/>
          <w:sz w:val="28"/>
          <w:szCs w:val="28"/>
        </w:rPr>
        <w:t>негромкого разговора, негромкой музыки;</w:t>
      </w:r>
    </w:p>
    <w:p w14:paraId="4EE922B7"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color w:val="222222"/>
          <w:sz w:val="28"/>
          <w:szCs w:val="28"/>
        </w:rPr>
      </w:pPr>
      <w:r w:rsidRPr="00886449">
        <w:rPr>
          <w:rFonts w:ascii="Times New Roman" w:eastAsia="Times New Roman" w:hAnsi="Times New Roman" w:cs="Times New Roman"/>
          <w:color w:val="222222"/>
          <w:sz w:val="28"/>
          <w:szCs w:val="28"/>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886449">
        <w:rPr>
          <w:rFonts w:ascii="Times New Roman" w:eastAsia="Times New Roman" w:hAnsi="Times New Roman" w:cs="Times New Roman"/>
          <w:bCs/>
          <w:iCs/>
          <w:color w:val="222222"/>
          <w:sz w:val="28"/>
          <w:szCs w:val="28"/>
        </w:rPr>
        <w:t>реализацией сформированных произносительных умений при чтении и в самостоятельных устных высказываниях;</w:t>
      </w:r>
    </w:p>
    <w:p w14:paraId="60E5B85F"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886449">
        <w:rPr>
          <w:rFonts w:ascii="Times New Roman" w:eastAsia="Times New Roman" w:hAnsi="Times New Roman" w:cs="Times New Roman"/>
          <w:color w:val="222222"/>
          <w:sz w:val="28"/>
          <w:szCs w:val="28"/>
        </w:rPr>
        <w:t xml:space="preserve">при восприятии (слухозрительно и на слух) текстов, их чтении реализацией сформированных произносительных умений и </w:t>
      </w:r>
      <w:r w:rsidRPr="00886449">
        <w:rPr>
          <w:rFonts w:ascii="Times New Roman" w:eastAsia="Times New Roman" w:hAnsi="Times New Roman"/>
          <w:color w:val="222222"/>
          <w:sz w:val="28"/>
          <w:szCs w:val="28"/>
        </w:rPr>
        <w:t>навыков</w:t>
      </w:r>
      <w:r w:rsidRPr="00886449">
        <w:rPr>
          <w:rFonts w:ascii="Times New Roman" w:eastAsia="Times New Roman" w:hAnsi="Times New Roman" w:cs="Times New Roman"/>
          <w:color w:val="222222"/>
          <w:sz w:val="28"/>
          <w:szCs w:val="28"/>
        </w:rPr>
        <w:t xml:space="preserve">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67DEF1F2"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color w:val="222222"/>
          <w:sz w:val="28"/>
          <w:szCs w:val="28"/>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14:paraId="6EF4BE28" w14:textId="77777777" w:rsidR="004828D0" w:rsidRPr="00886449" w:rsidRDefault="004828D0" w:rsidP="004828D0">
      <w:pPr>
        <w:pStyle w:val="ab"/>
        <w:numPr>
          <w:ilvl w:val="0"/>
          <w:numId w:val="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color w:val="222222"/>
          <w:sz w:val="28"/>
          <w:szCs w:val="28"/>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w:t>
      </w:r>
    </w:p>
    <w:p w14:paraId="3E2FFE4A" w14:textId="7AB90C25" w:rsidR="004828D0" w:rsidRPr="00886449" w:rsidRDefault="004828D0" w:rsidP="004828D0">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4.1.</w:t>
      </w:r>
      <w:del w:id="29" w:author="Четверикова Татьяна" w:date="2021-07-10T12:53:00Z">
        <w:r w:rsidRPr="00886449" w:rsidDel="00881D54">
          <w:rPr>
            <w:rFonts w:ascii="Times New Roman" w:eastAsia="Times New Roman" w:hAnsi="Times New Roman" w:cs="Times New Roman"/>
            <w:b/>
            <w:color w:val="0D0D0D" w:themeColor="text1" w:themeTint="F2"/>
            <w:sz w:val="28"/>
            <w:szCs w:val="28"/>
            <w:lang w:eastAsia="ru-RU"/>
          </w:rPr>
          <w:delText>5</w:delText>
        </w:r>
      </w:del>
      <w:ins w:id="30" w:author="Четверикова Татьяна" w:date="2021-07-10T12:53:00Z">
        <w:r w:rsidR="00881D54">
          <w:rPr>
            <w:rFonts w:ascii="Times New Roman" w:eastAsia="Times New Roman" w:hAnsi="Times New Roman" w:cs="Times New Roman"/>
            <w:b/>
            <w:color w:val="0D0D0D" w:themeColor="text1" w:themeTint="F2"/>
            <w:sz w:val="28"/>
            <w:szCs w:val="28"/>
            <w:lang w:eastAsia="ru-RU"/>
          </w:rPr>
          <w:t>3</w:t>
        </w:r>
      </w:ins>
      <w:r w:rsidRPr="00886449">
        <w:rPr>
          <w:rFonts w:ascii="Times New Roman" w:eastAsia="Times New Roman" w:hAnsi="Times New Roman" w:cs="Times New Roman"/>
          <w:b/>
          <w:color w:val="0D0D0D" w:themeColor="text1" w:themeTint="F2"/>
          <w:sz w:val="28"/>
          <w:szCs w:val="28"/>
          <w:lang w:eastAsia="ru-RU"/>
        </w:rPr>
        <w:t xml:space="preserve">. </w:t>
      </w:r>
      <w:r w:rsidRPr="00886449">
        <w:rPr>
          <w:rFonts w:ascii="Times New Roman" w:hAnsi="Times New Roman" w:cs="Times New Roman"/>
          <w:b/>
          <w:sz w:val="28"/>
          <w:szCs w:val="28"/>
        </w:rPr>
        <w:t>Система оценки достижения планируемых результатов освоения ПАООП ООО</w:t>
      </w:r>
    </w:p>
    <w:p w14:paraId="523B3D2A" w14:textId="77777777" w:rsidR="004828D0" w:rsidRPr="00886449" w:rsidRDefault="004828D0" w:rsidP="004828D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Общие положения</w:t>
      </w:r>
    </w:p>
    <w:p w14:paraId="45A65DC2" w14:textId="77777777" w:rsidR="004828D0" w:rsidRPr="00886449" w:rsidRDefault="004828D0" w:rsidP="004828D0">
      <w:pPr>
        <w:pStyle w:val="ad"/>
        <w:ind w:firstLine="709"/>
      </w:pPr>
      <w:r w:rsidRPr="00886449">
        <w:lastRenderedPageBreak/>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2.2.1).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нарушением слуха».</w:t>
      </w:r>
    </w:p>
    <w:p w14:paraId="1A67ABBA" w14:textId="77777777" w:rsidR="004828D0" w:rsidRPr="00886449" w:rsidRDefault="004828D0" w:rsidP="004828D0">
      <w:pPr>
        <w:pStyle w:val="ad"/>
        <w:ind w:firstLine="709"/>
      </w:pPr>
      <w:r w:rsidRPr="00886449">
        <w:t>Целью и основными направлениями оценочной деятельности в образовательной организации, реализующей АООП ООО (вариант 2.2.1), являются:</w:t>
      </w:r>
    </w:p>
    <w:p w14:paraId="1633C6A7" w14:textId="77777777" w:rsidR="004828D0" w:rsidRPr="00886449" w:rsidRDefault="004828D0" w:rsidP="004828D0">
      <w:pPr>
        <w:pStyle w:val="ad"/>
        <w:ind w:firstLine="709"/>
      </w:pPr>
      <w:r w:rsidRPr="00886449">
        <w:t>– оценка образовательных достижений обучающихся с нарушением слуха на различных этапах обучения, выступающая в качестве:</w:t>
      </w:r>
    </w:p>
    <w:p w14:paraId="5B58C477" w14:textId="77777777" w:rsidR="004828D0" w:rsidRPr="00886449" w:rsidRDefault="004828D0" w:rsidP="004828D0">
      <w:pPr>
        <w:pStyle w:val="ad"/>
        <w:ind w:firstLine="709"/>
      </w:pPr>
      <w:r w:rsidRPr="00886449">
        <w:sym w:font="Symbol" w:char="F0B7"/>
      </w:r>
      <w:r w:rsidRPr="00886449">
        <w:t>основы промежуточной и итоговой аттестации обучающихся,</w:t>
      </w:r>
    </w:p>
    <w:p w14:paraId="7775F43A" w14:textId="77777777" w:rsidR="004828D0" w:rsidRPr="00886449" w:rsidRDefault="004828D0" w:rsidP="004828D0">
      <w:pPr>
        <w:pStyle w:val="ad"/>
        <w:tabs>
          <w:tab w:val="left" w:pos="851"/>
        </w:tabs>
        <w:ind w:firstLine="709"/>
      </w:pPr>
      <w:r w:rsidRPr="00886449">
        <w:sym w:font="Symbol" w:char="F0B7"/>
      </w:r>
      <w:r w:rsidRPr="00886449">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3273D99" w14:textId="77777777" w:rsidR="004828D0" w:rsidRPr="00886449" w:rsidRDefault="004828D0" w:rsidP="004828D0">
      <w:pPr>
        <w:pStyle w:val="ad"/>
        <w:ind w:firstLine="709"/>
      </w:pPr>
      <w:r w:rsidRPr="00886449">
        <w:t>– оценка результатов деятельности педагогических кадров как основа аттестационных процедур;</w:t>
      </w:r>
    </w:p>
    <w:p w14:paraId="1372D90C" w14:textId="77777777" w:rsidR="004828D0" w:rsidRPr="00886449" w:rsidRDefault="004828D0" w:rsidP="004828D0">
      <w:pPr>
        <w:pStyle w:val="ad"/>
        <w:ind w:firstLine="709"/>
      </w:pPr>
      <w:r w:rsidRPr="00886449">
        <w:t>– оценка результатов деятельности образовательной организации как основа процедуры её аккредитации.</w:t>
      </w:r>
    </w:p>
    <w:p w14:paraId="37FD5942" w14:textId="77777777" w:rsidR="004828D0" w:rsidRPr="00886449" w:rsidRDefault="004828D0" w:rsidP="004828D0">
      <w:pPr>
        <w:pStyle w:val="ad"/>
        <w:ind w:firstLine="709"/>
      </w:pPr>
      <w:r w:rsidRPr="00886449">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нарушением слуха АООП образовательной организации.</w:t>
      </w:r>
    </w:p>
    <w:p w14:paraId="0D5616CA" w14:textId="77777777" w:rsidR="004828D0" w:rsidRPr="00886449" w:rsidRDefault="004828D0" w:rsidP="004828D0">
      <w:pPr>
        <w:pStyle w:val="ad"/>
        <w:ind w:firstLine="709"/>
      </w:pPr>
      <w:r w:rsidRPr="00886449">
        <w:t>Система оценки включает процедуры внутренней и внешней оценки.</w:t>
      </w:r>
    </w:p>
    <w:p w14:paraId="3AB506BE" w14:textId="77777777" w:rsidR="004828D0" w:rsidRPr="00886449" w:rsidRDefault="004828D0" w:rsidP="004828D0">
      <w:pPr>
        <w:pStyle w:val="ad"/>
        <w:ind w:firstLine="709"/>
      </w:pPr>
      <w:r w:rsidRPr="00886449">
        <w:t>Внутренняя оценка включает:</w:t>
      </w:r>
    </w:p>
    <w:p w14:paraId="4DD08C2D" w14:textId="77777777" w:rsidR="004828D0" w:rsidRPr="00886449" w:rsidRDefault="004828D0" w:rsidP="004828D0">
      <w:pPr>
        <w:pStyle w:val="ad"/>
        <w:ind w:firstLine="709"/>
      </w:pPr>
      <w:r w:rsidRPr="00886449">
        <w:t>– стартовую диагностику («входное» оценивание);</w:t>
      </w:r>
    </w:p>
    <w:p w14:paraId="549E7C6E" w14:textId="77777777" w:rsidR="004828D0" w:rsidRPr="00886449" w:rsidRDefault="004828D0" w:rsidP="004828D0">
      <w:pPr>
        <w:pStyle w:val="ad"/>
        <w:ind w:firstLine="709"/>
      </w:pPr>
      <w:r w:rsidRPr="00886449">
        <w:t>– текущую диагностику;</w:t>
      </w:r>
    </w:p>
    <w:p w14:paraId="5F1858E2" w14:textId="77777777" w:rsidR="004828D0" w:rsidRPr="00886449" w:rsidRDefault="004828D0" w:rsidP="004828D0">
      <w:pPr>
        <w:pStyle w:val="ad"/>
        <w:ind w:firstLine="709"/>
      </w:pPr>
      <w:r w:rsidRPr="00886449">
        <w:t>– тематическое и рубежное оценивание;</w:t>
      </w:r>
    </w:p>
    <w:p w14:paraId="4416B689" w14:textId="77777777" w:rsidR="004828D0" w:rsidRPr="00886449" w:rsidRDefault="004828D0" w:rsidP="004828D0">
      <w:pPr>
        <w:pStyle w:val="ad"/>
        <w:ind w:firstLine="709"/>
      </w:pPr>
      <w:r w:rsidRPr="00886449">
        <w:t>– портфолио обучающегося;</w:t>
      </w:r>
    </w:p>
    <w:p w14:paraId="366576D8" w14:textId="77777777" w:rsidR="004828D0" w:rsidRPr="00886449" w:rsidRDefault="004828D0" w:rsidP="004828D0">
      <w:pPr>
        <w:pStyle w:val="ad"/>
        <w:ind w:firstLine="709"/>
      </w:pPr>
      <w:r w:rsidRPr="00886449">
        <w:lastRenderedPageBreak/>
        <w:t>– внутренний мониторинг образовательных достижений образовательной организации;</w:t>
      </w:r>
    </w:p>
    <w:p w14:paraId="6D8D0479" w14:textId="77777777" w:rsidR="004828D0" w:rsidRPr="00886449" w:rsidRDefault="004828D0" w:rsidP="004828D0">
      <w:pPr>
        <w:pStyle w:val="ad"/>
        <w:ind w:firstLine="709"/>
      </w:pPr>
      <w:r w:rsidRPr="00886449">
        <w:t>– промежуточную диагностику и итоговую аттестацию обучающихся.</w:t>
      </w:r>
    </w:p>
    <w:p w14:paraId="55F18526" w14:textId="77777777" w:rsidR="004828D0" w:rsidRPr="00886449" w:rsidRDefault="004828D0" w:rsidP="004828D0">
      <w:pPr>
        <w:pStyle w:val="ad"/>
        <w:ind w:firstLine="709"/>
      </w:pPr>
      <w:r w:rsidRPr="00886449">
        <w:t>Внешняя оценка включает:</w:t>
      </w:r>
    </w:p>
    <w:p w14:paraId="2D8DF1ED" w14:textId="77777777" w:rsidR="004828D0" w:rsidRPr="00886449" w:rsidRDefault="004828D0" w:rsidP="004828D0">
      <w:pPr>
        <w:pStyle w:val="ad"/>
        <w:ind w:firstLine="709"/>
      </w:pPr>
      <w:r w:rsidRPr="00886449">
        <w:t>– государственную итоговую аттестацию (ГИА);</w:t>
      </w:r>
      <w:r w:rsidRPr="00886449">
        <w:rPr>
          <w:rStyle w:val="a5"/>
        </w:rPr>
        <w:footnoteReference w:id="8"/>
      </w:r>
    </w:p>
    <w:p w14:paraId="3986D2E3" w14:textId="77777777" w:rsidR="004828D0" w:rsidRPr="00886449" w:rsidRDefault="004828D0" w:rsidP="004828D0">
      <w:pPr>
        <w:pStyle w:val="ad"/>
        <w:ind w:firstLine="709"/>
      </w:pPr>
      <w:r w:rsidRPr="00886449">
        <w:t>– независимую оценку качества образования;</w:t>
      </w:r>
      <w:r w:rsidRPr="00886449">
        <w:rPr>
          <w:rStyle w:val="a5"/>
        </w:rPr>
        <w:footnoteReference w:id="9"/>
      </w:r>
    </w:p>
    <w:p w14:paraId="04551460" w14:textId="77777777" w:rsidR="004828D0" w:rsidRPr="00886449" w:rsidRDefault="004828D0" w:rsidP="004828D0">
      <w:pPr>
        <w:pStyle w:val="ad"/>
        <w:ind w:firstLine="709"/>
      </w:pPr>
      <w:r w:rsidRPr="00886449">
        <w:t>– мониторинговые исследования</w:t>
      </w:r>
      <w:r w:rsidRPr="00886449">
        <w:rPr>
          <w:rStyle w:val="a5"/>
        </w:rPr>
        <w:footnoteReference w:id="10"/>
      </w:r>
      <w:r w:rsidRPr="00886449">
        <w:t xml:space="preserve"> разного уровня (муниципального, регионального и федерального).</w:t>
      </w:r>
    </w:p>
    <w:p w14:paraId="4EFB6C68" w14:textId="77777777" w:rsidR="004828D0" w:rsidRPr="00886449" w:rsidRDefault="004828D0" w:rsidP="004828D0">
      <w:pPr>
        <w:pStyle w:val="ad"/>
        <w:ind w:firstLine="709"/>
      </w:pPr>
      <w:r w:rsidRPr="00886449">
        <w:t>Содержание и реализация указанных процедур обусловлены образовательными потребностями обучающихся с нарушением слуха.</w:t>
      </w:r>
    </w:p>
    <w:p w14:paraId="1E7AC134" w14:textId="77777777" w:rsidR="004828D0" w:rsidRPr="00886449" w:rsidRDefault="004828D0" w:rsidP="004828D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6529F30" w14:textId="77777777" w:rsidR="004828D0" w:rsidRPr="00886449" w:rsidRDefault="004828D0" w:rsidP="004828D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Системно-деятельностный подход проявляется в оценке способности обучающихся с нарушением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AB1D03A" w14:textId="77777777" w:rsidR="004828D0" w:rsidRPr="00886449" w:rsidRDefault="004828D0" w:rsidP="004828D0">
      <w:pPr>
        <w:pStyle w:val="ad"/>
        <w:ind w:firstLine="709"/>
        <w:rPr>
          <w:bCs/>
        </w:rPr>
      </w:pPr>
      <w:r w:rsidRPr="00886449">
        <w:rPr>
          <w:bCs/>
        </w:rPr>
        <w:t xml:space="preserve">Уровневый подход выступает в качестве важнейшей основы для организации индивидуальной работы с обучающимися. Его реализация осуществляется в двух планах: </w:t>
      </w:r>
      <w:r w:rsidRPr="00886449">
        <w:t xml:space="preserve">по отношению </w:t>
      </w:r>
      <w:r w:rsidRPr="00886449">
        <w:rPr>
          <w:bCs/>
        </w:rPr>
        <w:t xml:space="preserve">к содержанию оценки, </w:t>
      </w:r>
      <w:r w:rsidRPr="00886449">
        <w:t xml:space="preserve">по отношению </w:t>
      </w:r>
      <w:r w:rsidRPr="00886449">
        <w:rPr>
          <w:bCs/>
        </w:rPr>
        <w:t>к представлению и интерпретации результатов измерений.</w:t>
      </w:r>
    </w:p>
    <w:p w14:paraId="628E081A" w14:textId="77777777" w:rsidR="004828D0" w:rsidRPr="00886449" w:rsidRDefault="004828D0" w:rsidP="004828D0">
      <w:pPr>
        <w:pStyle w:val="ad"/>
        <w:ind w:firstLine="709"/>
        <w:rPr>
          <w:bCs/>
        </w:rPr>
      </w:pPr>
      <w:r w:rsidRPr="00886449">
        <w:rPr>
          <w:bCs/>
        </w:rPr>
        <w:t xml:space="preserve">Уровневый подход к содержанию оценки обеспечивается структурой планируемых результатов, в которых выделены три блока: </w:t>
      </w:r>
    </w:p>
    <w:p w14:paraId="7DD9AEC6" w14:textId="77777777" w:rsidR="004828D0" w:rsidRPr="00886449" w:rsidRDefault="004828D0" w:rsidP="004828D0">
      <w:pPr>
        <w:pStyle w:val="ad"/>
        <w:ind w:firstLine="709"/>
        <w:rPr>
          <w:bCs/>
        </w:rPr>
      </w:pPr>
      <w:r w:rsidRPr="00886449">
        <w:t xml:space="preserve">– </w:t>
      </w:r>
      <w:r w:rsidRPr="00886449">
        <w:rPr>
          <w:bCs/>
        </w:rPr>
        <w:t>общецелевой;</w:t>
      </w:r>
    </w:p>
    <w:p w14:paraId="2312E043" w14:textId="77777777" w:rsidR="004828D0" w:rsidRPr="00886449" w:rsidRDefault="004828D0" w:rsidP="004828D0">
      <w:pPr>
        <w:pStyle w:val="ad"/>
        <w:ind w:firstLine="709"/>
        <w:rPr>
          <w:bCs/>
        </w:rPr>
      </w:pPr>
      <w:r w:rsidRPr="00886449">
        <w:t xml:space="preserve">– </w:t>
      </w:r>
      <w:r w:rsidRPr="00886449">
        <w:rPr>
          <w:bCs/>
        </w:rPr>
        <w:t>«Выпускник научится» (</w:t>
      </w:r>
      <w:r w:rsidRPr="00886449">
        <w:t>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r w:rsidRPr="00886449">
        <w:rPr>
          <w:bCs/>
        </w:rPr>
        <w:t>);</w:t>
      </w:r>
    </w:p>
    <w:p w14:paraId="26322769" w14:textId="77777777" w:rsidR="004828D0" w:rsidRPr="00886449" w:rsidRDefault="004828D0" w:rsidP="004828D0">
      <w:pPr>
        <w:pStyle w:val="ad"/>
        <w:ind w:firstLine="709"/>
        <w:rPr>
          <w:bCs/>
        </w:rPr>
      </w:pPr>
      <w:r w:rsidRPr="00886449">
        <w:lastRenderedPageBreak/>
        <w:t xml:space="preserve">– </w:t>
      </w:r>
      <w:r w:rsidRPr="00886449">
        <w:rPr>
          <w:bCs/>
        </w:rPr>
        <w:t xml:space="preserve">«Выпускник получит возможность научиться». </w:t>
      </w:r>
    </w:p>
    <w:p w14:paraId="6D1E9C0B" w14:textId="77777777" w:rsidR="004828D0" w:rsidRPr="00886449" w:rsidRDefault="004828D0" w:rsidP="004828D0">
      <w:pPr>
        <w:pStyle w:val="ad"/>
        <w:ind w:firstLine="709"/>
        <w:rPr>
          <w:bCs/>
        </w:rPr>
      </w:pPr>
      <w:r w:rsidRPr="00886449">
        <w:rPr>
          <w:bCs/>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w:t>
      </w:r>
      <w:r w:rsidRPr="00886449">
        <w:t xml:space="preserve"> планируемых результатах, представленных в блоках «Выпускник научится» и </w:t>
      </w:r>
      <w:r w:rsidRPr="00886449">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4A5534FA" w14:textId="77777777" w:rsidR="004828D0" w:rsidRPr="00886449" w:rsidRDefault="004828D0" w:rsidP="004828D0">
      <w:pPr>
        <w:pStyle w:val="ad"/>
        <w:ind w:firstLine="709"/>
      </w:pPr>
      <w:r w:rsidRPr="00886449">
        <w:rPr>
          <w:bCs/>
        </w:rPr>
        <w:t>Уровневый подход к представлению и интерпретации результатов</w:t>
      </w:r>
      <w:r w:rsidRPr="00886449">
        <w:rPr>
          <w:b/>
          <w:bCs/>
        </w:rPr>
        <w:t xml:space="preserve"> </w:t>
      </w:r>
      <w:r w:rsidRPr="00886449">
        <w:rPr>
          <w:bCs/>
        </w:rPr>
        <w:t xml:space="preserve">реализуется за счёт фиксации различных уровней достижения обучающимися с нарушением слуха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w:t>
      </w:r>
      <w:r w:rsidRPr="00886449">
        <w:t>является достаточным для продолжения обучения и освоения последующего материала.</w:t>
      </w:r>
    </w:p>
    <w:p w14:paraId="41DE32B6"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bCs/>
          <w:sz w:val="28"/>
          <w:szCs w:val="28"/>
          <w:lang w:eastAsia="ru-RU"/>
        </w:rPr>
        <w:t>Комплексный подход реализуется посредством:</w:t>
      </w:r>
    </w:p>
    <w:p w14:paraId="044C4C6F"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оценки трёх групп результатов: предметных, личностных, метапредметных (регулятивных, коммуникативных и познавательных УУД);</w:t>
      </w:r>
    </w:p>
    <w:p w14:paraId="7E1CE968"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363325A1"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контекстной информации (об особенностях обучающихся с нарушением слуха, условиях и процессе обучения и др.) для интерпретации полученных результатов в целях управления качеством образования;</w:t>
      </w:r>
    </w:p>
    <w:p w14:paraId="63376C3A"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сочетания </w:t>
      </w:r>
      <w:r w:rsidRPr="00886449">
        <w:rPr>
          <w:rFonts w:ascii="Times New Roman" w:hAnsi="Times New Roman" w:cs="Times New Roman"/>
          <w:bCs/>
          <w:sz w:val="28"/>
          <w:szCs w:val="28"/>
        </w:rPr>
        <w:t xml:space="preserve">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w:t>
      </w:r>
      <w:r w:rsidRPr="00886449">
        <w:rPr>
          <w:rFonts w:ascii="Times New Roman" w:hAnsi="Times New Roman" w:cs="Times New Roman"/>
          <w:bCs/>
          <w:sz w:val="28"/>
          <w:szCs w:val="28"/>
        </w:rPr>
        <w:lastRenderedPageBreak/>
        <w:t>терминологической лексики учебной дисциплины, а также лексики по организации учебной деятельности содержания; портфолио, наблюдения и др.).</w:t>
      </w:r>
    </w:p>
    <w:p w14:paraId="603FC5A2"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К компетенции образовательной организации, реализующей АООП ООО (вариант 2.2.1) относится:</w:t>
      </w:r>
    </w:p>
    <w:p w14:paraId="098DCC85"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описание организации и содержания мониторинговых мероприятий, включающих:</w:t>
      </w:r>
    </w:p>
    <w:p w14:paraId="1FEBB6AD"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стартовую диагностику обучающихся;</w:t>
      </w:r>
    </w:p>
    <w:p w14:paraId="30CBD2B5"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165F24A7" w14:textId="77777777" w:rsidR="004828D0" w:rsidRPr="00886449" w:rsidRDefault="004828D0" w:rsidP="004828D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итоговую оценку результатов, достигнутых обучающимися по учебным предметам и коррекционно-развивающим курсам, не выносимым на ГИА;</w:t>
      </w:r>
    </w:p>
    <w:p w14:paraId="5B0DC54D"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нарушением слуха;</w:t>
      </w:r>
    </w:p>
    <w:p w14:paraId="3A570260"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886449">
        <w:rPr>
          <w:rFonts w:ascii="Times New Roman" w:hAnsi="Times New Roman" w:cs="Times New Roman"/>
          <w:bCs/>
          <w:sz w:val="28"/>
          <w:szCs w:val="28"/>
        </w:rPr>
        <w:t>внутришкольного мониторинга.</w:t>
      </w:r>
    </w:p>
    <w:p w14:paraId="3702E9D4" w14:textId="77777777" w:rsidR="004828D0" w:rsidRPr="00886449" w:rsidRDefault="004828D0" w:rsidP="004828D0">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i/>
          <w:sz w:val="28"/>
          <w:szCs w:val="28"/>
        </w:rPr>
        <w:t>Особенности оценки личностных, метапредметных и предметных результатов</w:t>
      </w:r>
    </w:p>
    <w:p w14:paraId="05D13266" w14:textId="77777777" w:rsidR="004828D0" w:rsidRPr="00886449" w:rsidRDefault="004828D0" w:rsidP="004828D0">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личностных результатов</w:t>
      </w:r>
    </w:p>
    <w:p w14:paraId="4587385D" w14:textId="77777777" w:rsidR="004828D0" w:rsidRPr="00886449" w:rsidRDefault="004828D0" w:rsidP="004828D0">
      <w:pPr>
        <w:pStyle w:val="ad"/>
        <w:ind w:firstLine="709"/>
      </w:pPr>
      <w:r w:rsidRPr="00886449">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6F8A224C" w14:textId="77777777" w:rsidR="004828D0" w:rsidRPr="00886449" w:rsidRDefault="004828D0" w:rsidP="004828D0">
      <w:pPr>
        <w:pStyle w:val="ad"/>
        <w:ind w:firstLine="709"/>
        <w:rPr>
          <w:bCs/>
          <w:iCs/>
        </w:rPr>
      </w:pPr>
      <w:r w:rsidRPr="00886449">
        <w:rPr>
          <w:bCs/>
          <w:iCs/>
        </w:rPr>
        <w:t xml:space="preserve">Основной объект оценки личностных результатов </w:t>
      </w:r>
      <w:r w:rsidRPr="00886449">
        <w:t xml:space="preserve">– </w:t>
      </w:r>
      <w:r w:rsidRPr="00886449">
        <w:rPr>
          <w:bCs/>
          <w:iCs/>
        </w:rPr>
        <w:t xml:space="preserve">сформированность </w:t>
      </w:r>
      <w:r w:rsidRPr="00886449">
        <w:t>УУД, включаемых в следующие основные</w:t>
      </w:r>
      <w:r w:rsidRPr="00886449">
        <w:rPr>
          <w:bCs/>
          <w:iCs/>
        </w:rPr>
        <w:t xml:space="preserve"> блоки:</w:t>
      </w:r>
    </w:p>
    <w:p w14:paraId="2152A7A3" w14:textId="77777777" w:rsidR="004828D0" w:rsidRPr="00886449" w:rsidRDefault="004828D0" w:rsidP="004828D0">
      <w:pPr>
        <w:pStyle w:val="ad"/>
        <w:ind w:firstLine="709"/>
        <w:rPr>
          <w:iCs/>
        </w:rPr>
      </w:pPr>
      <w:r w:rsidRPr="00886449">
        <w:t>1. Сформированность основ гражданской идентичности личности;</w:t>
      </w:r>
    </w:p>
    <w:p w14:paraId="7AF5CC96" w14:textId="77777777" w:rsidR="004828D0" w:rsidRPr="00886449" w:rsidRDefault="004828D0" w:rsidP="004828D0">
      <w:pPr>
        <w:pStyle w:val="ad"/>
        <w:ind w:firstLine="709"/>
      </w:pPr>
      <w:r w:rsidRPr="00886449">
        <w:lastRenderedPageBreak/>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42B6956C" w14:textId="77777777" w:rsidR="004828D0" w:rsidRPr="00886449" w:rsidRDefault="004828D0" w:rsidP="004828D0">
      <w:pPr>
        <w:pStyle w:val="ad"/>
        <w:ind w:firstLine="709"/>
      </w:pPr>
      <w:r w:rsidRPr="00886449">
        <w:rPr>
          <w:rStyle w:val="dash041e005f0431005f044b005f0447005f043d005f044b005f0439005f005fchar1char1"/>
          <w:sz w:val="28"/>
          <w:szCs w:val="28"/>
        </w:rPr>
        <w:t>3. </w:t>
      </w:r>
      <w:r w:rsidRPr="00886449">
        <w:t xml:space="preserve">Сформированность </w:t>
      </w:r>
      <w:r w:rsidRPr="00886449">
        <w:rPr>
          <w:rStyle w:val="dash041e005f0431005f044b005f0447005f043d005f044b005f0439005f005fchar1char1"/>
          <w:sz w:val="28"/>
          <w:szCs w:val="28"/>
        </w:rPr>
        <w:t>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r w:rsidRPr="00886449">
        <w:t>.</w:t>
      </w:r>
    </w:p>
    <w:p w14:paraId="718F1EAE" w14:textId="77777777" w:rsidR="004828D0" w:rsidRPr="00886449" w:rsidRDefault="004828D0" w:rsidP="004828D0">
      <w:pPr>
        <w:pStyle w:val="ad"/>
        <w:ind w:firstLine="709"/>
      </w:pPr>
      <w:r w:rsidRPr="00886449">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86449">
        <w:rPr>
          <w:bCs/>
          <w:iCs/>
        </w:rPr>
        <w:t xml:space="preserve">Оценка </w:t>
      </w:r>
      <w:r w:rsidRPr="00886449">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1A99003C" w14:textId="77777777" w:rsidR="004828D0" w:rsidRPr="00886449" w:rsidRDefault="004828D0" w:rsidP="004828D0">
      <w:pPr>
        <w:pStyle w:val="ad"/>
        <w:ind w:firstLine="709"/>
      </w:pPr>
      <w:r w:rsidRPr="00886449">
        <w:t>С целью оптимизации личностного развития обучающихся с нарушением слуха в рамках внутришкольного мониторинга возможна оценка сформированности отдельных личностных результатов, в том числе:</w:t>
      </w:r>
    </w:p>
    <w:p w14:paraId="7AAABD8F" w14:textId="77777777" w:rsidR="004828D0" w:rsidRPr="00886449" w:rsidRDefault="004828D0" w:rsidP="004828D0">
      <w:pPr>
        <w:pStyle w:val="ad"/>
        <w:ind w:firstLine="709"/>
      </w:pPr>
      <w:r w:rsidRPr="00886449">
        <w:t>– соблюдение норм и правил поведения, принятых в образовательной организации;</w:t>
      </w:r>
    </w:p>
    <w:p w14:paraId="033706E5" w14:textId="77777777" w:rsidR="004828D0" w:rsidRPr="00886449" w:rsidRDefault="004828D0" w:rsidP="004828D0">
      <w:pPr>
        <w:pStyle w:val="ad"/>
        <w:ind w:firstLine="709"/>
      </w:pPr>
      <w:r w:rsidRPr="00886449">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7110410D" w14:textId="77777777" w:rsidR="004828D0" w:rsidRPr="00886449" w:rsidRDefault="004828D0" w:rsidP="004828D0">
      <w:pPr>
        <w:pStyle w:val="ad"/>
        <w:ind w:firstLine="709"/>
      </w:pPr>
      <w:r w:rsidRPr="00886449">
        <w:t>– ответственность за результаты обучения (включая результаты внеурочной деятельности, в т.ч. коррекционно-развивающих курсов по Программе коррекционной работы, занятий системы дополнительного образования);</w:t>
      </w:r>
    </w:p>
    <w:p w14:paraId="179C82F8" w14:textId="77777777" w:rsidR="004828D0" w:rsidRPr="00886449" w:rsidRDefault="004828D0" w:rsidP="004828D0">
      <w:pPr>
        <w:pStyle w:val="ad"/>
        <w:ind w:firstLine="709"/>
      </w:pPr>
      <w:r w:rsidRPr="00886449">
        <w:lastRenderedPageBreak/>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6A591638" w14:textId="77777777" w:rsidR="004828D0" w:rsidRPr="00886449" w:rsidRDefault="004828D0" w:rsidP="004828D0">
      <w:pPr>
        <w:pStyle w:val="ad"/>
        <w:ind w:firstLine="709"/>
      </w:pPr>
      <w:r w:rsidRPr="00886449">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76B65009" w14:textId="77777777" w:rsidR="004828D0" w:rsidRPr="00886449" w:rsidRDefault="004828D0" w:rsidP="004828D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886449">
        <w:rPr>
          <w:rStyle w:val="a5"/>
          <w:rFonts w:ascii="Times New Roman" w:hAnsi="Times New Roman" w:cs="Times New Roman"/>
          <w:sz w:val="28"/>
          <w:szCs w:val="28"/>
        </w:rPr>
        <w:footnoteReference w:id="11"/>
      </w:r>
      <w:r w:rsidRPr="00886449">
        <w:rPr>
          <w:rFonts w:ascii="Times New Roman" w:hAnsi="Times New Roman" w:cs="Times New Roman"/>
          <w:sz w:val="28"/>
          <w:szCs w:val="28"/>
        </w:rPr>
        <w:t xml:space="preserve">. </w:t>
      </w:r>
    </w:p>
    <w:p w14:paraId="4B296679" w14:textId="77777777" w:rsidR="004828D0" w:rsidRPr="00886449" w:rsidRDefault="004828D0" w:rsidP="004828D0">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метапредметных результатов</w:t>
      </w:r>
    </w:p>
    <w:p w14:paraId="0E4D1DE1" w14:textId="77777777" w:rsidR="004828D0" w:rsidRPr="00886449" w:rsidRDefault="004828D0" w:rsidP="004828D0">
      <w:pPr>
        <w:pStyle w:val="ad"/>
        <w:ind w:firstLine="709"/>
      </w:pPr>
      <w:r w:rsidRPr="00886449">
        <w:t xml:space="preserve">Оценка метапредметных результатов </w:t>
      </w:r>
      <w:r w:rsidRPr="00886449">
        <w:rPr>
          <w:bCs/>
        </w:rPr>
        <w:t xml:space="preserve">представляет собой оценку достижения </w:t>
      </w:r>
      <w:r w:rsidRPr="00886449">
        <w:t>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3F80061F"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Основной объект и предмет оценки метапредметных результатов находит выражение в способности и готовности обучающихся с нарушением слуха к</w:t>
      </w:r>
    </w:p>
    <w:p w14:paraId="2D77B4BF"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овладению знаниями, их самостоятельному пополнению, переносу и интеграции;</w:t>
      </w:r>
    </w:p>
    <w:p w14:paraId="645DC2ED"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осуществлению работы с информацией;</w:t>
      </w:r>
    </w:p>
    <w:p w14:paraId="7C0BD922"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сотрудничеству и коммуникации со слышащими людьми и лицами с нарушениями слуха с использованием средств общения, доступных </w:t>
      </w:r>
      <w:r w:rsidRPr="00886449">
        <w:rPr>
          <w:rFonts w:ascii="Times New Roman" w:hAnsi="Times New Roman" w:cs="Times New Roman"/>
          <w:sz w:val="28"/>
          <w:szCs w:val="28"/>
        </w:rPr>
        <w:lastRenderedPageBreak/>
        <w:t>коммуникантам – словесной речи (устной, устно-дактильной и письменной) и жестовой;</w:t>
      </w:r>
    </w:p>
    <w:p w14:paraId="6D95E1CA"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решению проблем, имеющих личностную и социальную значимость, готовность воплощать найденные решения в практической деятельности,</w:t>
      </w:r>
    </w:p>
    <w:p w14:paraId="2A03E6B7"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использованию ИКТ в целях обучения и развития, передачи и получения информации;</w:t>
      </w:r>
    </w:p>
    <w:p w14:paraId="72B6B658" w14:textId="77777777" w:rsidR="004828D0" w:rsidRPr="00886449" w:rsidRDefault="004828D0" w:rsidP="004828D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самоорганизации, саморегуляции и рефлексии.</w:t>
      </w:r>
    </w:p>
    <w:p w14:paraId="667E5330" w14:textId="77777777" w:rsidR="004828D0" w:rsidRPr="00886449" w:rsidRDefault="004828D0" w:rsidP="004828D0">
      <w:pPr>
        <w:pStyle w:val="ad"/>
        <w:ind w:firstLine="709"/>
      </w:pPr>
      <w:r w:rsidRPr="00886449">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174A5725" w14:textId="77777777" w:rsidR="004828D0" w:rsidRPr="00886449" w:rsidRDefault="004828D0" w:rsidP="004828D0">
      <w:pPr>
        <w:pStyle w:val="ad"/>
        <w:ind w:firstLine="709"/>
      </w:pPr>
      <w:r w:rsidRPr="00886449">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нарушением слуха. Он может включать диагностические материалы, обеспечивающие оценку:</w:t>
      </w:r>
    </w:p>
    <w:p w14:paraId="19FDDFD7" w14:textId="77777777" w:rsidR="004828D0" w:rsidRPr="00886449" w:rsidRDefault="004828D0" w:rsidP="004828D0">
      <w:pPr>
        <w:pStyle w:val="ad"/>
        <w:ind w:firstLine="709"/>
      </w:pPr>
      <w:r w:rsidRPr="00886449">
        <w:t xml:space="preserve">– читательской грамотности (письменная работа межпредметного содержания и / или др.), </w:t>
      </w:r>
    </w:p>
    <w:p w14:paraId="3B80F3D4" w14:textId="77777777" w:rsidR="004828D0" w:rsidRPr="00886449" w:rsidRDefault="004828D0" w:rsidP="004828D0">
      <w:pPr>
        <w:pStyle w:val="ad"/>
        <w:ind w:firstLine="709"/>
      </w:pPr>
      <w:r w:rsidRPr="00886449">
        <w:t xml:space="preserve">– ИКТ-компетентности (комплексная работа, включающая практическую и письменную (компьютеризованную) части), </w:t>
      </w:r>
    </w:p>
    <w:p w14:paraId="5D16D2BF" w14:textId="77777777" w:rsidR="004828D0" w:rsidRPr="00886449" w:rsidRDefault="004828D0" w:rsidP="004828D0">
      <w:pPr>
        <w:pStyle w:val="ad"/>
        <w:ind w:firstLine="709"/>
      </w:pPr>
      <w:r w:rsidRPr="00886449">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4F9FD535" w14:textId="77777777" w:rsidR="004828D0" w:rsidRPr="00886449" w:rsidRDefault="004828D0" w:rsidP="004828D0">
      <w:pPr>
        <w:pStyle w:val="ad"/>
        <w:ind w:firstLine="709"/>
      </w:pPr>
      <w:r w:rsidRPr="00886449">
        <w:t>– возможностей восприятия и воспроизведения устной речи.</w:t>
      </w:r>
    </w:p>
    <w:p w14:paraId="41C33AB4" w14:textId="77777777" w:rsidR="004828D0" w:rsidRPr="00886449" w:rsidRDefault="004828D0" w:rsidP="004828D0">
      <w:pPr>
        <w:pStyle w:val="ad"/>
        <w:ind w:firstLine="709"/>
      </w:pPr>
      <w:r w:rsidRPr="00886449">
        <w:t>Регулярность проведения диагностических мероприятий указанного вида – не реже одного раза в два года.</w:t>
      </w:r>
    </w:p>
    <w:p w14:paraId="79AFED2B" w14:textId="77777777" w:rsidR="004828D0" w:rsidRPr="00886449" w:rsidRDefault="004828D0" w:rsidP="004828D0">
      <w:pPr>
        <w:pStyle w:val="ad"/>
        <w:ind w:firstLine="709"/>
      </w:pPr>
      <w:r w:rsidRPr="00886449">
        <w:t xml:space="preserve">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обучающимся с нарушенным слухом в рамках одного или нескольких учебных предметов с целью продемонстрировать </w:t>
      </w:r>
      <w:r w:rsidRPr="00886449">
        <w:lastRenderedPageBreak/>
        <w:t>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6D2A8C65" w14:textId="77777777" w:rsidR="004828D0" w:rsidRPr="00886449" w:rsidRDefault="004828D0" w:rsidP="004828D0">
      <w:pPr>
        <w:pStyle w:val="ad"/>
        <w:ind w:firstLine="709"/>
      </w:pPr>
      <w:r w:rsidRPr="00886449">
        <w:t>Образовательная организация самостоятельно разрабатывает положение «Об организации проектной деятельности обучающихся с нарушением слуха». Кроме того, в компетенцию образовательной организации входит разработка критериев оценки проектной деятельности обучающихся с выделением двух уровней сформированности навыков проектной деятельности: базового и повышенного.</w:t>
      </w:r>
    </w:p>
    <w:p w14:paraId="1458EF9D" w14:textId="77777777" w:rsidR="004828D0" w:rsidRPr="00886449" w:rsidRDefault="004828D0" w:rsidP="004828D0">
      <w:pPr>
        <w:pStyle w:val="ad"/>
        <w:ind w:firstLine="709"/>
      </w:pPr>
      <w:r w:rsidRPr="00886449">
        <w:t>На начальном этапе работы для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нарушением слуха.</w:t>
      </w:r>
    </w:p>
    <w:p w14:paraId="32ED0352" w14:textId="77777777" w:rsidR="004828D0" w:rsidRPr="00886449" w:rsidRDefault="004828D0" w:rsidP="004828D0">
      <w:pPr>
        <w:pStyle w:val="ad"/>
        <w:ind w:firstLine="709"/>
      </w:pPr>
      <w:r w:rsidRPr="00886449">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49A53DDA" w14:textId="77777777" w:rsidR="004828D0" w:rsidRPr="00886449" w:rsidRDefault="004828D0" w:rsidP="004828D0">
      <w:pPr>
        <w:pStyle w:val="ad"/>
        <w:ind w:firstLine="709"/>
      </w:pPr>
      <w:r w:rsidRPr="00886449">
        <w:t>Результатом (продуктом) проектной деятельности может быть любая из следующих работ:</w:t>
      </w:r>
    </w:p>
    <w:p w14:paraId="63429E99" w14:textId="77777777" w:rsidR="004828D0" w:rsidRPr="00886449" w:rsidRDefault="004828D0" w:rsidP="004828D0">
      <w:pPr>
        <w:pStyle w:val="ad"/>
        <w:ind w:firstLine="709"/>
      </w:pPr>
      <w:r w:rsidRPr="00886449">
        <w:t>а) письменная работа (эссе, реферат, отчёты о проведённых исследованиях, стендовый доклад или др.);</w:t>
      </w:r>
    </w:p>
    <w:p w14:paraId="0DCB3B96" w14:textId="77777777" w:rsidR="004828D0" w:rsidRPr="00886449" w:rsidRDefault="004828D0" w:rsidP="004828D0">
      <w:pPr>
        <w:pStyle w:val="ad"/>
        <w:ind w:firstLine="709"/>
      </w:pPr>
      <w:r w:rsidRPr="00886449">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48B9A177" w14:textId="77777777" w:rsidR="004828D0" w:rsidRPr="00886449" w:rsidRDefault="004828D0" w:rsidP="004828D0">
      <w:pPr>
        <w:pStyle w:val="ad"/>
        <w:ind w:firstLine="709"/>
      </w:pPr>
      <w:r w:rsidRPr="00886449">
        <w:lastRenderedPageBreak/>
        <w:t>в) материальный объект, макет, иное конструкторское изделие;</w:t>
      </w:r>
    </w:p>
    <w:p w14:paraId="14742002" w14:textId="77777777" w:rsidR="004828D0" w:rsidRPr="00886449" w:rsidRDefault="004828D0" w:rsidP="004828D0">
      <w:pPr>
        <w:pStyle w:val="ad"/>
        <w:ind w:firstLine="709"/>
      </w:pPr>
      <w:r w:rsidRPr="00886449">
        <w:t>г) отчётные материалы по социальному проекту, включающие тексты и / или мультимедийные продукты.</w:t>
      </w:r>
    </w:p>
    <w:p w14:paraId="45FCB508" w14:textId="77777777" w:rsidR="004828D0" w:rsidRPr="00886449" w:rsidRDefault="004828D0" w:rsidP="004828D0">
      <w:pPr>
        <w:pStyle w:val="ad"/>
        <w:ind w:firstLine="709"/>
      </w:pPr>
      <w:r w:rsidRPr="00886449">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0AB9D89D" w14:textId="77777777" w:rsidR="004828D0" w:rsidRPr="00886449" w:rsidRDefault="004828D0" w:rsidP="004828D0">
      <w:pPr>
        <w:pStyle w:val="ad"/>
        <w:ind w:firstLine="709"/>
      </w:pPr>
      <w:r w:rsidRPr="00886449">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16B7B74F" w14:textId="77777777" w:rsidR="004828D0" w:rsidRPr="00886449" w:rsidRDefault="004828D0" w:rsidP="004828D0">
      <w:pPr>
        <w:pStyle w:val="ad"/>
        <w:ind w:firstLine="709"/>
      </w:pPr>
      <w:r w:rsidRPr="00886449">
        <w:t>– продукт проектной деятельности;</w:t>
      </w:r>
    </w:p>
    <w:p w14:paraId="210014FD" w14:textId="77777777" w:rsidR="004828D0" w:rsidRPr="00886449" w:rsidRDefault="004828D0" w:rsidP="004828D0">
      <w:pPr>
        <w:pStyle w:val="ad"/>
        <w:ind w:firstLine="709"/>
      </w:pPr>
      <w:r w:rsidRPr="00886449">
        <w:t>– пояснительная записка к проекту</w:t>
      </w:r>
      <w:r w:rsidRPr="00886449">
        <w:rPr>
          <w:rStyle w:val="a5"/>
        </w:rPr>
        <w:footnoteReference w:id="12"/>
      </w:r>
      <w:r w:rsidRPr="00886449">
        <w:t xml:space="preserve"> (от 1000 до 2500 знаков с пробелами), включающая тему, цель, краткие сведения о ходе проекта и полученных результатах, список использованных источников; </w:t>
      </w:r>
    </w:p>
    <w:p w14:paraId="1B31E5BC" w14:textId="77777777" w:rsidR="004828D0" w:rsidRPr="00886449" w:rsidRDefault="004828D0" w:rsidP="004828D0">
      <w:pPr>
        <w:pStyle w:val="ad"/>
        <w:ind w:firstLine="709"/>
      </w:pPr>
      <w:r w:rsidRPr="00886449">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64471D22" w14:textId="77777777" w:rsidR="004828D0" w:rsidRPr="00886449" w:rsidRDefault="004828D0" w:rsidP="004828D0">
      <w:pPr>
        <w:pStyle w:val="ad"/>
        <w:ind w:firstLine="709"/>
      </w:pPr>
      <w:r w:rsidRPr="00886449">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17359844" w14:textId="77777777" w:rsidR="004828D0" w:rsidRPr="00886449" w:rsidRDefault="004828D0" w:rsidP="004828D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Особенности оценки предметных результатов</w:t>
      </w:r>
    </w:p>
    <w:p w14:paraId="7E1F264A" w14:textId="77777777" w:rsidR="004828D0" w:rsidRPr="00886449" w:rsidRDefault="004828D0" w:rsidP="004828D0">
      <w:pPr>
        <w:pStyle w:val="ad"/>
        <w:ind w:firstLine="709"/>
      </w:pPr>
      <w:r w:rsidRPr="00886449">
        <w:t xml:space="preserve">Оценка предметных результатов </w:t>
      </w:r>
      <w:r w:rsidRPr="00886449">
        <w:rPr>
          <w:bCs/>
        </w:rPr>
        <w:t xml:space="preserve">представляет собой оценку достижения обучающимся </w:t>
      </w:r>
      <w:r w:rsidRPr="00886449">
        <w:t>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0C0CF0ED" w14:textId="77777777" w:rsidR="004828D0" w:rsidRPr="00886449" w:rsidRDefault="004828D0" w:rsidP="004828D0">
      <w:pPr>
        <w:pStyle w:val="ad"/>
        <w:ind w:firstLine="709"/>
      </w:pPr>
      <w:r w:rsidRPr="00886449">
        <w:rPr>
          <w:bCs/>
          <w:iCs/>
        </w:rPr>
        <w:lastRenderedPageBreak/>
        <w:t xml:space="preserve">В соответствии с требованиями ФГОС ООО основной предмет оценки </w:t>
      </w:r>
      <w:r w:rsidRPr="00886449">
        <w:t>–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67837A4E" w14:textId="77777777" w:rsidR="004828D0" w:rsidRPr="00886449" w:rsidRDefault="004828D0" w:rsidP="004828D0">
      <w:pPr>
        <w:pStyle w:val="ad"/>
        <w:ind w:firstLine="709"/>
      </w:pPr>
      <w:r w:rsidRPr="00886449">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39F7E3BE" w14:textId="77777777" w:rsidR="004828D0" w:rsidRPr="00886449" w:rsidRDefault="004828D0" w:rsidP="004828D0">
      <w:pPr>
        <w:pStyle w:val="ad"/>
        <w:ind w:firstLine="709"/>
        <w:rPr>
          <w:rFonts w:eastAsia="@Arial Unicode MS"/>
        </w:rPr>
      </w:pPr>
      <w:r w:rsidRPr="00886449">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нарушением слуха.</w:t>
      </w:r>
    </w:p>
    <w:p w14:paraId="75E8CEF4" w14:textId="77777777" w:rsidR="004828D0" w:rsidRPr="00886449" w:rsidRDefault="004828D0" w:rsidP="004828D0">
      <w:pPr>
        <w:pStyle w:val="ad"/>
        <w:ind w:firstLine="709"/>
        <w:rPr>
          <w:lang w:eastAsia="ru-RU"/>
        </w:rPr>
      </w:pPr>
      <w:r w:rsidRPr="00886449">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886449">
        <w:rPr>
          <w:lang w:eastAsia="ru-RU"/>
        </w:rPr>
        <w:t>Описание должно включать:</w:t>
      </w:r>
    </w:p>
    <w:p w14:paraId="7F586C29" w14:textId="77777777" w:rsidR="004828D0" w:rsidRPr="00886449" w:rsidRDefault="004828D0" w:rsidP="004828D0">
      <w:pPr>
        <w:pStyle w:val="ad"/>
        <w:ind w:firstLine="709"/>
        <w:rPr>
          <w:lang w:eastAsia="ru-RU"/>
        </w:rPr>
      </w:pPr>
      <w:r w:rsidRPr="00886449">
        <w:t xml:space="preserve">– перечень </w:t>
      </w:r>
      <w:r w:rsidRPr="00886449">
        <w:rPr>
          <w:lang w:eastAsia="ru-RU"/>
        </w:rPr>
        <w:t>итоговых планируемых результатов, этапы их формирования и способы оценки (текущая / тематическая; устно / письменно / практика и др.);</w:t>
      </w:r>
    </w:p>
    <w:p w14:paraId="7E3A551B" w14:textId="77777777" w:rsidR="004828D0" w:rsidRPr="00886449" w:rsidRDefault="004828D0" w:rsidP="004828D0">
      <w:pPr>
        <w:pStyle w:val="ad"/>
        <w:ind w:firstLine="709"/>
        <w:rPr>
          <w:lang w:eastAsia="ru-RU"/>
        </w:rPr>
      </w:pPr>
      <w:r w:rsidRPr="00886449">
        <w:t xml:space="preserve">– </w:t>
      </w:r>
      <w:r w:rsidRPr="00886449">
        <w:rPr>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EDFE286" w14:textId="77777777" w:rsidR="004828D0" w:rsidRPr="00886449" w:rsidRDefault="004828D0" w:rsidP="004828D0">
      <w:pPr>
        <w:pStyle w:val="ad"/>
        <w:ind w:firstLine="709"/>
        <w:rPr>
          <w:rFonts w:eastAsia="@Arial Unicode MS"/>
        </w:rPr>
      </w:pPr>
      <w:r w:rsidRPr="00886449">
        <w:t xml:space="preserve">– </w:t>
      </w:r>
      <w:r w:rsidRPr="00886449">
        <w:rPr>
          <w:lang w:eastAsia="ru-RU"/>
        </w:rPr>
        <w:t>график контрольных мероприятий.</w:t>
      </w:r>
    </w:p>
    <w:p w14:paraId="0E01EFF2" w14:textId="77777777" w:rsidR="004828D0" w:rsidRPr="00886449" w:rsidRDefault="004828D0" w:rsidP="004828D0">
      <w:pPr>
        <w:pStyle w:val="ad"/>
        <w:ind w:firstLine="709"/>
        <w:jc w:val="center"/>
        <w:rPr>
          <w:b/>
          <w:i/>
        </w:rPr>
      </w:pPr>
      <w:r w:rsidRPr="00886449">
        <w:rPr>
          <w:b/>
          <w:i/>
        </w:rPr>
        <w:t>Организация и содержание оценочных процедур</w:t>
      </w:r>
    </w:p>
    <w:p w14:paraId="0576CC1A"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Стартовая (входная) диагностика</w:t>
      </w:r>
      <w:r w:rsidRPr="00886449">
        <w:rPr>
          <w:rStyle w:val="dash041e0431044b0447043d044b0439char1"/>
          <w:sz w:val="28"/>
          <w:szCs w:val="28"/>
        </w:rPr>
        <w:t xml:space="preserve">. </w:t>
      </w:r>
      <w:r w:rsidRPr="00886449">
        <w:t>Назначение стартовой диагностики – выявить готовность обучающихся с нарушением слуха к освоению ООО по АООП (вариант 2.2.1);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3980B226"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Стартовая диагностика проводится администрацией и учителями образовательной организации.</w:t>
      </w:r>
    </w:p>
    <w:p w14:paraId="193F3832" w14:textId="77777777" w:rsidR="00FD6EB7" w:rsidRPr="00886449" w:rsidRDefault="00FD6EB7" w:rsidP="00FD6EB7">
      <w:pPr>
        <w:pStyle w:val="ad"/>
        <w:ind w:firstLine="709"/>
        <w:rPr>
          <w:rStyle w:val="dash041e0431044b0447043d044b0439char1"/>
          <w:sz w:val="28"/>
          <w:szCs w:val="28"/>
        </w:rPr>
      </w:pPr>
      <w:r w:rsidRPr="00886449">
        <w:lastRenderedPageBreak/>
        <w:t xml:space="preserve">Администрация образовательной организации осуществляет стартовую диагностику на 1-ом году освоения обучающимися ООО. </w:t>
      </w:r>
      <w:r w:rsidRPr="00886449">
        <w:rPr>
          <w:rStyle w:val="dash041e0431044b0447043d044b0439char1"/>
          <w:sz w:val="28"/>
          <w:szCs w:val="28"/>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295B8838" w14:textId="77777777" w:rsidR="00FD6EB7" w:rsidRPr="00886449" w:rsidRDefault="00FD6EB7" w:rsidP="00FD6EB7">
      <w:pPr>
        <w:pStyle w:val="ad"/>
        <w:ind w:firstLine="709"/>
        <w:rPr>
          <w:rStyle w:val="dash041e0431044b0447043d044b0439char1"/>
          <w:sz w:val="28"/>
          <w:szCs w:val="28"/>
        </w:rPr>
      </w:pPr>
      <w:r w:rsidRPr="00886449">
        <w:t xml:space="preserve">Учителя организуют и проводят стартовую диагностику </w:t>
      </w:r>
      <w:r w:rsidRPr="00886449">
        <w:rPr>
          <w:rStyle w:val="dash041e0431044b0447043d044b0439char1"/>
          <w:sz w:val="28"/>
          <w:szCs w:val="28"/>
        </w:rPr>
        <w:t xml:space="preserve">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w:t>
      </w:r>
      <w:r w:rsidRPr="00886449">
        <w:t xml:space="preserve">методических приёмов и средств коррекционно-педагогического воздействия </w:t>
      </w:r>
      <w:r w:rsidRPr="00886449">
        <w:rPr>
          <w:rStyle w:val="dash041e0431044b0447043d044b0439char1"/>
          <w:sz w:val="28"/>
          <w:szCs w:val="28"/>
        </w:rPr>
        <w:t xml:space="preserve">с учётом индивидуальных особенностей и возможностей каждого обучающегося, </w:t>
      </w:r>
      <w:r w:rsidRPr="00886449">
        <w:t xml:space="preserve">а также для </w:t>
      </w:r>
      <w:r w:rsidRPr="00886449">
        <w:rPr>
          <w:rStyle w:val="dash041e0431044b0447043d044b0439char1"/>
          <w:sz w:val="28"/>
          <w:szCs w:val="28"/>
        </w:rPr>
        <w:t xml:space="preserve">определения направленности и содержания </w:t>
      </w:r>
      <w:r w:rsidRPr="00886449">
        <w:t>коррекционно-развивающих курсов</w:t>
      </w:r>
      <w:r w:rsidRPr="00886449">
        <w:rPr>
          <w:rStyle w:val="dash041e0431044b0447043d044b0439char1"/>
          <w:sz w:val="28"/>
          <w:szCs w:val="28"/>
        </w:rPr>
        <w:t>,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37858CB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Стартовая диагностика, организуемая учителями, проводится по всем учебным предметам 7-ми предметных областей и </w:t>
      </w:r>
      <w:r w:rsidRPr="00886449">
        <w:t>коррекционно-развивающим курсам</w:t>
      </w:r>
      <w:r w:rsidRPr="00886449">
        <w:rPr>
          <w:rStyle w:val="dash041e0431044b0447043d044b0439char1"/>
          <w:sz w:val="28"/>
          <w:szCs w:val="28"/>
        </w:rPr>
        <w:t xml:space="preserve"> по Программе коррекционной работы. Исключение составляют отдельные дисциплины, к освоению которых обучающиеся приступают впервые: обществознание (6 класс), иностранный язык (5 класс), физика (7 класс), химия (8 класс). Кроме того, не требуется проведения стартовой диагностики по учебному предмету «</w:t>
      </w:r>
      <w:r w:rsidRPr="00886449">
        <w:rPr>
          <w:bCs/>
        </w:rPr>
        <w:t>История России. Всеобщая история</w:t>
      </w:r>
      <w:r w:rsidRPr="00886449">
        <w:rPr>
          <w:rStyle w:val="dash041e0431044b0447043d044b0439char1"/>
          <w:sz w:val="28"/>
          <w:szCs w:val="28"/>
        </w:rPr>
        <w:t>» (5 класс). Также не предусматривается проведение стартовой диагностики по дисциплине «</w:t>
      </w:r>
      <w:r w:rsidRPr="00886449">
        <w:rPr>
          <w:bCs/>
        </w:rPr>
        <w:t>Основы духовно-нравственной культуры народов России</w:t>
      </w:r>
      <w:r w:rsidRPr="00886449">
        <w:rPr>
          <w:rStyle w:val="dash041e0431044b0447043d044b0439char1"/>
          <w:sz w:val="28"/>
          <w:szCs w:val="28"/>
        </w:rPr>
        <w:t>».</w:t>
      </w:r>
    </w:p>
    <w:p w14:paraId="1973D6B8" w14:textId="77777777" w:rsidR="00FD6EB7" w:rsidRPr="00886449" w:rsidRDefault="00FD6EB7" w:rsidP="00FD6EB7">
      <w:pPr>
        <w:spacing w:line="360" w:lineRule="auto"/>
        <w:ind w:firstLine="709"/>
        <w:jc w:val="both"/>
        <w:rPr>
          <w:rFonts w:ascii="Times New Roman" w:hAnsi="Times New Roman" w:cs="Times New Roman"/>
          <w:bCs/>
          <w:sz w:val="28"/>
          <w:szCs w:val="28"/>
        </w:rPr>
      </w:pPr>
      <w:r w:rsidRPr="00886449">
        <w:rPr>
          <w:rStyle w:val="dash041e0431044b0447043d044b0439char1"/>
          <w:sz w:val="28"/>
          <w:szCs w:val="28"/>
        </w:rPr>
        <w:lastRenderedPageBreak/>
        <w:t xml:space="preserve">Стартовые контрольные работы по биологии и географии (5 класс) предусматривают </w:t>
      </w:r>
      <w:r w:rsidRPr="00886449">
        <w:rPr>
          <w:rFonts w:ascii="Times New Roman" w:hAnsi="Times New Roman" w:cs="Times New Roman"/>
          <w:bCs/>
          <w:sz w:val="28"/>
          <w:szCs w:val="28"/>
        </w:rPr>
        <w:t>выявление уровня достижений планируемых результатов освоения АООП НОО по предмету «Окружающий мир».</w:t>
      </w:r>
    </w:p>
    <w:p w14:paraId="0C0117F4" w14:textId="77777777" w:rsidR="00FD6EB7" w:rsidRPr="00886449" w:rsidRDefault="00FD6EB7" w:rsidP="00FD6EB7">
      <w:pPr>
        <w:spacing w:line="360" w:lineRule="auto"/>
        <w:ind w:firstLine="709"/>
        <w:jc w:val="both"/>
        <w:rPr>
          <w:rStyle w:val="dash041e0431044b0447043d044b0439char1"/>
          <w:sz w:val="28"/>
          <w:szCs w:val="28"/>
        </w:rPr>
      </w:pPr>
      <w:r w:rsidRPr="00886449">
        <w:rPr>
          <w:rStyle w:val="dash041e0431044b0447043d044b0439char1"/>
          <w:sz w:val="28"/>
          <w:szCs w:val="28"/>
        </w:rPr>
        <w:t xml:space="preserve">Стартовая контрольная работа по литературе (5 класс) строится на содержании дисциплины «Чтение и развитие речи», являющейся составной частью </w:t>
      </w:r>
      <w:r w:rsidRPr="00886449">
        <w:rPr>
          <w:rFonts w:ascii="Times New Roman" w:hAnsi="Times New Roman" w:cs="Times New Roman"/>
          <w:sz w:val="28"/>
          <w:szCs w:val="28"/>
        </w:rPr>
        <w:t>комплексного учебного предмета «Русский язык и литературное чтение».</w:t>
      </w:r>
    </w:p>
    <w:p w14:paraId="2100AD94" w14:textId="77777777" w:rsidR="00FD6EB7" w:rsidRPr="00886449" w:rsidRDefault="00FD6EB7" w:rsidP="00FD6EB7">
      <w:pPr>
        <w:pStyle w:val="ad"/>
        <w:ind w:firstLine="709"/>
      </w:pPr>
      <w:r w:rsidRPr="00886449">
        <w:rPr>
          <w:rStyle w:val="dash041e0431044b0447043d044b0439char1"/>
          <w:sz w:val="28"/>
          <w:szCs w:val="28"/>
        </w:rPr>
        <w:t xml:space="preserve">Стартовая контрольная работа по информатике в 7 классе ориентирована на установление </w:t>
      </w:r>
      <w:r w:rsidRPr="00886449">
        <w:t>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320FDA9D"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Текущая диагностика</w:t>
      </w:r>
      <w:r w:rsidRPr="00886449">
        <w:rPr>
          <w:rStyle w:val="dash041e0431044b0447043d044b0439char1"/>
          <w:sz w:val="28"/>
          <w:szCs w:val="28"/>
        </w:rPr>
        <w:t>. Данный вид диагностики выступает в качестве процедуры оценки индивидуального продвижения каждого обучающегося с нарушением слуха в освоении программы конкретного учебного предмета.</w:t>
      </w:r>
    </w:p>
    <w:p w14:paraId="25427654"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Текущее оценивание может быть:</w:t>
      </w:r>
    </w:p>
    <w:p w14:paraId="01C23E53" w14:textId="77777777" w:rsidR="00FD6EB7" w:rsidRPr="00886449" w:rsidRDefault="00FD6EB7" w:rsidP="00FD6EB7">
      <w:pPr>
        <w:pStyle w:val="ad"/>
        <w:ind w:firstLine="709"/>
      </w:pPr>
      <w:r w:rsidRPr="00886449">
        <w:sym w:font="Symbol" w:char="F0B7"/>
      </w:r>
      <w:r w:rsidRPr="00886449">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13DDA669"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3945BCB9"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w:t>
      </w:r>
      <w:r w:rsidRPr="00886449">
        <w:t>Речевой практикум</w:t>
      </w:r>
      <w:r w:rsidRPr="00886449">
        <w:rPr>
          <w:rStyle w:val="dash041e0431044b0447043d044b0439char1"/>
          <w:sz w:val="28"/>
          <w:szCs w:val="28"/>
        </w:rPr>
        <w:t>» учебной дисциплины «Литература».</w:t>
      </w:r>
    </w:p>
    <w:p w14:paraId="4365E6FD"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Объект текущей оценки </w:t>
      </w:r>
      <w:r w:rsidRPr="00886449">
        <w:t>–</w:t>
      </w:r>
      <w:r w:rsidRPr="00886449">
        <w:rPr>
          <w:rStyle w:val="dash041e0431044b0447043d044b0439char1"/>
          <w:sz w:val="28"/>
          <w:szCs w:val="28"/>
        </w:rPr>
        <w:t xml:space="preserve"> тематические планируемые результаты, этапы освоения которых зафиксированы в тематическом планировании. </w:t>
      </w:r>
    </w:p>
    <w:p w14:paraId="375B5353"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С целью осуществления текущей оценки используется широкий арсенал </w:t>
      </w:r>
      <w:r w:rsidRPr="00886449">
        <w:rPr>
          <w:rFonts w:eastAsia="@Arial Unicode MS"/>
        </w:rPr>
        <w:t xml:space="preserve">форм и методов проверки </w:t>
      </w:r>
      <w:r w:rsidRPr="00886449">
        <w:t xml:space="preserve">– с учётом специфики </w:t>
      </w:r>
      <w:r w:rsidRPr="00886449">
        <w:rPr>
          <w:rFonts w:eastAsia="@Arial Unicode MS"/>
        </w:rPr>
        <w:t xml:space="preserve">учебного предмета и особенностей контрольно-оценочной деятельности учителя: опросы в </w:t>
      </w:r>
      <w:r w:rsidRPr="00886449">
        <w:rPr>
          <w:rFonts w:eastAsia="@Arial Unicode MS"/>
        </w:rPr>
        <w:lastRenderedPageBreak/>
        <w:t>письменной и устной формах, практические и творческие работы, само- и взаимооценка и др.</w:t>
      </w:r>
    </w:p>
    <w:p w14:paraId="459861B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Результаты текущей оценки являются основой для индивидуализации учебного процесса, определения направленности и содержания специальных </w:t>
      </w:r>
      <w:r w:rsidRPr="00886449">
        <w:t xml:space="preserve">курсов по Программе коррекционной работы, </w:t>
      </w:r>
      <w:r w:rsidRPr="00886449">
        <w:rPr>
          <w:rStyle w:val="dash041e0431044b0447043d044b0439char1"/>
          <w:sz w:val="28"/>
          <w:szCs w:val="28"/>
        </w:rPr>
        <w:t>реализуемых в рамках внеурочной деятельности, выбора технологий обучения и специальных приёмов психолого-педагогического воздействия.</w:t>
      </w:r>
    </w:p>
    <w:p w14:paraId="01E92C5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886449">
        <w:rPr>
          <w:rStyle w:val="a5"/>
        </w:rPr>
        <w:footnoteReference w:id="13"/>
      </w:r>
      <w:r w:rsidRPr="00886449">
        <w:rPr>
          <w:rStyle w:val="dash041e0431044b0447043d044b0439char1"/>
          <w:sz w:val="28"/>
          <w:szCs w:val="28"/>
        </w:rPr>
        <w:t>.</w:t>
      </w:r>
    </w:p>
    <w:p w14:paraId="6956689B"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Тематическая диагностика.</w:t>
      </w:r>
      <w:r w:rsidRPr="00886449">
        <w:rPr>
          <w:rStyle w:val="dash041e0431044b0447043d044b0439char1"/>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учетом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заданий.</w:t>
      </w:r>
    </w:p>
    <w:p w14:paraId="32F7F733"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lastRenderedPageBreak/>
        <w:t xml:space="preserve">По предметам, входящим в часть учебного плана, формируемой </w:t>
      </w:r>
      <w:r w:rsidRPr="00886449">
        <w:t xml:space="preserve">участниками образовательных отношений, </w:t>
      </w:r>
      <w:r w:rsidRPr="00886449">
        <w:rPr>
          <w:rStyle w:val="dash041e0431044b0447043d044b0439char1"/>
          <w:sz w:val="28"/>
          <w:szCs w:val="28"/>
        </w:rPr>
        <w:t>планируемые результаты по осваиваемым тематическим разделам устанавливаются образовательной организацией самостоятельно.</w:t>
      </w:r>
    </w:p>
    <w:p w14:paraId="6DD337CA"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B103F89"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На </w:t>
      </w:r>
      <w:r w:rsidRPr="00886449">
        <w:t xml:space="preserve">коррекционно-развивающих курсах </w:t>
      </w:r>
      <w:r w:rsidRPr="00886449">
        <w:rPr>
          <w:rStyle w:val="dash041e0431044b0447043d044b0439char1"/>
          <w:sz w:val="28"/>
          <w:szCs w:val="28"/>
        </w:rPr>
        <w:t xml:space="preserve">по Программе коррекционной работы «Развитие восприятия и воспроизведения устной речи» и «Развитие учебно-познавательной деятельности» текущий учёт достижения обучающимися планируемых личностных, метапредметных и предметных результатов осуществляется на каждом занятии </w:t>
      </w:r>
      <w:r w:rsidRPr="00886449">
        <w:t>коррекционно-развивающего курса</w:t>
      </w:r>
      <w:r w:rsidRPr="00886449">
        <w:rPr>
          <w:rStyle w:val="dash041e0431044b0447043d044b0439char1"/>
          <w:sz w:val="28"/>
          <w:szCs w:val="28"/>
        </w:rPr>
        <w:t>.</w:t>
      </w:r>
    </w:p>
    <w:p w14:paraId="19624E0D" w14:textId="77777777" w:rsidR="00FD6EB7" w:rsidRPr="00886449" w:rsidRDefault="00FD6EB7" w:rsidP="00FD6EB7">
      <w:pPr>
        <w:pStyle w:val="ad"/>
        <w:ind w:firstLine="709"/>
        <w:rPr>
          <w:rStyle w:val="dash041e0431044b0447043d044b0439char1"/>
          <w:sz w:val="28"/>
          <w:szCs w:val="28"/>
        </w:rPr>
      </w:pPr>
      <w:bookmarkStart w:id="31" w:name="_Hlk54884678"/>
      <w:r w:rsidRPr="00886449">
        <w:rPr>
          <w:rStyle w:val="dash041e0431044b0447043d044b0439char1"/>
          <w:i/>
          <w:sz w:val="28"/>
          <w:szCs w:val="28"/>
        </w:rPr>
        <w:t xml:space="preserve">Рубежная диагностика. </w:t>
      </w:r>
      <w:r w:rsidRPr="00886449">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886449">
        <w:t>контрольные работы имеют статус четвертных (за 1, 2 и 3 учебные четверти).</w:t>
      </w:r>
      <w:bookmarkEnd w:id="31"/>
    </w:p>
    <w:p w14:paraId="6B59160C" w14:textId="77777777" w:rsidR="00FD6EB7" w:rsidRPr="00886449" w:rsidRDefault="00FD6EB7" w:rsidP="00FD6EB7">
      <w:pPr>
        <w:pStyle w:val="ad"/>
        <w:ind w:firstLine="709"/>
        <w:rPr>
          <w:rStyle w:val="dash041e0431044b0447043d044b0439char1"/>
          <w:sz w:val="28"/>
          <w:szCs w:val="28"/>
        </w:rPr>
      </w:pPr>
      <w:r w:rsidRPr="00886449">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коррекционно-развивающий курс</w:t>
      </w:r>
      <w:r w:rsidRPr="00886449" w:rsidDel="006A6C5A">
        <w:t xml:space="preserve"> </w:t>
      </w:r>
      <w:r w:rsidRPr="00886449">
        <w:t>«Развитие восприятия и воспроизведения устной речи».</w:t>
      </w:r>
    </w:p>
    <w:p w14:paraId="53AFB595"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Портфолио</w:t>
      </w:r>
      <w:r w:rsidRPr="00886449">
        <w:rPr>
          <w:rStyle w:val="dash041e0431044b0447043d044b0439char1"/>
          <w:sz w:val="28"/>
          <w:szCs w:val="28"/>
        </w:rPr>
        <w:t xml:space="preserve"> представляет собой процедуру оценки </w:t>
      </w:r>
      <w:r w:rsidRPr="00886449">
        <w:t xml:space="preserve">динамики учебной и творческой активности обучающегося, направленности, широты или избирательности его интересов, выраженности </w:t>
      </w:r>
      <w:r w:rsidRPr="00886449">
        <w:rPr>
          <w:rStyle w:val="dash041e0431044b0447043d044b0439char1"/>
          <w:sz w:val="28"/>
          <w:szCs w:val="28"/>
        </w:rPr>
        <w:t xml:space="preserve">проявлений творческой </w:t>
      </w:r>
      <w:r w:rsidRPr="00886449">
        <w:rPr>
          <w:rStyle w:val="dash041e0431044b0447043d044b0439char1"/>
          <w:sz w:val="28"/>
          <w:szCs w:val="28"/>
        </w:rPr>
        <w:lastRenderedPageBreak/>
        <w:t>инициативы</w:t>
      </w:r>
      <w:r w:rsidRPr="00886449">
        <w:t xml:space="preserve">, а также демонстрируемого уровня </w:t>
      </w:r>
      <w:r w:rsidRPr="00886449">
        <w:rPr>
          <w:rStyle w:val="dash041e0431044b0447043d044b0439char1"/>
          <w:sz w:val="28"/>
          <w:szCs w:val="28"/>
        </w:rPr>
        <w:t xml:space="preserve">высших достижений. </w:t>
      </w:r>
      <w:r w:rsidRPr="00886449">
        <w:t xml:space="preserve">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w:t>
      </w:r>
      <w:r w:rsidRPr="00886449">
        <w:rPr>
          <w:rStyle w:val="dash041e0431044b0447043d044b0439char1"/>
          <w:sz w:val="28"/>
          <w:szCs w:val="28"/>
        </w:rPr>
        <w:t>Отбор работ и отзывов для портфолио ведётся обучающимся совместно с классным руководителем</w:t>
      </w:r>
      <w:r w:rsidRPr="00886449">
        <w:rPr>
          <w:rStyle w:val="a5"/>
        </w:rPr>
        <w:footnoteReference w:id="14"/>
      </w:r>
      <w:r w:rsidRPr="00886449">
        <w:rPr>
          <w:rStyle w:val="dash041e0431044b0447043d044b0439char1"/>
          <w:sz w:val="28"/>
          <w:szCs w:val="28"/>
        </w:rPr>
        <w:t xml:space="preserve"> при участии семьи.</w:t>
      </w:r>
      <w:r w:rsidRPr="00886449">
        <w:rPr>
          <w:rStyle w:val="dash041e0431044b0447043d044b0439char1"/>
          <w:color w:val="FF0000"/>
          <w:sz w:val="28"/>
          <w:szCs w:val="28"/>
        </w:rPr>
        <w:t xml:space="preserve"> </w:t>
      </w:r>
      <w:r w:rsidRPr="00886449">
        <w:rPr>
          <w:rStyle w:val="dash041e0431044b0447043d044b0439char1"/>
          <w:sz w:val="28"/>
          <w:szCs w:val="28"/>
        </w:rPr>
        <w:t xml:space="preserve">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86449">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16D5EC46"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Внутренний (внутришкольный) мониторинг</w:t>
      </w:r>
      <w:r w:rsidRPr="00886449">
        <w:rPr>
          <w:rStyle w:val="dash041e0431044b0447043d044b0439char1"/>
          <w:sz w:val="28"/>
          <w:szCs w:val="28"/>
        </w:rPr>
        <w:t xml:space="preserve"> представляет собой процедуры, предназначенные для оценки уровня:</w:t>
      </w:r>
    </w:p>
    <w:p w14:paraId="27D5F66C"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565B6187"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0AB95F26" w14:textId="77777777" w:rsidR="00FD6EB7" w:rsidRPr="00886449" w:rsidRDefault="00FD6EB7" w:rsidP="00FD6EB7">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0483E5E3"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 xml:space="preserve">Внутренний мониторинг, ориентированный на оценку уровня профессионального мастерства учителя, осуществляется на основе </w:t>
      </w:r>
      <w:r w:rsidRPr="00886449">
        <w:rPr>
          <w:rStyle w:val="dash041e0431044b0447043d044b0439char1"/>
          <w:sz w:val="28"/>
          <w:szCs w:val="28"/>
        </w:rPr>
        <w:lastRenderedPageBreak/>
        <w:t>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учетом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5316E7F7"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14:paraId="30CDD8E8" w14:textId="77777777" w:rsidR="00FD6EB7" w:rsidRPr="00886449" w:rsidRDefault="00FD6EB7" w:rsidP="00FD6EB7">
      <w:pPr>
        <w:pStyle w:val="ad"/>
        <w:ind w:firstLine="709"/>
        <w:rPr>
          <w:rStyle w:val="dash041e0431044b0447043d044b0439char1"/>
          <w:sz w:val="28"/>
          <w:szCs w:val="28"/>
        </w:rPr>
      </w:pPr>
      <w:r w:rsidRPr="00886449">
        <w:rPr>
          <w:rStyle w:val="dash041e0431044b0447043d044b0439char1"/>
          <w:i/>
          <w:sz w:val="28"/>
          <w:szCs w:val="28"/>
        </w:rPr>
        <w:t>Промежуточная аттестация</w:t>
      </w:r>
      <w:r w:rsidRPr="00886449">
        <w:rPr>
          <w:rStyle w:val="dash041e0431044b0447043d044b0439char1"/>
          <w:sz w:val="28"/>
          <w:szCs w:val="28"/>
        </w:rPr>
        <w:t xml:space="preserve">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6406FE84" w14:textId="77777777" w:rsidR="00FD6EB7" w:rsidRPr="00886449" w:rsidRDefault="00FD6EB7" w:rsidP="00FD6EB7">
      <w:pPr>
        <w:pStyle w:val="ad"/>
        <w:ind w:firstLine="709"/>
      </w:pPr>
      <w:r w:rsidRPr="00886449">
        <w:rPr>
          <w:lang w:eastAsia="ru-RU"/>
        </w:rPr>
        <w:t xml:space="preserve">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ГИА. </w:t>
      </w:r>
      <w:r w:rsidRPr="00886449">
        <w:t xml:space="preserve">В период введения ФГОС ООО </w:t>
      </w:r>
      <w:r w:rsidRPr="00886449">
        <w:rPr>
          <w:lang w:eastAsia="ru-RU"/>
        </w:rPr>
        <w:t xml:space="preserve">в случае использования стандартизированных измерительных материалов </w:t>
      </w:r>
      <w:r w:rsidRPr="00886449">
        <w:t xml:space="preserve">критерий достижения/освоения учебного материала задаётся как выполнение не менее 50% заданий базового уровня или получения 50% от максимального балла за </w:t>
      </w:r>
      <w:r w:rsidRPr="00886449">
        <w:lastRenderedPageBreak/>
        <w:t>выполнение заданий базового уровня. В дальнейшем этот критерий должен составлять не менее 65%.</w:t>
      </w:r>
    </w:p>
    <w:p w14:paraId="7B5EFDAB" w14:textId="77777777" w:rsidR="00FD6EB7" w:rsidRPr="00886449" w:rsidRDefault="00FD6EB7" w:rsidP="00FD6EB7">
      <w:pPr>
        <w:pStyle w:val="ad"/>
        <w:ind w:firstLine="709"/>
        <w:rPr>
          <w:rStyle w:val="dash041e0431044b0447043d044b0439char1"/>
          <w:sz w:val="28"/>
          <w:szCs w:val="28"/>
        </w:rPr>
      </w:pPr>
      <w:r w:rsidRPr="00886449">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63682A9" w14:textId="77777777" w:rsidR="00FD6EB7" w:rsidRPr="00886449" w:rsidRDefault="00FD6EB7" w:rsidP="00FD6EB7">
      <w:pPr>
        <w:pStyle w:val="ad"/>
        <w:ind w:firstLine="709"/>
        <w:rPr>
          <w:rStyle w:val="dash041e0431044b0447043d044b0439char1"/>
          <w:i/>
          <w:sz w:val="28"/>
          <w:szCs w:val="28"/>
        </w:rPr>
      </w:pPr>
      <w:r w:rsidRPr="00886449">
        <w:rPr>
          <w:rStyle w:val="dash041e0431044b0447043d044b0439char1"/>
          <w:i/>
          <w:sz w:val="28"/>
          <w:szCs w:val="28"/>
        </w:rPr>
        <w:t>Государственная итоговая аттестация</w:t>
      </w:r>
    </w:p>
    <w:p w14:paraId="743F327B"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37809584"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886449">
        <w:rPr>
          <w:rStyle w:val="a5"/>
          <w:rFonts w:ascii="Times New Roman" w:hAnsi="Times New Roman" w:cs="Times New Roman"/>
          <w:bCs/>
          <w:iCs/>
          <w:sz w:val="28"/>
          <w:szCs w:val="28"/>
          <w:lang w:eastAsia="ru-RU"/>
        </w:rPr>
        <w:footnoteReference w:id="15"/>
      </w:r>
      <w:r w:rsidRPr="00886449">
        <w:rPr>
          <w:rFonts w:ascii="Times New Roman" w:hAnsi="Times New Roman" w:cs="Times New Roman"/>
          <w:bCs/>
          <w:iCs/>
          <w:sz w:val="28"/>
          <w:szCs w:val="28"/>
          <w:lang w:eastAsia="ru-RU"/>
        </w:rPr>
        <w:t>, включая документы, регламентирующие порядок ГИА лиц с ограниченными возможностями здоровья и инвалидностью (с нарушением слуха).</w:t>
      </w:r>
    </w:p>
    <w:p w14:paraId="5AF4B41B"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78AE50C3" w14:textId="77777777" w:rsidR="00FD6EB7" w:rsidRPr="00886449" w:rsidRDefault="00FD6EB7" w:rsidP="00FD6EB7">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КИМ представляют собой подготовленные с учётом особых образовательных потребностей обучающихся комплексы заданий в стандартизированной форме и в форме устных и письменных экзаменов с </w:t>
      </w:r>
      <w:r w:rsidRPr="00886449">
        <w:rPr>
          <w:rFonts w:ascii="Times New Roman" w:hAnsi="Times New Roman" w:cs="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14:paraId="525D4AB1" w14:textId="77777777" w:rsidR="00FD6EB7" w:rsidRPr="00886449" w:rsidRDefault="00FD6EB7" w:rsidP="00FD6EB7">
      <w:pPr>
        <w:pStyle w:val="ad"/>
        <w:ind w:firstLine="709"/>
        <w:rPr>
          <w:lang w:eastAsia="ru-RU"/>
        </w:rPr>
      </w:pPr>
      <w:r w:rsidRPr="00886449">
        <w:rPr>
          <w:rStyle w:val="dash041e0431044b0447043d044b0439char1"/>
          <w:sz w:val="28"/>
          <w:szCs w:val="28"/>
        </w:rPr>
        <w:t xml:space="preserve">Итоговая оценка (итоговая аттестация) по предмету </w:t>
      </w:r>
      <w:r w:rsidRPr="00886449">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86449">
        <w:rPr>
          <w:i/>
          <w:lang w:eastAsia="ru-RU"/>
        </w:rPr>
        <w:t xml:space="preserve">. </w:t>
      </w:r>
      <w:r w:rsidRPr="00886449">
        <w:rPr>
          <w:lang w:eastAsia="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600739E5" w14:textId="77777777" w:rsidR="00FD6EB7" w:rsidRPr="00886449" w:rsidRDefault="00FD6EB7" w:rsidP="00FD6EB7">
      <w:pPr>
        <w:pStyle w:val="ad"/>
        <w:ind w:firstLine="709"/>
        <w:rPr>
          <w:lang w:eastAsia="ru-RU"/>
        </w:rPr>
      </w:pPr>
      <w:r w:rsidRPr="00886449">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886449">
        <w:rPr>
          <w:lang w:eastAsia="ru-RU"/>
        </w:rPr>
        <w:t>– аттестате об основном общем образовании</w:t>
      </w:r>
      <w:r w:rsidRPr="00886449">
        <w:rPr>
          <w:rStyle w:val="dash041e0431044b0447043d044b0439char1"/>
          <w:sz w:val="28"/>
          <w:szCs w:val="28"/>
        </w:rPr>
        <w:t>.</w:t>
      </w:r>
    </w:p>
    <w:p w14:paraId="1044FEFB" w14:textId="77777777" w:rsidR="00FD6EB7" w:rsidRPr="00886449" w:rsidRDefault="00FD6EB7" w:rsidP="00FD6EB7">
      <w:pPr>
        <w:pStyle w:val="ad"/>
        <w:ind w:firstLine="709"/>
        <w:rPr>
          <w:lang w:eastAsia="ru-RU"/>
        </w:rPr>
      </w:pPr>
      <w:r w:rsidRPr="00886449">
        <w:rPr>
          <w:rStyle w:val="dash041e0431044b0447043d044b0439char1"/>
          <w:sz w:val="28"/>
          <w:szCs w:val="28"/>
        </w:rPr>
        <w:t xml:space="preserve">Итоговая оценка по междисциплинарным программам </w:t>
      </w:r>
      <w:r w:rsidRPr="00886449">
        <w:rPr>
          <w:lang w:eastAsia="ru-RU"/>
        </w:rPr>
        <w:t>ставится на основе результатов внутришкольного мониторинга и фиксируется в характеристике обучающегося.</w:t>
      </w:r>
    </w:p>
    <w:p w14:paraId="41F68F2B" w14:textId="77777777" w:rsidR="00FD6EB7" w:rsidRPr="00886449" w:rsidRDefault="00FD6EB7" w:rsidP="00FD6EB7">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Характеристика готовится на основании:</w:t>
      </w:r>
    </w:p>
    <w:p w14:paraId="2ADF3000" w14:textId="77777777" w:rsidR="00FD6EB7" w:rsidRPr="00886449" w:rsidRDefault="00FD6EB7" w:rsidP="00FD6EB7">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4F413F80" w14:textId="77777777" w:rsidR="00FD6EB7" w:rsidRPr="00886449" w:rsidRDefault="00FD6EB7" w:rsidP="00FD6EB7">
      <w:pPr>
        <w:tabs>
          <w:tab w:val="left" w:pos="1134"/>
          <w:tab w:val="left" w:pos="1418"/>
        </w:tabs>
        <w:spacing w:line="360" w:lineRule="auto"/>
        <w:ind w:firstLine="709"/>
        <w:jc w:val="both"/>
        <w:rPr>
          <w:rFonts w:ascii="Times New Roman" w:hAnsi="Times New Roman" w:cs="Times New Roman"/>
          <w:i/>
          <w:sz w:val="28"/>
          <w:szCs w:val="28"/>
          <w:lang w:eastAsia="ru-RU"/>
        </w:rPr>
      </w:pPr>
      <w:r w:rsidRPr="00886449">
        <w:rPr>
          <w:rFonts w:ascii="Times New Roman" w:hAnsi="Times New Roman" w:cs="Times New Roman"/>
          <w:sz w:val="28"/>
          <w:szCs w:val="28"/>
          <w:lang w:eastAsia="ru-RU"/>
        </w:rPr>
        <w:t>– портфолио выпускника;</w:t>
      </w:r>
    </w:p>
    <w:p w14:paraId="152DE0A1" w14:textId="77777777" w:rsidR="00FD6EB7" w:rsidRPr="00886449" w:rsidRDefault="00FD6EB7" w:rsidP="00FD6EB7">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экспертных оценок классного руководителя и учителей, обучавших данного выпускника на уровне ООО.</w:t>
      </w:r>
    </w:p>
    <w:p w14:paraId="1C0F2CC6" w14:textId="77777777" w:rsidR="00FD6EB7" w:rsidRPr="00886449" w:rsidRDefault="00FD6EB7" w:rsidP="00FD6EB7">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В характеристике выпускника должны быть представлены:</w:t>
      </w:r>
    </w:p>
    <w:p w14:paraId="0D3568D2" w14:textId="77777777" w:rsidR="00FD6EB7" w:rsidRPr="00886449" w:rsidRDefault="00FD6EB7" w:rsidP="00FD6EB7">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образовательные достижения обучающегося по освоению личностных, метапредметных и предметных результатов;</w:t>
      </w:r>
    </w:p>
    <w:p w14:paraId="5502FF4E" w14:textId="77777777" w:rsidR="00FD6EB7" w:rsidRPr="00886449" w:rsidRDefault="00FD6EB7" w:rsidP="00FD6EB7">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6F0923F5" w14:textId="77777777" w:rsidR="00FD6EB7" w:rsidRPr="00886449" w:rsidRDefault="00FD6EB7" w:rsidP="00FD6EB7">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4CB558ED" w14:textId="77777777" w:rsidR="00FD6EB7"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64215DBA" w14:textId="77777777" w:rsidR="00FD6EB7" w:rsidRPr="00886449" w:rsidRDefault="00FD6EB7" w:rsidP="00FD6EB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4.2. СОДЕРЖАТЕЛЬНЫЙ РАЗДЕЛ</w:t>
      </w:r>
    </w:p>
    <w:p w14:paraId="6F159C68" w14:textId="77777777" w:rsidR="00FD6EB7" w:rsidRPr="00886449" w:rsidRDefault="00FD6EB7" w:rsidP="00FD6EB7">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4.2.1. Программа развития универсальных учебных действий</w:t>
      </w:r>
    </w:p>
    <w:p w14:paraId="2B1E3AF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Программа развития универсальных учебных действий (далее – УУД) разрабатывается в соответствии с ФГОС ООО, включает:</w:t>
      </w:r>
    </w:p>
    <w:p w14:paraId="41C7FE73"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форм взаимодействия участников образовательного процесса при создании и реализации программы развития УУД;</w:t>
      </w:r>
    </w:p>
    <w:p w14:paraId="307965E2"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цели и задачи программы, описание ее места и роли в реализации требований ФГОС;</w:t>
      </w:r>
    </w:p>
    <w:p w14:paraId="3C465C5A"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251CCF2"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типовые задачи применения УУД;</w:t>
      </w:r>
    </w:p>
    <w:p w14:paraId="47306177"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2617EE52"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содержания, видов и форм организации учебной деятельности по развитию информационно-коммуникационных технологий;</w:t>
      </w:r>
    </w:p>
    <w:p w14:paraId="7F1E7C54"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 xml:space="preserve">перечень и описание основных элементов ИКТ-компетенции и </w:t>
      </w:r>
      <w:r w:rsidRPr="00886449">
        <w:rPr>
          <w:sz w:val="28"/>
          <w:szCs w:val="28"/>
        </w:rPr>
        <w:lastRenderedPageBreak/>
        <w:t>инструментов их использования;</w:t>
      </w:r>
    </w:p>
    <w:p w14:paraId="4F9499BA"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планируемые результаты формирования и развития компетентности обучающихся с нарушениями слуха в области использования информационно-коммуникационных технологий;</w:t>
      </w:r>
    </w:p>
    <w:p w14:paraId="12DA4E1D"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5BF36455"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 xml:space="preserve">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14:paraId="235CFAC1" w14:textId="77777777" w:rsidR="00FD6EB7" w:rsidRPr="00886449" w:rsidRDefault="00FD6EB7" w:rsidP="00FD6EB7">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методика и инструментарий мониторинга успешности освоения и применения обучающимися УУД.</w:t>
      </w:r>
    </w:p>
    <w:p w14:paraId="410C8AD7" w14:textId="77777777" w:rsidR="00FD6EB7" w:rsidRPr="00886449" w:rsidRDefault="00FD6EB7" w:rsidP="00FD6EB7">
      <w:pPr>
        <w:widowControl w:val="0"/>
        <w:tabs>
          <w:tab w:val="left" w:pos="567"/>
        </w:tabs>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 xml:space="preserve">Формы взаимодействия участников образовательного процесса при создании и реализации программы развития </w:t>
      </w:r>
    </w:p>
    <w:p w14:paraId="193733F2" w14:textId="77777777" w:rsidR="00FD6EB7" w:rsidRPr="00886449" w:rsidRDefault="00FD6EB7" w:rsidP="00FD6EB7">
      <w:pPr>
        <w:widowControl w:val="0"/>
        <w:tabs>
          <w:tab w:val="left" w:pos="567"/>
        </w:tabs>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универсальных учебных действий</w:t>
      </w:r>
    </w:p>
    <w:p w14:paraId="75D09C95" w14:textId="77777777" w:rsidR="00FD6EB7" w:rsidRPr="00886449" w:rsidRDefault="00FD6EB7" w:rsidP="00FD6EB7">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5F13FFE1"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b/>
          <w:i/>
          <w:sz w:val="28"/>
          <w:szCs w:val="28"/>
          <w:lang w:eastAsia="ru-RU"/>
        </w:rPr>
      </w:pPr>
      <w:r w:rsidRPr="00886449">
        <w:rPr>
          <w:rFonts w:ascii="Times New Roman" w:eastAsia="Times New Roman" w:hAnsi="Times New Roman" w:cs="Times New Roman"/>
          <w:b/>
          <w:i/>
          <w:sz w:val="28"/>
          <w:szCs w:val="28"/>
          <w:shd w:val="clear" w:color="auto" w:fill="FFFFFF"/>
          <w:lang w:eastAsia="ru-RU"/>
        </w:rPr>
        <w:t>Направления деятельности рабочей группы по разработке УУД включают:</w:t>
      </w:r>
    </w:p>
    <w:p w14:paraId="1D4C4F67"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shd w:val="clear" w:color="auto" w:fill="FFFFFF"/>
          <w:lang w:eastAsia="ru-RU"/>
        </w:rPr>
        <w:t xml:space="preserve">разработку планируемых образовательных метапредметных результатов обучающихся с нарушениями слуха с учетом их особых образовательных потребностей, учебного плана, </w:t>
      </w:r>
      <w:r w:rsidRPr="00886449">
        <w:rPr>
          <w:rFonts w:ascii="Times New Roman" w:eastAsia="Times New Roman" w:hAnsi="Times New Roman" w:cs="Times New Roman"/>
          <w:sz w:val="28"/>
          <w:szCs w:val="28"/>
          <w:lang w:eastAsia="ru-RU"/>
        </w:rPr>
        <w:t xml:space="preserve">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при взаимодействии как со взрослыми и детьми, включая сверстников, имеющими нарушения слуха, так и со слышащими людьми, </w:t>
      </w:r>
      <w:r w:rsidRPr="00886449">
        <w:rPr>
          <w:rFonts w:ascii="Times New Roman" w:eastAsia="Times New Roman" w:hAnsi="Times New Roman" w:cs="Times New Roman"/>
          <w:sz w:val="28"/>
          <w:szCs w:val="28"/>
          <w:shd w:val="clear" w:color="auto" w:fill="FFFFFF"/>
          <w:lang w:eastAsia="ru-RU"/>
        </w:rPr>
        <w:t xml:space="preserve">используемых образовательных технологий и методов обучения, </w:t>
      </w:r>
      <w:r w:rsidRPr="00886449">
        <w:rPr>
          <w:rFonts w:ascii="Times New Roman" w:eastAsia="Times New Roman" w:hAnsi="Times New Roman" w:cs="Times New Roman"/>
          <w:sz w:val="28"/>
          <w:szCs w:val="28"/>
          <w:lang w:eastAsia="ru-RU"/>
        </w:rPr>
        <w:t xml:space="preserve">места отдельных компонентов УУД в структуре </w:t>
      </w:r>
      <w:r w:rsidRPr="00886449">
        <w:rPr>
          <w:rFonts w:ascii="Times New Roman" w:eastAsia="Times New Roman" w:hAnsi="Times New Roman" w:cs="Times New Roman"/>
          <w:sz w:val="28"/>
          <w:szCs w:val="28"/>
          <w:lang w:eastAsia="ru-RU"/>
        </w:rPr>
        <w:lastRenderedPageBreak/>
        <w:t>образовательного процесса;</w:t>
      </w:r>
    </w:p>
    <w:p w14:paraId="138EF524"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принципов конструированию задач развития УУД у обучающихся с нарушениями слуха с учетом их особых образовательных потребностей;</w:t>
      </w:r>
    </w:p>
    <w:p w14:paraId="6E5F2DEF"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основных подходов к организации учебно-исследовательской и проектной деятельности с учетом особых образовательных потребностей обучающихся с нарушениями слуха по следующим направлениям: исследовательское, инженерное, прикладное, информационное, социальное, игровое, творческое;</w:t>
      </w:r>
    </w:p>
    <w:p w14:paraId="54720B15"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основных подходов к организации учебной и внеурочной деятельности по формированию и развитию ИКТ-компетенций у обучающихся с нарушениями слуха с учетом их особых образовательных потребностей;</w:t>
      </w:r>
    </w:p>
    <w:p w14:paraId="361FF5C7"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0324A245"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системы мер по обеспечению условий для развития УУД у обучающихся с нарушениями слуха с учетом их особых образовательных потребностей, в том числе информационно-методического обеспечения, подготовки кадров;</w:t>
      </w:r>
    </w:p>
    <w:p w14:paraId="2F71F5C7"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комплекса мер по организации системы оценки деятельности образовательной организации по формированию и развитию УУД у обучающихся с нарушениями слуха с учетом их особых образовательных потребностей;</w:t>
      </w:r>
    </w:p>
    <w:p w14:paraId="41EE9C6D"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методики и инструментария мониторинга освоения и применения УУД обучающимися с нарушениями слуха с учетом их особых образовательных потребностей;</w:t>
      </w:r>
    </w:p>
    <w:p w14:paraId="79F3D6DD"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разработку основных подходов к созданию рабочих программ по предметам, специальным курсам внеурочной деятельности с учетом развития и применения УУД обучающимися с нарушениями слуха с учетом их особых образовательных потребностей;</w:t>
      </w:r>
    </w:p>
    <w:p w14:paraId="1A86D140"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lastRenderedPageBreak/>
        <w:t xml:space="preserve">разработку рекомендаций педагогам по конструированию уроков и иных занятий, в том числе </w:t>
      </w:r>
      <w:r w:rsidRPr="00886449">
        <w:rPr>
          <w:rFonts w:ascii="Times New Roman" w:eastAsia="Times New Roman" w:hAnsi="Times New Roman" w:cs="Times New Roman"/>
          <w:sz w:val="28"/>
          <w:szCs w:val="28"/>
          <w:lang w:eastAsia="ru-RU"/>
        </w:rPr>
        <w:t>коррекционно-развивающих курсов</w:t>
      </w:r>
      <w:r w:rsidRPr="00886449">
        <w:rPr>
          <w:rFonts w:ascii="Times New Roman" w:eastAsia="Times New Roman" w:hAnsi="Times New Roman" w:cs="Times New Roman"/>
          <w:sz w:val="28"/>
          <w:szCs w:val="28"/>
          <w:shd w:val="clear" w:color="auto" w:fill="FFFFFF"/>
          <w:lang w:eastAsia="ru-RU"/>
        </w:rPr>
        <w:t xml:space="preserve"> по Программе коррекционной работы, занятий дополнительного образования и др., с учётом развития и применения УУД обучающимися с нарушениями слуха в соответствии с их особыми образовательными потребностями;</w:t>
      </w:r>
    </w:p>
    <w:p w14:paraId="41164C8E"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обучающихся с нарушениями слуха с учетом их особых образовательных потребностей;</w:t>
      </w:r>
    </w:p>
    <w:p w14:paraId="0F83C84B"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и проведение методических семинаров, систематических консультаций с учителями - предметниками по проблемам развития УУД у обучающихся с нарушениями слуха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с нарушениями слуха, а также по вопросам анализа достижений обучающихся, предупреждения и устранения трудностей овладения ими УУД;</w:t>
      </w:r>
    </w:p>
    <w:p w14:paraId="4DA79D84"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обучающихся с нарушениями слуха;</w:t>
      </w:r>
    </w:p>
    <w:p w14:paraId="3252BA9A" w14:textId="77777777" w:rsidR="00FD6EB7" w:rsidRPr="00886449" w:rsidRDefault="00FD6EB7" w:rsidP="00FD6EB7">
      <w:pPr>
        <w:widowControl w:val="0"/>
        <w:numPr>
          <w:ilvl w:val="0"/>
          <w:numId w:val="9"/>
        </w:numPr>
        <w:tabs>
          <w:tab w:val="left" w:pos="851"/>
        </w:tabs>
        <w:spacing w:line="360" w:lineRule="auto"/>
        <w:ind w:left="0" w:firstLine="709"/>
        <w:jc w:val="both"/>
        <w:textAlignment w:val="baseline"/>
        <w:rPr>
          <w:rFonts w:ascii="Times New Roman" w:eastAsia="Times New Roman" w:hAnsi="Times New Roman" w:cs="Times New Roman"/>
          <w:sz w:val="28"/>
          <w:szCs w:val="28"/>
          <w:shd w:val="clear" w:color="auto" w:fill="FFFFFF"/>
          <w:lang w:eastAsia="ru-RU"/>
        </w:rPr>
      </w:pPr>
      <w:r w:rsidRPr="00886449">
        <w:rPr>
          <w:rFonts w:ascii="Times New Roman" w:eastAsia="Times New Roman" w:hAnsi="Times New Roman" w:cs="Times New Roman"/>
          <w:sz w:val="28"/>
          <w:szCs w:val="28"/>
          <w:shd w:val="clear" w:color="auto" w:fill="FFFFFF"/>
          <w:lang w:eastAsia="ru-RU"/>
        </w:rPr>
        <w:t>организацию отражения результатов работы по формированию УУД обучающихся с нарушениями слуха на сайте образовательной организации.</w:t>
      </w:r>
    </w:p>
    <w:p w14:paraId="2ACD8422"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Разработка Программы формирования УУД осуществляется в несколько этапов</w:t>
      </w:r>
      <w:r w:rsidRPr="00886449">
        <w:rPr>
          <w:rFonts w:ascii="Times New Roman" w:eastAsia="Times New Roman" w:hAnsi="Times New Roman" w:cs="Times New Roman"/>
          <w:sz w:val="28"/>
          <w:szCs w:val="28"/>
          <w:lang w:eastAsia="ru-RU"/>
        </w:rPr>
        <w:t xml:space="preserve">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952CC31" w14:textId="77777777" w:rsidR="00FD6EB7" w:rsidRPr="00886449" w:rsidRDefault="00FD6EB7" w:rsidP="00FD6EB7">
      <w:pPr>
        <w:widowControl w:val="0"/>
        <w:numPr>
          <w:ilvl w:val="0"/>
          <w:numId w:val="16"/>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на подготовительном этапе</w:t>
      </w:r>
      <w:r w:rsidRPr="00886449">
        <w:rPr>
          <w:rFonts w:ascii="Times New Roman" w:eastAsia="Times New Roman" w:hAnsi="Times New Roman" w:cs="Times New Roman"/>
          <w:sz w:val="28"/>
          <w:szCs w:val="28"/>
          <w:lang w:eastAsia="ru-RU"/>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w:t>
      </w:r>
      <w:r w:rsidRPr="00886449">
        <w:rPr>
          <w:rFonts w:ascii="Times New Roman" w:eastAsia="Times New Roman" w:hAnsi="Times New Roman" w:cs="Times New Roman"/>
          <w:sz w:val="28"/>
          <w:szCs w:val="28"/>
          <w:lang w:eastAsia="ru-RU"/>
        </w:rPr>
        <w:lastRenderedPageBreak/>
        <w:t xml:space="preserve">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обучающимися </w:t>
      </w:r>
      <w:r w:rsidRPr="00886449">
        <w:rPr>
          <w:rFonts w:ascii="Times New Roman" w:eastAsia="Times New Roman" w:hAnsi="Times New Roman" w:cs="Times New Roman"/>
          <w:sz w:val="28"/>
          <w:szCs w:val="28"/>
          <w:shd w:val="clear" w:color="auto" w:fill="FFFFFF"/>
          <w:lang w:eastAsia="ru-RU"/>
        </w:rPr>
        <w:t>с нарушениями слуха</w:t>
      </w:r>
      <w:r w:rsidRPr="00886449">
        <w:rPr>
          <w:rFonts w:ascii="Times New Roman" w:eastAsia="Times New Roman" w:hAnsi="Times New Roman" w:cs="Times New Roman"/>
          <w:sz w:val="28"/>
          <w:szCs w:val="28"/>
          <w:lang w:eastAsia="ru-RU"/>
        </w:rPr>
        <w:t>; выявляются обучающиеся</w:t>
      </w:r>
      <w:r w:rsidRPr="00886449">
        <w:rPr>
          <w:rFonts w:ascii="Times New Roman" w:eastAsia="@Arial Unicode MS" w:hAnsi="Times New Roman" w:cs="Times New Roman"/>
          <w:sz w:val="28"/>
          <w:szCs w:val="28"/>
          <w:lang w:eastAsia="ru-RU"/>
        </w:rPr>
        <w:t>,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w:t>
      </w:r>
      <w:r w:rsidRPr="00886449">
        <w:rPr>
          <w:rFonts w:ascii="Times New Roman" w:eastAsia="Times New Roman" w:hAnsi="Times New Roman" w:cs="Times New Roman"/>
          <w:sz w:val="28"/>
          <w:szCs w:val="28"/>
          <w:lang w:eastAsia="ru-RU"/>
        </w:rPr>
        <w:t>, разрабатываются рекомендации для</w:t>
      </w:r>
      <w:r w:rsidRPr="00886449">
        <w:rPr>
          <w:rFonts w:ascii="Times New Roman" w:eastAsia="@Arial Unicode MS" w:hAnsi="Times New Roman" w:cs="Times New Roman"/>
          <w:sz w:val="28"/>
          <w:szCs w:val="28"/>
          <w:lang w:eastAsia="ru-RU"/>
        </w:rPr>
        <w:t xml:space="preserve"> </w:t>
      </w:r>
      <w:r w:rsidRPr="00886449">
        <w:rPr>
          <w:rFonts w:ascii="Times New Roman" w:eastAsia="Times New Roman" w:hAnsi="Times New Roman" w:cs="Times New Roman"/>
          <w:sz w:val="28"/>
          <w:szCs w:val="28"/>
          <w:lang w:eastAsia="ru-RU"/>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w:t>
      </w:r>
      <w:bookmarkStart w:id="32" w:name="_Hlk72673939"/>
      <w:r w:rsidRPr="00886449">
        <w:rPr>
          <w:rFonts w:ascii="Times New Roman" w:eastAsia="Times New Roman" w:hAnsi="Times New Roman" w:cs="Times New Roman"/>
          <w:sz w:val="28"/>
          <w:szCs w:val="28"/>
          <w:lang w:eastAsia="ru-RU"/>
        </w:rPr>
        <w:t>варианты 1.1, 1.2, а также и 2.2.1 и 2.2.2</w:t>
      </w:r>
      <w:bookmarkEnd w:id="32"/>
      <w:r w:rsidRPr="00886449">
        <w:rPr>
          <w:rFonts w:ascii="Times New Roman" w:eastAsia="Times New Roman" w:hAnsi="Times New Roman" w:cs="Times New Roman"/>
          <w:sz w:val="28"/>
          <w:szCs w:val="28"/>
          <w:lang w:eastAsia="ru-RU"/>
        </w:rPr>
        <w:t>);</w:t>
      </w:r>
    </w:p>
    <w:p w14:paraId="68704459" w14:textId="77777777" w:rsidR="00FD6EB7" w:rsidRPr="00886449" w:rsidRDefault="00FD6EB7" w:rsidP="00FD6EB7">
      <w:pPr>
        <w:widowControl w:val="0"/>
        <w:numPr>
          <w:ilvl w:val="0"/>
          <w:numId w:val="16"/>
        </w:numPr>
        <w:tabs>
          <w:tab w:val="left" w:pos="360"/>
          <w:tab w:val="left" w:pos="567"/>
          <w:tab w:val="left" w:pos="851"/>
          <w:tab w:val="left" w:pos="993"/>
        </w:tabs>
        <w:spacing w:line="360" w:lineRule="auto"/>
        <w:ind w:left="0"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 xml:space="preserve">на основном этапе </w:t>
      </w:r>
      <w:r w:rsidRPr="00886449">
        <w:rPr>
          <w:rFonts w:ascii="Times New Roman" w:eastAsia="Times New Roman" w:hAnsi="Times New Roman" w:cs="Times New Roman"/>
          <w:sz w:val="28"/>
          <w:szCs w:val="28"/>
          <w:lang w:eastAsia="ru-RU"/>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обучающихся </w:t>
      </w:r>
      <w:r w:rsidRPr="00886449">
        <w:rPr>
          <w:rFonts w:ascii="Times New Roman" w:eastAsia="Times New Roman" w:hAnsi="Times New Roman" w:cs="Times New Roman"/>
          <w:sz w:val="28"/>
          <w:szCs w:val="28"/>
          <w:shd w:val="clear" w:color="auto" w:fill="FFFFFF"/>
          <w:lang w:eastAsia="ru-RU"/>
        </w:rPr>
        <w:t xml:space="preserve">с нарушениями слуха </w:t>
      </w:r>
      <w:r w:rsidRPr="00886449">
        <w:rPr>
          <w:rFonts w:ascii="Times New Roman" w:eastAsia="Times New Roman" w:hAnsi="Times New Roman" w:cs="Times New Roman"/>
          <w:sz w:val="28"/>
          <w:szCs w:val="28"/>
          <w:lang w:eastAsia="ru-RU"/>
        </w:rPr>
        <w:t>УУД представляются в рабочих программах учителей-предметников, а также учителей, ведущих коррекционно-развивающие курсы по Программе коррекционной работы, педагогов дополнительного образования и др.;</w:t>
      </w:r>
    </w:p>
    <w:p w14:paraId="35FAEE4A" w14:textId="77777777" w:rsidR="00FD6EB7" w:rsidRPr="00886449" w:rsidRDefault="00FD6EB7" w:rsidP="00FD6EB7">
      <w:pPr>
        <w:widowControl w:val="0"/>
        <w:numPr>
          <w:ilvl w:val="0"/>
          <w:numId w:val="16"/>
        </w:numPr>
        <w:tabs>
          <w:tab w:val="left" w:pos="360"/>
          <w:tab w:val="left" w:pos="567"/>
          <w:tab w:val="left" w:pos="851"/>
        </w:tabs>
        <w:spacing w:line="360" w:lineRule="auto"/>
        <w:ind w:left="0"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на заключительном этапе</w:t>
      </w:r>
      <w:r w:rsidRPr="00886449">
        <w:rPr>
          <w:rFonts w:ascii="Times New Roman" w:eastAsia="Times New Roman" w:hAnsi="Times New Roman" w:cs="Times New Roman"/>
          <w:sz w:val="28"/>
          <w:szCs w:val="28"/>
          <w:lang w:eastAsia="ru-RU"/>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76944C32" w14:textId="77777777" w:rsidR="00FD6EB7" w:rsidRPr="00881D54"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1D54">
        <w:rPr>
          <w:rFonts w:ascii="Times New Roman" w:eastAsia="Times New Roman" w:hAnsi="Times New Roman" w:cs="Times New Roman"/>
          <w:i/>
          <w:sz w:val="28"/>
          <w:szCs w:val="28"/>
          <w:lang w:eastAsia="ru-RU"/>
          <w:rPrChange w:id="33" w:author="Четверикова Татьяна" w:date="2021-07-10T12:53:00Z">
            <w:rPr>
              <w:rFonts w:ascii="Times New Roman" w:eastAsia="Times New Roman" w:hAnsi="Times New Roman" w:cs="Times New Roman"/>
              <w:b/>
              <w:i/>
              <w:sz w:val="28"/>
              <w:szCs w:val="28"/>
              <w:lang w:eastAsia="ru-RU"/>
            </w:rPr>
          </w:rPrChange>
        </w:rPr>
        <w:t>Итоговый текст программы развития УУД согласовывается с членами органа государственно - общественного управления</w:t>
      </w:r>
      <w:r w:rsidRPr="00881D54">
        <w:rPr>
          <w:rFonts w:ascii="Times New Roman" w:eastAsia="Times New Roman" w:hAnsi="Times New Roman" w:cs="Times New Roman"/>
          <w:sz w:val="28"/>
          <w:szCs w:val="28"/>
          <w:lang w:eastAsia="ru-RU"/>
        </w:rPr>
        <w:t xml:space="preserve">. </w:t>
      </w:r>
    </w:p>
    <w:p w14:paraId="323C06A9" w14:textId="77777777" w:rsidR="00FD6EB7" w:rsidRPr="00881D54"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Change w:id="34" w:author="Четверикова Татьяна" w:date="2021-07-10T12:53:00Z">
            <w:rPr>
              <w:rFonts w:ascii="Times New Roman" w:eastAsia="Times New Roman" w:hAnsi="Times New Roman" w:cs="Times New Roman"/>
              <w:b/>
              <w:i/>
              <w:sz w:val="28"/>
              <w:szCs w:val="28"/>
              <w:lang w:eastAsia="ru-RU"/>
            </w:rPr>
          </w:rPrChange>
        </w:rPr>
      </w:pPr>
      <w:r w:rsidRPr="00881D54">
        <w:rPr>
          <w:rFonts w:ascii="Times New Roman" w:eastAsia="Times New Roman" w:hAnsi="Times New Roman" w:cs="Times New Roman"/>
          <w:sz w:val="28"/>
          <w:szCs w:val="28"/>
          <w:lang w:eastAsia="ru-RU"/>
          <w:rPrChange w:id="35" w:author="Четверикова Татьяна" w:date="2021-07-10T12:53:00Z">
            <w:rPr>
              <w:rFonts w:ascii="Times New Roman" w:eastAsia="Times New Roman" w:hAnsi="Times New Roman" w:cs="Times New Roman"/>
              <w:b/>
              <w:i/>
              <w:sz w:val="28"/>
              <w:szCs w:val="28"/>
              <w:lang w:eastAsia="ru-RU"/>
            </w:rPr>
          </w:rPrChange>
        </w:rPr>
        <w:t xml:space="preserve">После согласования текст программы утверждается руководителем </w:t>
      </w:r>
      <w:r w:rsidRPr="00881D54">
        <w:rPr>
          <w:rFonts w:ascii="Times New Roman" w:eastAsia="Times New Roman" w:hAnsi="Times New Roman" w:cs="Times New Roman"/>
          <w:sz w:val="28"/>
          <w:szCs w:val="28"/>
          <w:lang w:eastAsia="ru-RU"/>
          <w:rPrChange w:id="36" w:author="Четверикова Татьяна" w:date="2021-07-10T12:53:00Z">
            <w:rPr>
              <w:rFonts w:ascii="Times New Roman" w:eastAsia="Times New Roman" w:hAnsi="Times New Roman" w:cs="Times New Roman"/>
              <w:b/>
              <w:i/>
              <w:sz w:val="28"/>
              <w:szCs w:val="28"/>
              <w:lang w:eastAsia="ru-RU"/>
            </w:rPr>
          </w:rPrChange>
        </w:rPr>
        <w:lastRenderedPageBreak/>
        <w:t xml:space="preserve">образовательной организации. </w:t>
      </w:r>
    </w:p>
    <w:p w14:paraId="43D85BD5"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В образовательной организации периодически проводится анализ Программы, ее обсуждение с педагогическими работниками, вносятся необходимые коррективы. </w:t>
      </w:r>
    </w:p>
    <w:p w14:paraId="5E47DD6F" w14:textId="6227729F"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Формы взаимодействия</w:t>
      </w:r>
      <w:r w:rsidRPr="00886449">
        <w:rPr>
          <w:rFonts w:ascii="Times New Roman" w:eastAsia="Times New Roman" w:hAnsi="Times New Roman" w:cs="Times New Roman"/>
          <w:sz w:val="28"/>
          <w:szCs w:val="28"/>
          <w:lang w:eastAsia="ru-RU"/>
        </w:rPr>
        <w:t xml:space="preserve">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коррекционно-развивающим курсампо Программе коррекционной работы, занятий дополнительного образования, проводимых в образовательной организации, определения обеспечения формирования универсальных УУД с учётом используемых образовательных технологий.</w:t>
      </w:r>
    </w:p>
    <w:p w14:paraId="0606CA1D"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4D846565" w14:textId="77777777" w:rsidR="00FD6EB7" w:rsidRPr="00886449" w:rsidRDefault="00FD6EB7" w:rsidP="00FD6EB7">
      <w:pPr>
        <w:widowControl w:val="0"/>
        <w:tabs>
          <w:tab w:val="left" w:pos="567"/>
        </w:tabs>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Цели и задачи программы, описание ее места и роли в реализации требований ФГОС ООО</w:t>
      </w:r>
    </w:p>
    <w:p w14:paraId="6B32A9A2"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bCs/>
          <w:sz w:val="28"/>
          <w:szCs w:val="28"/>
          <w:lang w:eastAsia="ru-RU"/>
        </w:rPr>
        <w:t>Целью программы</w:t>
      </w:r>
      <w:r w:rsidRPr="00886449">
        <w:rPr>
          <w:rFonts w:ascii="Times New Roman" w:eastAsia="Times New Roman" w:hAnsi="Times New Roman" w:cs="Times New Roman"/>
          <w:b/>
          <w:sz w:val="28"/>
          <w:szCs w:val="28"/>
          <w:lang w:eastAsia="ru-RU"/>
        </w:rPr>
        <w:t xml:space="preserve"> развития УУД</w:t>
      </w:r>
      <w:r w:rsidRPr="00886449">
        <w:rPr>
          <w:rFonts w:ascii="Times New Roman" w:eastAsia="Times New Roman" w:hAnsi="Times New Roman" w:cs="Times New Roman"/>
          <w:sz w:val="28"/>
          <w:szCs w:val="28"/>
          <w:lang w:eastAsia="ru-RU"/>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обучающихся с нарушениями слуха для развития у них способности к самостоятельному учебному целеполаганию и учебному сотрудничеству.</w:t>
      </w:r>
    </w:p>
    <w:p w14:paraId="11A292CE"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Задачи Программы развития УУД</w:t>
      </w:r>
      <w:r w:rsidRPr="00886449">
        <w:rPr>
          <w:rFonts w:ascii="Times New Roman" w:eastAsia="Times New Roman" w:hAnsi="Times New Roman" w:cs="Times New Roman"/>
          <w:sz w:val="28"/>
          <w:szCs w:val="28"/>
          <w:lang w:eastAsia="ru-RU"/>
        </w:rPr>
        <w:t xml:space="preserve"> на уровне основного общего образования включают:</w:t>
      </w:r>
    </w:p>
    <w:p w14:paraId="24E6B27E"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обеспечение преемственности Программы развития УУД у обучающихся с нарушениями слуха на уровнях начального общего и основного общего </w:t>
      </w:r>
      <w:r w:rsidRPr="00886449">
        <w:rPr>
          <w:rFonts w:ascii="Times New Roman" w:eastAsia="Times New Roman" w:hAnsi="Times New Roman" w:cs="Times New Roman"/>
          <w:sz w:val="28"/>
          <w:szCs w:val="28"/>
          <w:lang w:eastAsia="ru-RU"/>
        </w:rPr>
        <w:lastRenderedPageBreak/>
        <w:t>образования при реализации адаптированных основных образовательных программ;</w:t>
      </w:r>
    </w:p>
    <w:p w14:paraId="415A5474"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включение задач развития УУД в урочную и внеурочную деятельность обучающихся, в том числе в коррекционно-развивающие курсыпо Программе коррекционной работы;</w:t>
      </w:r>
    </w:p>
    <w:p w14:paraId="4166C753"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1EF9852F" w14:textId="77777777" w:rsidR="00FD6EB7" w:rsidRPr="00886449" w:rsidRDefault="00FD6EB7" w:rsidP="00FD6EB7">
      <w:pPr>
        <w:widowControl w:val="0"/>
        <w:numPr>
          <w:ilvl w:val="0"/>
          <w:numId w:val="15"/>
        </w:numPr>
        <w:tabs>
          <w:tab w:val="left" w:pos="851"/>
        </w:tabs>
        <w:spacing w:line="360" w:lineRule="auto"/>
        <w:ind w:left="0" w:firstLine="709"/>
        <w:jc w:val="both"/>
        <w:textAlignment w:val="baseline"/>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организацию взаимодействия педагогов, обучающихся и их родителей (законных представителей) по развитию у обучающихся УУД.</w:t>
      </w:r>
    </w:p>
    <w:p w14:paraId="6577213B"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886449">
        <w:rPr>
          <w:rFonts w:ascii="Times New Roman" w:eastAsia="Times New Roman" w:hAnsi="Times New Roman" w:cs="Times New Roman"/>
          <w:sz w:val="28"/>
          <w:szCs w:val="28"/>
          <w:lang w:eastAsia="ru-RU"/>
        </w:rPr>
        <w:t xml:space="preserve">. </w:t>
      </w:r>
    </w:p>
    <w:p w14:paraId="2642C760"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1D54">
        <w:rPr>
          <w:rFonts w:ascii="Times New Roman" w:eastAsia="Times New Roman" w:hAnsi="Times New Roman" w:cs="Times New Roman"/>
          <w:i/>
          <w:sz w:val="28"/>
          <w:szCs w:val="28"/>
          <w:lang w:eastAsia="ru-RU"/>
          <w:rPrChange w:id="37" w:author="Четверикова Татьяна" w:date="2021-07-10T12:54:00Z">
            <w:rPr>
              <w:rFonts w:ascii="Times New Roman" w:eastAsia="Times New Roman" w:hAnsi="Times New Roman" w:cs="Times New Roman"/>
              <w:b/>
              <w:i/>
              <w:sz w:val="28"/>
              <w:szCs w:val="28"/>
              <w:lang w:eastAsia="ru-RU"/>
            </w:rPr>
          </w:rPrChange>
        </w:rPr>
        <w:t>Формирование системы УУД осуществляется на основе личностно ориентированного и индивидуально-дифференцированного подходов</w:t>
      </w:r>
      <w:r w:rsidRPr="00886449">
        <w:rPr>
          <w:rFonts w:ascii="Times New Roman" w:eastAsia="Times New Roman" w:hAnsi="Times New Roman" w:cs="Times New Roman"/>
          <w:sz w:val="28"/>
          <w:szCs w:val="28"/>
          <w:lang w:eastAsia="ru-RU"/>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6AE779C6" w14:textId="77777777" w:rsidR="00FD6EB7" w:rsidRPr="00886449" w:rsidRDefault="00FD6EB7" w:rsidP="00FD6EB7">
      <w:pPr>
        <w:widowControl w:val="0"/>
        <w:tabs>
          <w:tab w:val="left" w:pos="567"/>
        </w:tabs>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При разработке содержания формирования УУД учитывается, что </w:t>
      </w:r>
      <w:r w:rsidRPr="00881D54">
        <w:rPr>
          <w:rFonts w:ascii="Times New Roman" w:eastAsia="Times New Roman" w:hAnsi="Times New Roman" w:cs="Times New Roman"/>
          <w:i/>
          <w:sz w:val="28"/>
          <w:szCs w:val="28"/>
          <w:lang w:eastAsia="ru-RU"/>
          <w:rPrChange w:id="38" w:author="Четверикова Татьяна" w:date="2021-07-10T12:54:00Z">
            <w:rPr>
              <w:rFonts w:ascii="Times New Roman" w:eastAsia="Times New Roman" w:hAnsi="Times New Roman" w:cs="Times New Roman"/>
              <w:b/>
              <w:i/>
              <w:sz w:val="28"/>
              <w:szCs w:val="28"/>
              <w:lang w:eastAsia="ru-RU"/>
            </w:rPr>
          </w:rPrChange>
        </w:rPr>
        <w:t>у обучающихся с нарушениями слуха на уровне основного общего образования ведущей становится деятельность межличностного общения.</w:t>
      </w:r>
      <w:r w:rsidRPr="00881D54">
        <w:rPr>
          <w:rFonts w:ascii="Times New Roman" w:eastAsia="Times New Roman" w:hAnsi="Times New Roman" w:cs="Times New Roman"/>
          <w:sz w:val="28"/>
          <w:szCs w:val="28"/>
          <w:lang w:eastAsia="ru-RU"/>
        </w:rPr>
        <w:t xml:space="preserve"> </w:t>
      </w:r>
      <w:r w:rsidRPr="00886449">
        <w:rPr>
          <w:rFonts w:ascii="Times New Roman" w:eastAsia="Times New Roman" w:hAnsi="Times New Roman" w:cs="Times New Roman"/>
          <w:sz w:val="28"/>
          <w:szCs w:val="28"/>
          <w:lang w:eastAsia="ru-RU"/>
        </w:rPr>
        <w:t xml:space="preserve">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В этих условиях предусматривается, что глухие и слабослышащие обучающиеся постоянно пользуются индивидуальными слуховыми аппаратами, кохлеарно имплантированные – кохлеарным имплантом и индивидуальным слуховым аппаратом/кохлеарными имплантами (с учетом особенностей </w:t>
      </w:r>
      <w:r w:rsidRPr="00886449">
        <w:rPr>
          <w:rFonts w:ascii="Times New Roman" w:eastAsia="Times New Roman" w:hAnsi="Times New Roman" w:cs="Times New Roman"/>
          <w:sz w:val="28"/>
          <w:szCs w:val="28"/>
          <w:lang w:eastAsia="ru-RU"/>
        </w:rPr>
        <w:lastRenderedPageBreak/>
        <w:t xml:space="preserve">слухопротезирования), во фронтальной работе со всеми категориями обучающимися с нарушениями слуха может использоваться беспроводная аппаратура коллективного пользования (например, </w:t>
      </w:r>
      <w:r w:rsidRPr="00886449">
        <w:rPr>
          <w:rFonts w:ascii="Times New Roman" w:eastAsia="Times New Roman" w:hAnsi="Times New Roman" w:cs="Times New Roman"/>
          <w:sz w:val="28"/>
          <w:szCs w:val="28"/>
          <w:lang w:val="en-US" w:eastAsia="ru-RU"/>
        </w:rPr>
        <w:t>FM</w:t>
      </w:r>
      <w:r w:rsidRPr="00886449">
        <w:rPr>
          <w:rFonts w:ascii="Times New Roman" w:eastAsia="Times New Roman" w:hAnsi="Times New Roman" w:cs="Times New Roman"/>
          <w:sz w:val="28"/>
          <w:szCs w:val="28"/>
          <w:lang w:eastAsia="ru-RU"/>
        </w:rPr>
        <w:t xml:space="preserve">-система); с глухими, слабослышащими </w:t>
      </w:r>
      <w:del w:id="39" w:author="Четверикова Татьяна" w:date="2021-07-10T12:54:00Z">
        <w:r w:rsidRPr="00886449" w:rsidDel="00881D54">
          <w:rPr>
            <w:rFonts w:ascii="Times New Roman" w:eastAsia="Times New Roman" w:hAnsi="Times New Roman" w:cs="Times New Roman"/>
            <w:sz w:val="28"/>
            <w:szCs w:val="28"/>
            <w:lang w:eastAsia="ru-RU"/>
          </w:rPr>
          <w:delText xml:space="preserve"> </w:delText>
        </w:r>
      </w:del>
      <w:r w:rsidRPr="00886449">
        <w:rPr>
          <w:rFonts w:ascii="Times New Roman" w:eastAsia="Times New Roman" w:hAnsi="Times New Roman" w:cs="Times New Roman"/>
          <w:sz w:val="28"/>
          <w:szCs w:val="28"/>
          <w:lang w:eastAsia="ru-RU"/>
        </w:rPr>
        <w:t>и позднооглохшими обучающимися, протезированными индивидуальными слуховыми аппаратами, на уроках может использоваться стационарная аппаратура коллективного пользования с учетом медицинских и сурдопедагогических рекомендаций.</w:t>
      </w:r>
    </w:p>
    <w:p w14:paraId="4D37A135" w14:textId="77777777" w:rsidR="00FD6EB7"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p>
    <w:p w14:paraId="6A3046E4"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91C9475"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 xml:space="preserve">Формирование УУД в системе основного общего образования базируется на следующих принципах: </w:t>
      </w:r>
    </w:p>
    <w:p w14:paraId="38784178"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1. Программа развития УУД у обучающихся с нарушениями слуха на уровне основного общего образования разрабатывается на основе преемственности с Программой развития УУД у обучающихся с нарушениями слуха начальных классов.</w:t>
      </w:r>
    </w:p>
    <w:p w14:paraId="787460D2"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2. При разработке Программы развития УУД учитываются особые образовательные потребности обучающихся с нарушениями слуха, особенности их общего и речевого развития, учебно-познавательной деятельности;</w:t>
      </w:r>
    </w:p>
    <w:p w14:paraId="23B35C64"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3. Формирование УУД осуществляется в ходе всего образовательно -коррекционного процесса – на уроках и в процессе внеурочной деятельности, в том числе на коррекционно-развивающих курсахпо Программе коррекционной </w:t>
      </w:r>
      <w:r w:rsidRPr="00886449">
        <w:rPr>
          <w:sz w:val="28"/>
          <w:szCs w:val="28"/>
        </w:rPr>
        <w:lastRenderedPageBreak/>
        <w:t>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w:t>
      </w:r>
    </w:p>
    <w:p w14:paraId="32EC24CC"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4. Формирование УУД осуществляется с учетом предметного и междисциплинарного содержания учебных предметов и курсов/занятий внеурочной деятельности, в том числе коррекционно-развивающих курсовпо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284C6FF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5. При разработке Программы УУД учитывается важность развития учебного сотрудничества, включения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w:t>
      </w:r>
    </w:p>
    <w:p w14:paraId="17711A80"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обучающимися с нарушениями слуха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69124EF4"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7. Организация формирования УУД предполагает проведение целенаправленной работы при сочетании серии уроков и курсов/занятий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w:t>
      </w:r>
      <w:r w:rsidRPr="00886449">
        <w:rPr>
          <w:sz w:val="28"/>
          <w:szCs w:val="28"/>
        </w:rPr>
        <w:lastRenderedPageBreak/>
        <w:t>уровня и характера самостоятельной работы.</w:t>
      </w:r>
    </w:p>
    <w:p w14:paraId="7E6BD827"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 xml:space="preserve">8. Важное значение придается реализации принципа индивидуализации образовательного процесса. </w:t>
      </w:r>
    </w:p>
    <w:p w14:paraId="0A50577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результате освоения базовых и дополнительных учебных предметов, а также в ходе внеурочной деятельности, включая коррекционно-развивающие курсыпо Программе коррекционной работы, у выпускников формируются УУД.</w:t>
      </w:r>
    </w:p>
    <w:p w14:paraId="4739320C"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Типовые задачи применения универсальных учебных действий</w:t>
      </w:r>
    </w:p>
    <w:p w14:paraId="7841D5D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Задачи на применение УУД могут быть реализованы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  ориентированные ситуации, различные виды деятельности и коммуникации в социуме др.).</w:t>
      </w:r>
    </w:p>
    <w:p w14:paraId="10B49C81"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Различаются два типа задач, связанных с развитием УУД:</w:t>
      </w:r>
    </w:p>
    <w:p w14:paraId="7BE4B1CA" w14:textId="77777777" w:rsidR="00FD6EB7" w:rsidRPr="00886449" w:rsidRDefault="00FD6EB7" w:rsidP="00FD6EB7">
      <w:pPr>
        <w:pStyle w:val="a8"/>
        <w:widowControl w:val="0"/>
        <w:numPr>
          <w:ilvl w:val="0"/>
          <w:numId w:val="17"/>
        </w:numPr>
        <w:tabs>
          <w:tab w:val="left" w:pos="993"/>
        </w:tabs>
        <w:spacing w:after="0" w:line="360" w:lineRule="auto"/>
        <w:ind w:left="0" w:firstLine="709"/>
        <w:jc w:val="both"/>
        <w:textAlignment w:val="baseline"/>
        <w:rPr>
          <w:sz w:val="28"/>
          <w:szCs w:val="28"/>
        </w:rPr>
      </w:pPr>
      <w:r w:rsidRPr="00886449">
        <w:rPr>
          <w:sz w:val="28"/>
          <w:szCs w:val="28"/>
        </w:rPr>
        <w:t>задачи, способствующие развитию УУД в рамках образовательного процесса;</w:t>
      </w:r>
    </w:p>
    <w:p w14:paraId="0F8583AD" w14:textId="77777777" w:rsidR="00FD6EB7" w:rsidRPr="00886449" w:rsidRDefault="00FD6EB7" w:rsidP="00FD6EB7">
      <w:pPr>
        <w:pStyle w:val="a8"/>
        <w:widowControl w:val="0"/>
        <w:numPr>
          <w:ilvl w:val="0"/>
          <w:numId w:val="17"/>
        </w:numPr>
        <w:tabs>
          <w:tab w:val="left" w:pos="993"/>
        </w:tabs>
        <w:spacing w:after="0" w:line="360" w:lineRule="auto"/>
        <w:ind w:left="0" w:firstLine="709"/>
        <w:jc w:val="both"/>
        <w:textAlignment w:val="baseline"/>
        <w:rPr>
          <w:sz w:val="28"/>
          <w:szCs w:val="28"/>
        </w:rPr>
      </w:pPr>
      <w:r w:rsidRPr="00886449">
        <w:rPr>
          <w:sz w:val="28"/>
          <w:szCs w:val="28"/>
        </w:rPr>
        <w:t>задачи, позволяющие диагностировать уровень сформированности УУД.</w:t>
      </w:r>
    </w:p>
    <w:p w14:paraId="10194FE7"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Задачи, способствующие развитию УУД в рамках образовательно-коррекционного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361B1268" w14:textId="77777777" w:rsidR="00FD6EB7" w:rsidRPr="00886449" w:rsidRDefault="00FD6EB7" w:rsidP="00FD6EB7">
      <w:pPr>
        <w:pStyle w:val="a8"/>
        <w:widowControl w:val="0"/>
        <w:tabs>
          <w:tab w:val="left" w:pos="720"/>
        </w:tabs>
        <w:spacing w:after="0" w:line="360" w:lineRule="auto"/>
        <w:ind w:firstLine="709"/>
        <w:jc w:val="both"/>
        <w:textAlignment w:val="baseline"/>
        <w:rPr>
          <w:sz w:val="28"/>
          <w:szCs w:val="28"/>
        </w:rPr>
      </w:pPr>
      <w:r w:rsidRPr="00886449">
        <w:rPr>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479DF02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Задачи, направленные на формирование коммуникативных УУД, </w:t>
      </w:r>
      <w:r w:rsidRPr="00886449">
        <w:rPr>
          <w:sz w:val="28"/>
          <w:szCs w:val="28"/>
        </w:rPr>
        <w:t xml:space="preserve">связаны, прежде всего, с развитием у  обучающихся с нарушениями слуха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w:t>
      </w:r>
      <w:r w:rsidRPr="00886449">
        <w:rPr>
          <w:sz w:val="28"/>
          <w:szCs w:val="28"/>
        </w:rPr>
        <w:lastRenderedPageBreak/>
        <w:t xml:space="preserve">внятно и естественно, понятно для окружающих; умений самостоятельно уточнять с помощью вопросов информацию, переданную с помощью устной или письменной речи;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обучающихся с нарушениями слуха на уровне основного общего образования развиваются в условиях специально педагогически созданной слухоречевой среды при постоянном использовании индивидуальных средств слухопротезирования, во фронтальной работы – аппаратуры коллективного пользования (беспроводной или проводной с учетом медицинских и сурдопедагогических рекомендаций).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коррекционно-развивающих курсахпо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1113EAB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4420CF7D"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Задачи, направленные на формирование познавательных УУД,</w:t>
      </w:r>
      <w:r w:rsidRPr="00886449">
        <w:rPr>
          <w:sz w:val="28"/>
          <w:szCs w:val="28"/>
        </w:rPr>
        <w:t xml:space="preserve">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39C4DA28"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Задачи, направленные на формирование регулятивных УУД,</w:t>
      </w:r>
      <w:r w:rsidRPr="00886449">
        <w:rPr>
          <w:sz w:val="28"/>
          <w:szCs w:val="28"/>
        </w:rPr>
        <w:t xml:space="preserve"> связаны, как правило, с планированием, ориентировкой в ситуации, прогнозированием, </w:t>
      </w:r>
      <w:r w:rsidRPr="00886449">
        <w:rPr>
          <w:sz w:val="28"/>
          <w:szCs w:val="28"/>
        </w:rPr>
        <w:lastRenderedPageBreak/>
        <w:t xml:space="preserve">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4FF21203"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 включая коррекционно-развивающие курсыпо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14A9E2FF" w14:textId="77777777" w:rsidR="00FD6EB7" w:rsidRPr="00886449" w:rsidRDefault="00FD6EB7" w:rsidP="00FD6EB7">
      <w:pPr>
        <w:spacing w:line="360" w:lineRule="auto"/>
        <w:ind w:firstLine="709"/>
        <w:jc w:val="both"/>
        <w:rPr>
          <w:rFonts w:ascii="Times New Roman" w:hAnsi="Times New Roman"/>
          <w:sz w:val="28"/>
          <w:szCs w:val="28"/>
        </w:rPr>
      </w:pPr>
      <w:r w:rsidRPr="00886449">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5476054F"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4EB69C23"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Одной из организационных форм формирования УУД на уровне основного </w:t>
      </w:r>
      <w:r w:rsidRPr="00886449">
        <w:rPr>
          <w:sz w:val="28"/>
          <w:szCs w:val="28"/>
        </w:rPr>
        <w:lastRenderedPageBreak/>
        <w:t>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4E90CEE5" w14:textId="77777777" w:rsidR="00FD6EB7" w:rsidRPr="00886449" w:rsidRDefault="00FD6EB7" w:rsidP="00FD6EB7">
      <w:pPr>
        <w:pStyle w:val="a8"/>
        <w:widowControl w:val="0"/>
        <w:tabs>
          <w:tab w:val="left" w:pos="567"/>
        </w:tabs>
        <w:spacing w:after="0" w:line="360" w:lineRule="auto"/>
        <w:ind w:firstLine="709"/>
        <w:jc w:val="both"/>
        <w:rPr>
          <w:b/>
          <w:i/>
          <w:sz w:val="28"/>
          <w:szCs w:val="28"/>
        </w:rPr>
      </w:pPr>
      <w:r w:rsidRPr="00886449">
        <w:rPr>
          <w:b/>
          <w:i/>
          <w:sz w:val="28"/>
          <w:szCs w:val="28"/>
        </w:rPr>
        <w:t>Проектная деятельность ориентирована на формирование и развитие личностных и метапредметных результатов обучающихся нарушениями слуха с учетом их особых образовательных потребностей.</w:t>
      </w:r>
    </w:p>
    <w:p w14:paraId="245DFB6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Специфика</w:t>
      </w:r>
      <w:r w:rsidRPr="00886449">
        <w:rPr>
          <w:b/>
          <w:bCs/>
          <w:i/>
          <w:sz w:val="28"/>
          <w:szCs w:val="28"/>
        </w:rPr>
        <w:t xml:space="preserve"> проектной деятельности</w:t>
      </w:r>
      <w:r w:rsidRPr="00886449">
        <w:rPr>
          <w:bCs/>
          <w:sz w:val="28"/>
          <w:szCs w:val="28"/>
        </w:rPr>
        <w:t xml:space="preserve"> обучающихся</w:t>
      </w:r>
      <w:r w:rsidRPr="00886449">
        <w:rPr>
          <w:b/>
          <w:bCs/>
          <w:sz w:val="28"/>
          <w:szCs w:val="28"/>
        </w:rPr>
        <w:t xml:space="preserve"> </w:t>
      </w:r>
      <w:r w:rsidRPr="00886449">
        <w:rPr>
          <w:bCs/>
          <w:sz w:val="28"/>
          <w:szCs w:val="28"/>
        </w:rPr>
        <w:t>с нарушениями слух</w:t>
      </w:r>
      <w:r w:rsidRPr="00886449">
        <w:rPr>
          <w:sz w:val="28"/>
          <w:szCs w:val="28"/>
        </w:rPr>
        <w:t xml:space="preserve">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4482CB47"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Особенностью </w:t>
      </w:r>
      <w:r w:rsidRPr="00886449">
        <w:rPr>
          <w:b/>
          <w:bCs/>
          <w:i/>
          <w:sz w:val="28"/>
          <w:szCs w:val="28"/>
        </w:rPr>
        <w:t>учебно-исследовательской деятельности</w:t>
      </w:r>
      <w:r w:rsidRPr="00886449">
        <w:rPr>
          <w:b/>
          <w:bCs/>
          <w:sz w:val="28"/>
          <w:szCs w:val="28"/>
        </w:rPr>
        <w:t xml:space="preserve"> </w:t>
      </w:r>
      <w:r w:rsidRPr="00886449">
        <w:rPr>
          <w:sz w:val="28"/>
          <w:szCs w:val="28"/>
        </w:rPr>
        <w:t xml:space="preserve">является «приращение» в компетенциях обучающегося. </w:t>
      </w:r>
    </w:p>
    <w:p w14:paraId="68BD3E5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Ценность учебно-исследовательской работы </w:t>
      </w:r>
      <w:r w:rsidRPr="00886449">
        <w:rPr>
          <w:sz w:val="28"/>
          <w:szCs w:val="28"/>
        </w:rPr>
        <w:t xml:space="preserve">для обучающихся с нарушениями слуха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3F0E018D"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Учебно-исследовательская работа обучающихся организуется в следующих формах:</w:t>
      </w:r>
    </w:p>
    <w:p w14:paraId="175E458F" w14:textId="77777777" w:rsidR="00FD6EB7" w:rsidRPr="00886449" w:rsidRDefault="00FD6EB7" w:rsidP="00FD6EB7">
      <w:pPr>
        <w:pStyle w:val="a8"/>
        <w:widowControl w:val="0"/>
        <w:numPr>
          <w:ilvl w:val="0"/>
          <w:numId w:val="18"/>
        </w:numPr>
        <w:tabs>
          <w:tab w:val="left" w:pos="993"/>
        </w:tabs>
        <w:spacing w:after="0" w:line="360" w:lineRule="auto"/>
        <w:ind w:left="0" w:firstLine="709"/>
        <w:jc w:val="both"/>
        <w:textAlignment w:val="baseline"/>
        <w:rPr>
          <w:sz w:val="28"/>
          <w:szCs w:val="28"/>
        </w:rPr>
      </w:pPr>
      <w:r w:rsidRPr="00886449">
        <w:rPr>
          <w:b/>
          <w:i/>
          <w:sz w:val="28"/>
          <w:szCs w:val="28"/>
        </w:rPr>
        <w:t>урочная учебно-исследовательская деятельность</w:t>
      </w:r>
      <w:r w:rsidRPr="00886449">
        <w:rPr>
          <w:sz w:val="28"/>
          <w:szCs w:val="28"/>
        </w:rPr>
        <w:t xml:space="preserve">, осуществляемая при проведении проблемных уроков, практических и лабораторных работ и др.; </w:t>
      </w:r>
    </w:p>
    <w:p w14:paraId="169F2F6E" w14:textId="77777777" w:rsidR="00FD6EB7" w:rsidRPr="00886449" w:rsidRDefault="00FD6EB7" w:rsidP="00FD6EB7">
      <w:pPr>
        <w:pStyle w:val="a8"/>
        <w:widowControl w:val="0"/>
        <w:numPr>
          <w:ilvl w:val="0"/>
          <w:numId w:val="18"/>
        </w:numPr>
        <w:tabs>
          <w:tab w:val="left" w:pos="993"/>
        </w:tabs>
        <w:spacing w:after="0" w:line="360" w:lineRule="auto"/>
        <w:ind w:left="0" w:firstLine="709"/>
        <w:jc w:val="both"/>
        <w:textAlignment w:val="baseline"/>
        <w:rPr>
          <w:sz w:val="28"/>
          <w:szCs w:val="28"/>
        </w:rPr>
      </w:pPr>
      <w:r w:rsidRPr="00886449">
        <w:rPr>
          <w:b/>
          <w:i/>
          <w:sz w:val="28"/>
          <w:szCs w:val="28"/>
        </w:rPr>
        <w:t>внеурочная учебно-исследовательская деятельность</w:t>
      </w:r>
      <w:r w:rsidRPr="00886449">
        <w:rPr>
          <w:sz w:val="28"/>
          <w:szCs w:val="28"/>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73EB567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Направления учебно-исследовательской и проектной деятельности </w:t>
      </w:r>
      <w:r w:rsidRPr="00886449">
        <w:rPr>
          <w:b/>
          <w:i/>
          <w:sz w:val="28"/>
          <w:szCs w:val="28"/>
        </w:rPr>
        <w:lastRenderedPageBreak/>
        <w:t>обучающихся</w:t>
      </w:r>
      <w:r w:rsidRPr="00886449">
        <w:rPr>
          <w:sz w:val="28"/>
          <w:szCs w:val="28"/>
        </w:rPr>
        <w:t xml:space="preserve"> включают: исследовательское, инженерное, прикладное, информационное, социальное, игровое, творческое.</w:t>
      </w:r>
    </w:p>
    <w:p w14:paraId="266011D5"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1D54">
        <w:rPr>
          <w:i/>
          <w:sz w:val="28"/>
          <w:szCs w:val="28"/>
          <w:rPrChange w:id="40" w:author="Четверикова Татьяна" w:date="2021-07-10T12:54:00Z">
            <w:rPr>
              <w:b/>
              <w:i/>
              <w:sz w:val="28"/>
              <w:szCs w:val="28"/>
            </w:rPr>
          </w:rPrChange>
        </w:rPr>
        <w:t>В рамках каждого из направлений определяются принципы, виды и формы реализации учебно-исследовательской и проектной деятельности</w:t>
      </w:r>
      <w:r w:rsidRPr="00886449">
        <w:rPr>
          <w:sz w:val="28"/>
          <w:szCs w:val="28"/>
        </w:rPr>
        <w:t xml:space="preserve"> с учетом особых образовательных потребностей обучающихся с нарушениями слуха,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обучающихся с нарушениями слуха осуществляется с учетом условий организации образовательно-коррекционного процесса в образовательной организации, а также рабочих предметных программ.</w:t>
      </w:r>
    </w:p>
    <w:p w14:paraId="4E98D7B1" w14:textId="77777777" w:rsidR="00FD6EB7" w:rsidRPr="00881D54" w:rsidRDefault="00FD6EB7" w:rsidP="00FD6EB7">
      <w:pPr>
        <w:pStyle w:val="a8"/>
        <w:widowControl w:val="0"/>
        <w:tabs>
          <w:tab w:val="left" w:pos="567"/>
        </w:tabs>
        <w:spacing w:after="0" w:line="360" w:lineRule="auto"/>
        <w:ind w:firstLine="709"/>
        <w:jc w:val="both"/>
        <w:rPr>
          <w:i/>
          <w:sz w:val="28"/>
          <w:szCs w:val="28"/>
          <w:rPrChange w:id="41" w:author="Четверикова Татьяна" w:date="2021-07-10T12:54:00Z">
            <w:rPr>
              <w:b/>
              <w:i/>
              <w:sz w:val="28"/>
              <w:szCs w:val="28"/>
            </w:rPr>
          </w:rPrChange>
        </w:rPr>
      </w:pPr>
      <w:r w:rsidRPr="00881D54">
        <w:rPr>
          <w:i/>
          <w:sz w:val="28"/>
          <w:szCs w:val="28"/>
          <w:rPrChange w:id="42" w:author="Четверикова Татьяна" w:date="2021-07-10T12:54:00Z">
            <w:rPr>
              <w:b/>
              <w:i/>
              <w:sz w:val="28"/>
              <w:szCs w:val="28"/>
            </w:rPr>
          </w:rPrChange>
        </w:rPr>
        <w:t xml:space="preserve">Проекты могут быть реализованы в рамках одного учебного предмета или нескольких предметов. </w:t>
      </w:r>
    </w:p>
    <w:p w14:paraId="58978DC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уроках </w:t>
      </w:r>
      <w:r w:rsidRPr="00886449">
        <w:rPr>
          <w:sz w:val="28"/>
          <w:szCs w:val="28"/>
        </w:rPr>
        <w:t>включают: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4927A58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внеурочных занятиях могут быть следующими: </w:t>
      </w:r>
      <w:r w:rsidRPr="00886449">
        <w:rPr>
          <w:sz w:val="28"/>
          <w:szCs w:val="28"/>
        </w:rPr>
        <w:t xml:space="preserve">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w:t>
      </w:r>
      <w:r w:rsidRPr="00886449">
        <w:rPr>
          <w:sz w:val="28"/>
          <w:szCs w:val="28"/>
        </w:rPr>
        <w:lastRenderedPageBreak/>
        <w:t xml:space="preserve">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2.2.1, 2.2.2 и др.); участие обучающихся в олимпиадах, конкурсах, конференциях, в том числе дистанционных, предметных неделях, интеллектуальных марафонах. </w:t>
      </w:r>
    </w:p>
    <w:p w14:paraId="1106CEEB" w14:textId="77777777" w:rsidR="00FD6EB7" w:rsidRPr="00881D54" w:rsidRDefault="00FD6EB7" w:rsidP="00FD6EB7">
      <w:pPr>
        <w:pStyle w:val="a8"/>
        <w:widowControl w:val="0"/>
        <w:tabs>
          <w:tab w:val="left" w:pos="567"/>
        </w:tabs>
        <w:spacing w:after="0" w:line="360" w:lineRule="auto"/>
        <w:ind w:firstLine="709"/>
        <w:jc w:val="both"/>
        <w:rPr>
          <w:i/>
          <w:sz w:val="28"/>
          <w:szCs w:val="28"/>
          <w:rPrChange w:id="43" w:author="Четверикова Татьяна" w:date="2021-07-10T12:54:00Z">
            <w:rPr>
              <w:b/>
              <w:i/>
              <w:sz w:val="28"/>
              <w:szCs w:val="28"/>
            </w:rPr>
          </w:rPrChange>
        </w:rPr>
      </w:pPr>
      <w:r w:rsidRPr="00881D54">
        <w:rPr>
          <w:i/>
          <w:sz w:val="28"/>
          <w:szCs w:val="28"/>
          <w:rPrChange w:id="44" w:author="Четверикова Татьяна" w:date="2021-07-10T12:54:00Z">
            <w:rPr>
              <w:b/>
              <w:i/>
              <w:sz w:val="28"/>
              <w:szCs w:val="28"/>
            </w:rPr>
          </w:rPrChange>
        </w:rPr>
        <w:t>Проекты могут быть реализованы в индивидуальной и групповой формах, количество участников в проекте</w:t>
      </w:r>
      <w:r w:rsidRPr="00881D54">
        <w:rPr>
          <w:sz w:val="28"/>
          <w:szCs w:val="28"/>
        </w:rPr>
        <w:t xml:space="preserve"> </w:t>
      </w:r>
      <w:r w:rsidRPr="00881D54">
        <w:rPr>
          <w:i/>
          <w:sz w:val="28"/>
          <w:szCs w:val="28"/>
          <w:rPrChange w:id="45" w:author="Четверикова Татьяна" w:date="2021-07-10T12:54:00Z">
            <w:rPr>
              <w:b/>
              <w:i/>
              <w:sz w:val="28"/>
              <w:szCs w:val="28"/>
            </w:rPr>
          </w:rPrChange>
        </w:rPr>
        <w:t>может варьироваться</w:t>
      </w:r>
      <w:r w:rsidRPr="00881D54">
        <w:rPr>
          <w:sz w:val="28"/>
          <w:szCs w:val="28"/>
        </w:rPr>
        <w:t xml:space="preserve">. </w:t>
      </w:r>
      <w:r w:rsidRPr="00881D54">
        <w:rPr>
          <w:i/>
          <w:sz w:val="28"/>
          <w:szCs w:val="28"/>
          <w:rPrChange w:id="46" w:author="Четверикова Татьяна" w:date="2021-07-10T12:54:00Z">
            <w:rPr>
              <w:b/>
              <w:i/>
              <w:sz w:val="28"/>
              <w:szCs w:val="28"/>
            </w:rPr>
          </w:rPrChange>
        </w:rPr>
        <w:t>В состав участников проектной работы могут войти не только сами обучающиеся (одного или разных возрастов), но и родители, и учителя, а также обучающиеся (слышащие и с нарушениями слуха) из других образовательных организаций, включая организации профессионального образования.</w:t>
      </w:r>
    </w:p>
    <w:p w14:paraId="4D3CC5C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Сроки проекта</w:t>
      </w:r>
      <w:r w:rsidRPr="00886449">
        <w:rPr>
          <w:sz w:val="28"/>
          <w:szCs w:val="28"/>
        </w:rPr>
        <w:t xml:space="preserve"> также могут варьироваться от одного урока до более длительного промежутка времени. </w:t>
      </w:r>
    </w:p>
    <w:p w14:paraId="2F7CCDF8" w14:textId="77777777" w:rsidR="00FD6EB7" w:rsidRPr="00886449" w:rsidRDefault="00FD6EB7" w:rsidP="00FD6EB7">
      <w:pPr>
        <w:pStyle w:val="a8"/>
        <w:widowControl w:val="0"/>
        <w:tabs>
          <w:tab w:val="left" w:pos="567"/>
        </w:tabs>
        <w:spacing w:after="0" w:line="360" w:lineRule="auto"/>
        <w:ind w:firstLine="709"/>
        <w:jc w:val="both"/>
        <w:rPr>
          <w:rFonts w:eastAsia="Calibri"/>
          <w:sz w:val="28"/>
          <w:szCs w:val="28"/>
        </w:rPr>
      </w:pPr>
      <w:r w:rsidRPr="00886449">
        <w:rPr>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w:t>
      </w:r>
      <w:r w:rsidRPr="00886449">
        <w:rPr>
          <w:rFonts w:eastAsia="Calibri"/>
          <w:sz w:val="28"/>
          <w:szCs w:val="28"/>
        </w:rPr>
        <w:t xml:space="preserve">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61F67909" w14:textId="77777777" w:rsidR="00FD6EB7"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b/>
          <w:i/>
          <w:sz w:val="28"/>
          <w:szCs w:val="28"/>
        </w:rPr>
        <w:t>Формы представления результатов проектной деятельности обучающимися</w:t>
      </w:r>
      <w:r w:rsidRPr="00886449">
        <w:rPr>
          <w:rFonts w:ascii="Times New Roman" w:hAnsi="Times New Roman"/>
          <w:sz w:val="28"/>
          <w:szCs w:val="28"/>
        </w:rPr>
        <w:t xml:space="preserve"> включают: отчеты и заключения по итогам исследований, эссе и </w:t>
      </w:r>
      <w:r w:rsidRPr="00886449">
        <w:rPr>
          <w:rFonts w:ascii="Times New Roman" w:hAnsi="Times New Roman"/>
          <w:sz w:val="28"/>
          <w:szCs w:val="28"/>
        </w:rPr>
        <w:lastRenderedPageBreak/>
        <w:t xml:space="preserve">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w:t>
      </w:r>
      <w:bookmarkStart w:id="47" w:name="_Hlk72674431"/>
      <w:r w:rsidRPr="00886449">
        <w:rPr>
          <w:rFonts w:ascii="Times New Roman" w:hAnsi="Times New Roman"/>
          <w:sz w:val="28"/>
          <w:szCs w:val="28"/>
        </w:rPr>
        <w:t xml:space="preserve">2.2.1, 2.2.2 </w:t>
      </w:r>
      <w:bookmarkEnd w:id="47"/>
      <w:r w:rsidRPr="00886449">
        <w:rPr>
          <w:rFonts w:ascii="Times New Roman" w:hAnsi="Times New Roman"/>
          <w:sz w:val="28"/>
          <w:szCs w:val="28"/>
        </w:rPr>
        <w:t>и др.).</w:t>
      </w:r>
    </w:p>
    <w:p w14:paraId="478E3539"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 xml:space="preserve">Описание содержания, видов и форм </w:t>
      </w:r>
    </w:p>
    <w:p w14:paraId="359C9536"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 xml:space="preserve">организации учебной деятельности </w:t>
      </w:r>
    </w:p>
    <w:p w14:paraId="531519B9"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по развитию информационно-коммуникационных технологий</w:t>
      </w:r>
    </w:p>
    <w:p w14:paraId="6B88B7A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76F98B2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5E5B63B4"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Основные формы организации учебной деятельности по формированию ИКТ-компетенции обучающихся</w:t>
      </w:r>
      <w:r w:rsidRPr="00886449">
        <w:rPr>
          <w:sz w:val="28"/>
          <w:szCs w:val="28"/>
        </w:rPr>
        <w:t xml:space="preserve">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730CCDD3" w14:textId="25957D5E"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Виды учебной деятельности, способствующие формированию ИКТ-</w:t>
      </w:r>
      <w:r w:rsidRPr="00886449">
        <w:rPr>
          <w:b/>
          <w:i/>
          <w:sz w:val="28"/>
          <w:szCs w:val="28"/>
        </w:rPr>
        <w:lastRenderedPageBreak/>
        <w:t>компетенции</w:t>
      </w:r>
      <w:r w:rsidRPr="00886449">
        <w:rPr>
          <w:sz w:val="28"/>
          <w:szCs w:val="28"/>
        </w:rPr>
        <w:t xml:space="preserve"> обучающихся с нарушениями слуха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sidRPr="00886449">
        <w:rPr>
          <w:rStyle w:val="a5"/>
          <w:sz w:val="28"/>
          <w:szCs w:val="28"/>
        </w:rPr>
        <w:footnoteReference w:id="16"/>
      </w:r>
      <w:r w:rsidRPr="00886449">
        <w:rPr>
          <w:sz w:val="28"/>
          <w:szCs w:val="28"/>
        </w:rPr>
        <w:t xml:space="preserve">;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5F003B">
        <w:rPr>
          <w:sz w:val="28"/>
          <w:szCs w:val="28"/>
        </w:rPr>
        <w:t>обучающимися</w:t>
      </w:r>
      <w:r w:rsidRPr="00886449">
        <w:rPr>
          <w:sz w:val="28"/>
          <w:szCs w:val="28"/>
        </w:rPr>
        <w:t xml:space="preserve"> и (или) учителем.</w:t>
      </w:r>
    </w:p>
    <w:p w14:paraId="4D4104E6"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 -коррекционном процессе, в том числе при систематическом проведении рабочих совещаний по данному вопросу. </w:t>
      </w:r>
    </w:p>
    <w:p w14:paraId="5265BF19"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Перечень и описание основных элементов ИКТ-компетенции и инструментов их использования</w:t>
      </w:r>
    </w:p>
    <w:p w14:paraId="2461103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Обращение с устройствами ИКТ. </w:t>
      </w:r>
      <w:r w:rsidRPr="00886449">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w:t>
      </w:r>
      <w:r w:rsidRPr="00886449">
        <w:rPr>
          <w:sz w:val="28"/>
          <w:szCs w:val="28"/>
        </w:rPr>
        <w:lastRenderedPageBreak/>
        <w:t>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3AB85B5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Фиксация и обработка изображений и звуков</w:t>
      </w:r>
      <w:r w:rsidRPr="00886449">
        <w:rPr>
          <w:rStyle w:val="a5"/>
          <w:sz w:val="28"/>
          <w:szCs w:val="28"/>
        </w:rPr>
        <w:footnoteReference w:id="17"/>
      </w:r>
      <w:r w:rsidRPr="00886449">
        <w:rPr>
          <w:b/>
          <w:bCs/>
          <w:iCs/>
          <w:sz w:val="28"/>
          <w:szCs w:val="28"/>
        </w:rPr>
        <w:t xml:space="preserve">. </w:t>
      </w:r>
      <w:r w:rsidRPr="00886449">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r w:rsidRPr="00886449">
        <w:rPr>
          <w:rStyle w:val="a5"/>
          <w:sz w:val="28"/>
          <w:szCs w:val="28"/>
        </w:rPr>
        <w:footnoteReference w:id="18"/>
      </w:r>
      <w:r w:rsidRPr="00886449">
        <w:rPr>
          <w:sz w:val="28"/>
          <w:szCs w:val="28"/>
        </w:rP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4D95AD8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Поиск и организация хранения информации. </w:t>
      </w:r>
      <w:r w:rsidRPr="00886449">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w:t>
      </w:r>
      <w:r w:rsidRPr="00886449">
        <w:rPr>
          <w:sz w:val="28"/>
          <w:szCs w:val="28"/>
        </w:rPr>
        <w:lastRenderedPageBreak/>
        <w:t>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22F6E2A"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Создание письменных сообщений. </w:t>
      </w:r>
      <w:r w:rsidRPr="00886449">
        <w:rPr>
          <w:sz w:val="28"/>
          <w:szCs w:val="28"/>
        </w:rPr>
        <w:t>Создание текстовых документов на русском и изучаемом иностранном языке, а также, на родном языке</w:t>
      </w:r>
      <w:r w:rsidRPr="00886449">
        <w:rPr>
          <w:rStyle w:val="a5"/>
          <w:sz w:val="28"/>
          <w:szCs w:val="28"/>
        </w:rPr>
        <w:footnoteReference w:id="19"/>
      </w:r>
      <w:r w:rsidRPr="00886449">
        <w:rPr>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0A1EB5D"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Создание графических объектов. </w:t>
      </w:r>
      <w:r w:rsidRPr="00886449">
        <w:rPr>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w:t>
      </w:r>
      <w:r w:rsidRPr="00886449">
        <w:rPr>
          <w:sz w:val="28"/>
          <w:szCs w:val="28"/>
        </w:rPr>
        <w:lastRenderedPageBreak/>
        <w:t>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0ECF5224"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Создание музыкальных и звуковых объектов</w:t>
      </w:r>
      <w:r w:rsidRPr="00886449">
        <w:rPr>
          <w:rStyle w:val="a5"/>
          <w:b/>
          <w:bCs/>
          <w:iCs/>
          <w:sz w:val="28"/>
          <w:szCs w:val="28"/>
        </w:rPr>
        <w:footnoteReference w:id="20"/>
      </w:r>
      <w:r w:rsidRPr="00886449">
        <w:rPr>
          <w:b/>
          <w:bCs/>
          <w:iCs/>
          <w:sz w:val="28"/>
          <w:szCs w:val="28"/>
        </w:rPr>
        <w:t xml:space="preserve">. </w:t>
      </w:r>
      <w:r w:rsidRPr="00886449">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28EE327"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Восприятие, использование и создание гипертекстовых и мультимедийных информационных объектов. </w:t>
      </w:r>
      <w:r w:rsidRPr="00886449">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886449">
        <w:rPr>
          <w:sz w:val="28"/>
          <w:szCs w:val="28"/>
        </w:rPr>
        <w:lastRenderedPageBreak/>
        <w:t>создание на заданную тему мультимедийной презентации с гиперссылками, слайды которой содержат тексты, звуки</w:t>
      </w:r>
      <w:r w:rsidRPr="00886449">
        <w:rPr>
          <w:rStyle w:val="a5"/>
          <w:sz w:val="28"/>
          <w:szCs w:val="28"/>
        </w:rPr>
        <w:footnoteReference w:id="21"/>
      </w:r>
      <w:r w:rsidRPr="00886449">
        <w:rPr>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EAD3238"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Анализ информации, математическая обработка данных в исследовании. </w:t>
      </w:r>
      <w:r w:rsidRPr="00886449">
        <w:rPr>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556C937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Моделирование, проектирование и управление. </w:t>
      </w:r>
      <w:r w:rsidRPr="00886449">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41631A1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Коммуникация и социальное взаимодействие. </w:t>
      </w:r>
      <w:r w:rsidRPr="00886449">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r w:rsidRPr="00886449">
        <w:rPr>
          <w:sz w:val="28"/>
          <w:szCs w:val="28"/>
        </w:rPr>
        <w:lastRenderedPageBreak/>
        <w:t>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11EC0174"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bCs/>
          <w:iCs/>
          <w:sz w:val="28"/>
          <w:szCs w:val="28"/>
        </w:rPr>
        <w:t xml:space="preserve">Информационная безопасность. </w:t>
      </w:r>
      <w:r w:rsidRPr="00886449">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6007B9C"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7B92D98C"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4BB0D3CF"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59BA8117"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осуществлять информационное подключение к локальной сети и глобальной сети Интернет;</w:t>
      </w:r>
    </w:p>
    <w:p w14:paraId="62F747D7"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получать информацию о характеристиках компьютера;</w:t>
      </w:r>
    </w:p>
    <w:p w14:paraId="438BDFF1"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 xml:space="preserve">оценивать числовые параметры информационных процессов (объем </w:t>
      </w:r>
      <w:r w:rsidRPr="00886449">
        <w:rPr>
          <w:sz w:val="28"/>
          <w:szCs w:val="28"/>
        </w:rPr>
        <w:lastRenderedPageBreak/>
        <w:t>памяти, необходимой для хранения информации; скорость передачи информации, пропускную способность выбранного канала и пр.);</w:t>
      </w:r>
    </w:p>
    <w:p w14:paraId="681AFC69"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E523C81"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63E8246F"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соблюдать требования техники безопасности, гигиены, эргономики и ресурсосбережения при работе с устройствами ИКТ.</w:t>
      </w:r>
    </w:p>
    <w:p w14:paraId="5BCAB507" w14:textId="77777777" w:rsidR="00FD6EB7" w:rsidRPr="00886449" w:rsidRDefault="00FD6EB7" w:rsidP="00FD6EB7">
      <w:pPr>
        <w:pStyle w:val="a8"/>
        <w:widowControl w:val="0"/>
        <w:tabs>
          <w:tab w:val="left" w:pos="567"/>
          <w:tab w:val="left" w:pos="993"/>
        </w:tabs>
        <w:spacing w:after="0" w:line="360" w:lineRule="auto"/>
        <w:ind w:firstLine="709"/>
        <w:jc w:val="both"/>
        <w:rPr>
          <w:sz w:val="28"/>
          <w:szCs w:val="28"/>
        </w:rPr>
      </w:pPr>
      <w:r w:rsidRPr="00886449">
        <w:rPr>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0A8FAD4E"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презентации на основе цифровых фотографий;</w:t>
      </w:r>
    </w:p>
    <w:p w14:paraId="44F8420F"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фотографий с использованием возможностей специальных компьютерных инструментов;</w:t>
      </w:r>
    </w:p>
    <w:p w14:paraId="030B0030"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звукозаписей с использованием возможностей специальных компьютерных инструментов</w:t>
      </w:r>
      <w:r w:rsidRPr="00886449">
        <w:rPr>
          <w:rStyle w:val="a5"/>
          <w:sz w:val="28"/>
          <w:szCs w:val="28"/>
        </w:rPr>
        <w:footnoteReference w:id="22"/>
      </w:r>
      <w:r w:rsidRPr="00886449">
        <w:rPr>
          <w:sz w:val="28"/>
          <w:szCs w:val="28"/>
        </w:rPr>
        <w:t>;</w:t>
      </w:r>
    </w:p>
    <w:p w14:paraId="5812D088"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64D6D9D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21709F58"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использовать различные приемы поиска информации в сети Интернет (поисковые системы, справочные разделы, предметные рубрики);</w:t>
      </w:r>
    </w:p>
    <w:p w14:paraId="789DC550"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строить запросы для поиска информации с использованием логических операций и анализировать результаты поиска;</w:t>
      </w:r>
    </w:p>
    <w:p w14:paraId="57A77FCD"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 xml:space="preserve">использовать различные библиотечные, в том числе электронные, </w:t>
      </w:r>
      <w:r w:rsidRPr="00886449">
        <w:rPr>
          <w:sz w:val="28"/>
          <w:szCs w:val="28"/>
        </w:rPr>
        <w:lastRenderedPageBreak/>
        <w:t>каталоги для поиска необходимых книг;</w:t>
      </w:r>
    </w:p>
    <w:p w14:paraId="4FDED17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32175F1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сохранять для индивидуального использования найденные в сети Интернет информационные объекты и ссылки на них.</w:t>
      </w:r>
    </w:p>
    <w:p w14:paraId="45A87F93"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6C331267"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осуществлять редактирование и структурирование текстов, доступных обучающимся по смыслу, средствами текстового редактора;</w:t>
      </w:r>
    </w:p>
    <w:p w14:paraId="7E55D7C0"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3E42D4F7"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вставлять в документ формулы, таблицы, списки, изображения;</w:t>
      </w:r>
    </w:p>
    <w:p w14:paraId="24F0D715"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участвовать в коллективном создании текстового документа;</w:t>
      </w:r>
    </w:p>
    <w:p w14:paraId="467801D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гипертекстовые документы.</w:t>
      </w:r>
    </w:p>
    <w:p w14:paraId="04EA89D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34B5D71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и редактировать изображения с помощью инструментов графического редактора;</w:t>
      </w:r>
    </w:p>
    <w:p w14:paraId="3F086D3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41536A44"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382099E1"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Возможность реализации направления «Создание музыкальных и звуковых объектов» и планируемые результаты зависят от состояния слуха обучающихся, особенностей слухопротезирования и уровня развития слухового восприятия, в том числе:</w:t>
      </w:r>
    </w:p>
    <w:p w14:paraId="55BC2B26"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lastRenderedPageBreak/>
        <w:t>осуществление записи звуковых файлов;</w:t>
      </w:r>
    </w:p>
    <w:p w14:paraId="2ED0258D"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использование музыкальных редакторов, клавишных и кинетических синтезаторов для решения творческих задач.</w:t>
      </w:r>
    </w:p>
    <w:p w14:paraId="023D5669"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0628B8DD"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48AB09"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5D6644E"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CD2F268"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использовать программы-архиваторы.</w:t>
      </w:r>
    </w:p>
    <w:p w14:paraId="03AA532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845C58E"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проводить простые эксперименты и исследования в виртуальных лабораториях;</w:t>
      </w:r>
    </w:p>
    <w:p w14:paraId="67B8BB1D"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34EF4245"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проводить эксперименты и исследования в виртуальных лабораториях по естественным наукам, математике и информатике.</w:t>
      </w:r>
    </w:p>
    <w:p w14:paraId="59CE18C6"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w:t>
      </w:r>
      <w:r w:rsidRPr="00886449">
        <w:rPr>
          <w:sz w:val="28"/>
          <w:szCs w:val="28"/>
        </w:rPr>
        <w:lastRenderedPageBreak/>
        <w:t>следующим, список того, что обучающийся сможет:</w:t>
      </w:r>
    </w:p>
    <w:p w14:paraId="52993740"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 xml:space="preserve">строить с помощью компьютерных инструментов разнообразные информационные структуры для описания объектов; </w:t>
      </w:r>
    </w:p>
    <w:p w14:paraId="5AE96B7D"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47CD8110"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виртуальных конструкторов;</w:t>
      </w:r>
    </w:p>
    <w:p w14:paraId="31DD16CF" w14:textId="77777777" w:rsidR="00FD6EB7" w:rsidRPr="00886449" w:rsidRDefault="00FD6EB7" w:rsidP="00FD6EB7">
      <w:pPr>
        <w:pStyle w:val="a8"/>
        <w:widowControl w:val="0"/>
        <w:numPr>
          <w:ilvl w:val="0"/>
          <w:numId w:val="20"/>
        </w:numPr>
        <w:tabs>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средств программирования.</w:t>
      </w:r>
    </w:p>
    <w:p w14:paraId="09C0CE6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44BC1386"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7E45D30B"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использовать возможности электронной почты, интернет-мессенджеров и социальных сетей для обучения;</w:t>
      </w:r>
    </w:p>
    <w:p w14:paraId="57BE454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3973BCFC"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2825D861"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4EEAC9FE"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соблюдать правила безопасного поведения в сети Интернет;</w:t>
      </w:r>
    </w:p>
    <w:p w14:paraId="2053FD6D" w14:textId="77777777" w:rsidR="00FD6EB7" w:rsidRPr="00886449" w:rsidRDefault="00FD6EB7" w:rsidP="00FD6EB7">
      <w:pPr>
        <w:pStyle w:val="a8"/>
        <w:widowControl w:val="0"/>
        <w:numPr>
          <w:ilvl w:val="0"/>
          <w:numId w:val="20"/>
        </w:numPr>
        <w:tabs>
          <w:tab w:val="left" w:pos="993"/>
        </w:tabs>
        <w:spacing w:after="0" w:line="360" w:lineRule="auto"/>
        <w:ind w:left="0" w:firstLine="709"/>
        <w:jc w:val="both"/>
        <w:textAlignment w:val="baseline"/>
        <w:rPr>
          <w:sz w:val="28"/>
          <w:szCs w:val="28"/>
        </w:rPr>
      </w:pPr>
      <w:r w:rsidRPr="00886449">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12E0481" w14:textId="77777777" w:rsidR="00FD6EB7" w:rsidRPr="00886449" w:rsidRDefault="00FD6EB7" w:rsidP="00FD6EB7">
      <w:pPr>
        <w:pStyle w:val="a8"/>
        <w:widowControl w:val="0"/>
        <w:tabs>
          <w:tab w:val="left" w:pos="993"/>
        </w:tabs>
        <w:spacing w:after="0" w:line="360" w:lineRule="auto"/>
        <w:ind w:firstLine="709"/>
        <w:jc w:val="center"/>
        <w:textAlignment w:val="baseline"/>
        <w:rPr>
          <w:b/>
          <w:sz w:val="28"/>
          <w:szCs w:val="28"/>
        </w:rPr>
      </w:pPr>
      <w:r w:rsidRPr="00886449">
        <w:rPr>
          <w:b/>
          <w:sz w:val="28"/>
          <w:szCs w:val="28"/>
        </w:rPr>
        <w:t xml:space="preserve">Виды взаимодействия с учебными, научными и социальными </w:t>
      </w:r>
      <w:r w:rsidRPr="00886449">
        <w:rPr>
          <w:b/>
          <w:sz w:val="28"/>
          <w:szCs w:val="28"/>
        </w:rPr>
        <w:lastRenderedPageBreak/>
        <w:t>организациями, формы привлечения консультантов, экспертов и научных руководителей</w:t>
      </w:r>
    </w:p>
    <w:p w14:paraId="6D6FB4C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717665E4"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662FDFED"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договор о сотрудничестве может основываться на оплате услуг экспертов, консультантов, научных руководителей;</w:t>
      </w:r>
    </w:p>
    <w:p w14:paraId="55AE69ED"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1F229958" w14:textId="77777777" w:rsidR="00FD6EB7" w:rsidRPr="00886449" w:rsidRDefault="00FD6EB7" w:rsidP="00FD6EB7">
      <w:pPr>
        <w:pStyle w:val="a8"/>
        <w:widowControl w:val="0"/>
        <w:numPr>
          <w:ilvl w:val="0"/>
          <w:numId w:val="22"/>
        </w:numPr>
        <w:tabs>
          <w:tab w:val="left" w:pos="851"/>
        </w:tabs>
        <w:spacing w:after="0" w:line="360" w:lineRule="auto"/>
        <w:ind w:left="0" w:firstLine="709"/>
        <w:jc w:val="both"/>
        <w:textAlignment w:val="baseline"/>
        <w:rPr>
          <w:sz w:val="28"/>
          <w:szCs w:val="28"/>
        </w:rPr>
      </w:pPr>
      <w:r w:rsidRPr="00886449">
        <w:rPr>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0D617C3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6FE6389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6E16F6EA"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 xml:space="preserve">Описание условий, обеспечивающих развитие универсальных </w:t>
      </w:r>
      <w:r w:rsidRPr="00886449">
        <w:rPr>
          <w:b/>
          <w:sz w:val="28"/>
          <w:szCs w:val="28"/>
        </w:rPr>
        <w:lastRenderedPageBreak/>
        <w:t>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20B500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070A722B"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Требования к условиям включают:</w:t>
      </w:r>
    </w:p>
    <w:p w14:paraId="36CA89A1" w14:textId="77777777" w:rsidR="00FD6EB7" w:rsidRPr="00886449" w:rsidRDefault="00FD6EB7" w:rsidP="00FD6EB7">
      <w:pPr>
        <w:pStyle w:val="a8"/>
        <w:widowControl w:val="0"/>
        <w:numPr>
          <w:ilvl w:val="0"/>
          <w:numId w:val="6"/>
        </w:numPr>
        <w:tabs>
          <w:tab w:val="left" w:pos="993"/>
        </w:tabs>
        <w:spacing w:after="0" w:line="360" w:lineRule="auto"/>
        <w:ind w:left="0" w:firstLine="709"/>
        <w:jc w:val="both"/>
        <w:textAlignment w:val="baseline"/>
        <w:rPr>
          <w:sz w:val="28"/>
          <w:szCs w:val="28"/>
        </w:rPr>
      </w:pPr>
      <w:r w:rsidRPr="00886449">
        <w:rPr>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130EC431" w14:textId="77777777" w:rsidR="00FD6EB7" w:rsidRPr="00886449" w:rsidRDefault="00FD6EB7" w:rsidP="00FD6EB7">
      <w:pPr>
        <w:pStyle w:val="a8"/>
        <w:widowControl w:val="0"/>
        <w:numPr>
          <w:ilvl w:val="0"/>
          <w:numId w:val="6"/>
        </w:numPr>
        <w:tabs>
          <w:tab w:val="left" w:pos="993"/>
        </w:tabs>
        <w:spacing w:after="0" w:line="360" w:lineRule="auto"/>
        <w:ind w:left="0" w:firstLine="709"/>
        <w:jc w:val="both"/>
        <w:textAlignment w:val="baseline"/>
        <w:rPr>
          <w:sz w:val="28"/>
          <w:szCs w:val="28"/>
        </w:rPr>
      </w:pPr>
      <w:r w:rsidRPr="00886449">
        <w:rPr>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388946C5" w14:textId="77777777" w:rsidR="00FD6EB7" w:rsidRPr="00886449" w:rsidRDefault="00FD6EB7" w:rsidP="00FD6EB7">
      <w:pPr>
        <w:pStyle w:val="a8"/>
        <w:widowControl w:val="0"/>
        <w:numPr>
          <w:ilvl w:val="0"/>
          <w:numId w:val="6"/>
        </w:numPr>
        <w:tabs>
          <w:tab w:val="left" w:pos="993"/>
        </w:tabs>
        <w:spacing w:after="0" w:line="360" w:lineRule="auto"/>
        <w:ind w:left="0" w:firstLine="709"/>
        <w:jc w:val="both"/>
        <w:textAlignment w:val="baseline"/>
        <w:rPr>
          <w:sz w:val="28"/>
          <w:szCs w:val="28"/>
        </w:rPr>
      </w:pPr>
      <w:r w:rsidRPr="00886449">
        <w:rPr>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1.1). </w:t>
      </w:r>
    </w:p>
    <w:p w14:paraId="056CCB89"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39C903B0"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14:paraId="6F9F4443"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4C0AA990"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5017D074"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w:t>
      </w:r>
      <w:r w:rsidRPr="00886449">
        <w:rPr>
          <w:sz w:val="28"/>
          <w:szCs w:val="28"/>
        </w:rPr>
        <w:lastRenderedPageBreak/>
        <w:t>УУД с учетом особых образовательных потребностей и индивидуальных особенностей обучающихся с нарушениями слуха;</w:t>
      </w:r>
    </w:p>
    <w:p w14:paraId="3CA4D57F"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1A9F3D6F"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6A048C0F"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4B7E1941" w14:textId="77777777" w:rsidR="00FD6EB7" w:rsidRPr="00886449" w:rsidRDefault="00FD6EB7" w:rsidP="00FD6EB7">
      <w:pPr>
        <w:pStyle w:val="a8"/>
        <w:widowControl w:val="0"/>
        <w:numPr>
          <w:ilvl w:val="0"/>
          <w:numId w:val="21"/>
        </w:numPr>
        <w:tabs>
          <w:tab w:val="left" w:pos="993"/>
        </w:tabs>
        <w:spacing w:after="0" w:line="360" w:lineRule="auto"/>
        <w:ind w:left="0" w:firstLine="709"/>
        <w:jc w:val="both"/>
        <w:textAlignment w:val="baseline"/>
        <w:rPr>
          <w:sz w:val="28"/>
          <w:szCs w:val="28"/>
        </w:rPr>
      </w:pPr>
      <w:r w:rsidRPr="00886449">
        <w:rPr>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14:paraId="3F9BAB7B" w14:textId="77777777" w:rsidR="00FD6EB7" w:rsidRPr="00886449" w:rsidRDefault="00FD6EB7" w:rsidP="00FD6EB7">
      <w:pPr>
        <w:pStyle w:val="a8"/>
        <w:widowControl w:val="0"/>
        <w:tabs>
          <w:tab w:val="left" w:pos="567"/>
        </w:tabs>
        <w:spacing w:after="0" w:line="360" w:lineRule="auto"/>
        <w:ind w:firstLine="709"/>
        <w:jc w:val="center"/>
        <w:rPr>
          <w:b/>
          <w:sz w:val="28"/>
          <w:szCs w:val="28"/>
        </w:rPr>
      </w:pPr>
      <w:r w:rsidRPr="00886449">
        <w:rPr>
          <w:b/>
          <w:sz w:val="28"/>
          <w:szCs w:val="28"/>
        </w:rPr>
        <w:t>Методика и инструментарий мониторинга успешности освоения и применения обучающимися универсальных учебных действий</w:t>
      </w:r>
    </w:p>
    <w:p w14:paraId="520E517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0A593760" w14:textId="77777777" w:rsidR="00FD6EB7" w:rsidRPr="00886449" w:rsidRDefault="00FD6EB7" w:rsidP="00FD6EB7">
      <w:pPr>
        <w:pStyle w:val="a8"/>
        <w:widowControl w:val="0"/>
        <w:numPr>
          <w:ilvl w:val="0"/>
          <w:numId w:val="19"/>
        </w:numPr>
        <w:tabs>
          <w:tab w:val="left" w:pos="567"/>
          <w:tab w:val="left" w:pos="851"/>
        </w:tabs>
        <w:spacing w:after="0" w:line="360" w:lineRule="auto"/>
        <w:ind w:left="0" w:firstLine="709"/>
        <w:jc w:val="both"/>
        <w:rPr>
          <w:sz w:val="28"/>
          <w:szCs w:val="28"/>
        </w:rPr>
      </w:pPr>
      <w:r w:rsidRPr="00886449">
        <w:rPr>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словесной речи охарактеризовать свои действия, подменяет учебную задачу задачей буквального заучивания и воспроизведения);</w:t>
      </w:r>
    </w:p>
    <w:p w14:paraId="1BAE273B"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 xml:space="preserve">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w:t>
      </w:r>
      <w:r w:rsidRPr="00886449">
        <w:rPr>
          <w:sz w:val="28"/>
          <w:szCs w:val="28"/>
        </w:rPr>
        <w:lastRenderedPageBreak/>
        <w:t>характеризовать их при использовании словесной речи);</w:t>
      </w:r>
    </w:p>
    <w:p w14:paraId="0323D59C"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10C6669D"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265B5D92"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1A216DED" w14:textId="77777777" w:rsidR="00FD6EB7" w:rsidRPr="00886449" w:rsidRDefault="00FD6EB7" w:rsidP="00FD6EB7">
      <w:pPr>
        <w:pStyle w:val="a8"/>
        <w:widowControl w:val="0"/>
        <w:numPr>
          <w:ilvl w:val="0"/>
          <w:numId w:val="19"/>
        </w:numPr>
        <w:tabs>
          <w:tab w:val="left" w:pos="851"/>
        </w:tabs>
        <w:spacing w:after="0" w:line="360" w:lineRule="auto"/>
        <w:ind w:left="0" w:firstLine="709"/>
        <w:jc w:val="both"/>
        <w:textAlignment w:val="baseline"/>
        <w:rPr>
          <w:sz w:val="28"/>
          <w:szCs w:val="28"/>
        </w:rPr>
      </w:pPr>
      <w:r w:rsidRPr="00886449">
        <w:rPr>
          <w:sz w:val="28"/>
          <w:szCs w:val="28"/>
        </w:rPr>
        <w:t>обобщение учебных действий на основе выявления общих принципов при использовании словесной речи – устной и письменной.</w:t>
      </w:r>
    </w:p>
    <w:p w14:paraId="0F82E64E"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w:t>
      </w:r>
      <w:r w:rsidRPr="00886449">
        <w:rPr>
          <w:sz w:val="28"/>
          <w:szCs w:val="28"/>
        </w:rPr>
        <w:t xml:space="preserve"> (определяются уровни владения УУД) </w:t>
      </w:r>
      <w:r w:rsidRPr="00886449">
        <w:rPr>
          <w:b/>
          <w:i/>
          <w:sz w:val="28"/>
          <w:szCs w:val="28"/>
        </w:rPr>
        <w:t>и позиционной</w:t>
      </w:r>
      <w:r w:rsidRPr="00886449">
        <w:rPr>
          <w:sz w:val="28"/>
          <w:szCs w:val="28"/>
        </w:rPr>
        <w:t xml:space="preserve"> –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w:t>
      </w:r>
    </w:p>
    <w:p w14:paraId="2BCA0392"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Не рекомендуется при оценивании развития УУД применять пятибалльную шкалу.</w:t>
      </w:r>
      <w:r w:rsidRPr="00886449">
        <w:rPr>
          <w:sz w:val="28"/>
          <w:szCs w:val="28"/>
        </w:rPr>
        <w:t xml:space="preserve">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7FF7CB95" w14:textId="77777777" w:rsidR="00FD6EB7" w:rsidRPr="00886449" w:rsidRDefault="00FD6EB7" w:rsidP="00FD6EB7">
      <w:pPr>
        <w:pStyle w:val="a8"/>
        <w:widowControl w:val="0"/>
        <w:tabs>
          <w:tab w:val="left" w:pos="567"/>
        </w:tabs>
        <w:spacing w:after="0" w:line="360" w:lineRule="auto"/>
        <w:ind w:firstLine="709"/>
        <w:jc w:val="both"/>
        <w:rPr>
          <w:sz w:val="28"/>
          <w:szCs w:val="28"/>
        </w:rPr>
      </w:pPr>
      <w:r w:rsidRPr="00886449">
        <w:rPr>
          <w:b/>
          <w:i/>
          <w:sz w:val="28"/>
          <w:szCs w:val="28"/>
        </w:rPr>
        <w:t xml:space="preserve">При разработке настоящего раздела образовательной программы </w:t>
      </w:r>
      <w:r w:rsidRPr="00886449">
        <w:rPr>
          <w:b/>
          <w:i/>
          <w:sz w:val="28"/>
          <w:szCs w:val="28"/>
        </w:rPr>
        <w:lastRenderedPageBreak/>
        <w:t>рекомендуется опираться на передовой отечественный и международный опыт оценивания</w:t>
      </w:r>
      <w:r w:rsidRPr="00886449">
        <w:rPr>
          <w:sz w:val="28"/>
          <w:szCs w:val="28"/>
        </w:rPr>
        <w:t>, в том числе в части отслеживания динамики индивидуальных достижений.</w:t>
      </w:r>
    </w:p>
    <w:p w14:paraId="604A0146" w14:textId="77777777" w:rsidR="00FD6EB7" w:rsidRPr="00886449" w:rsidRDefault="00FD6EB7" w:rsidP="00FD6EB7">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886449">
        <w:rPr>
          <w:rFonts w:ascii="Times New Roman" w:hAnsi="Times New Roman" w:cs="Times New Roman"/>
          <w:b/>
          <w:i/>
          <w:color w:val="auto"/>
          <w:sz w:val="28"/>
          <w:szCs w:val="28"/>
          <w:lang w:val="ru-RU"/>
        </w:rPr>
        <w:t>Представленные формы и методы мониторинга носят рекомендательный характер</w:t>
      </w:r>
      <w:r w:rsidRPr="00886449">
        <w:rPr>
          <w:rFonts w:ascii="Times New Roman" w:hAnsi="Times New Roman" w:cs="Times New Roman"/>
          <w:color w:val="auto"/>
          <w:sz w:val="28"/>
          <w:szCs w:val="28"/>
          <w:lang w:val="ru-RU"/>
        </w:rPr>
        <w:t xml:space="preserve"> и могут быть скорректированы и дополнены образовательной организацией.</w:t>
      </w:r>
    </w:p>
    <w:p w14:paraId="2C214BA1" w14:textId="7D95D398" w:rsidR="004828D0" w:rsidRPr="00886449" w:rsidRDefault="00FD6EB7" w:rsidP="00FD6EB7">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4.2.2. Примерные </w:t>
      </w:r>
      <w:ins w:id="48" w:author="Четверикова Татьяна" w:date="2021-07-10T12:55:00Z">
        <w:r w:rsidR="00881D54">
          <w:rPr>
            <w:rFonts w:ascii="Times New Roman" w:hAnsi="Times New Roman" w:cs="Times New Roman"/>
            <w:b/>
            <w:sz w:val="28"/>
            <w:szCs w:val="28"/>
          </w:rPr>
          <w:t xml:space="preserve">рабочие </w:t>
        </w:r>
      </w:ins>
      <w:r w:rsidRPr="00886449">
        <w:rPr>
          <w:rFonts w:ascii="Times New Roman" w:hAnsi="Times New Roman" w:cs="Times New Roman"/>
          <w:b/>
          <w:sz w:val="28"/>
          <w:szCs w:val="28"/>
        </w:rPr>
        <w:t>программы учебных предметов</w:t>
      </w:r>
    </w:p>
    <w:p w14:paraId="26B81404" w14:textId="77777777" w:rsidR="00FD6EB7" w:rsidRPr="00886449" w:rsidRDefault="00FD6EB7" w:rsidP="00FD6EB7">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Примерные программы учебных предметов</w:t>
      </w:r>
      <w:r w:rsidRPr="00886449">
        <w:rPr>
          <w:rFonts w:ascii="Times New Roman" w:eastAsia="Times New Roman" w:hAnsi="Times New Roman" w:cs="Times New Roman"/>
          <w:sz w:val="28"/>
          <w:szCs w:val="28"/>
        </w:rPr>
        <w:t xml:space="preserve"> АООП ООО (вариант 2.2.1) соответствуют примерным учебным программам, представленным в ПОП ООО.</w:t>
      </w:r>
    </w:p>
    <w:p w14:paraId="7EE4A65B" w14:textId="127E0D9E" w:rsidR="00FD6EB7" w:rsidRPr="00886449" w:rsidRDefault="00FD6EB7" w:rsidP="00FD6EB7">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Исключение составляют примерные программы учебного предмета «Иностранный язык» и специального предмета «Развитие речи», что обусловлено, прежде всего, особенностями слухоречевого развития обучающихся, необходимостью реализации условий, учитывающих их особые образовательные потребности.</w:t>
      </w:r>
    </w:p>
    <w:p w14:paraId="22EAEB6A" w14:textId="08DD1070" w:rsidR="004828D0" w:rsidRPr="00886449" w:rsidRDefault="00FD6EB7" w:rsidP="00FD6EB7">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Программы всех учебных предметов разрабатываются образовательной организацией на основе примерных программ с учетом особых образовательных потребностей обучающихся с нарушениями слуха, их индивидуальных особенностей. Важное значение придается обеспечению коррекционно-развивающей направленности образовательного процесса с учетом общего и речевого развития обучающихся, в том числе проведению н</w:t>
      </w:r>
      <w:r w:rsidRPr="00886449">
        <w:rPr>
          <w:rFonts w:ascii="Times New Roman" w:hAnsi="Times New Roman" w:cs="Times New Roman"/>
          <w:sz w:val="28"/>
          <w:szCs w:val="28"/>
        </w:rPr>
        <w:t>а уроках специальной работы по развитию у обучающихся словесной речи – устной (включая ее восприятие слухозрительно и на слух, внятное и достаточно естественное произношение) и письменной</w:t>
      </w:r>
      <w:r w:rsidRPr="00886449">
        <w:rPr>
          <w:rFonts w:ascii="Times New Roman" w:eastAsia="Times New Roman" w:hAnsi="Times New Roman" w:cs="Times New Roman"/>
          <w:sz w:val="28"/>
          <w:szCs w:val="28"/>
        </w:rPr>
        <w:t>.</w:t>
      </w:r>
    </w:p>
    <w:p w14:paraId="7903AD55" w14:textId="77777777" w:rsidR="00DB604F" w:rsidRPr="00886449" w:rsidRDefault="00DB604F" w:rsidP="00DB604F">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4.2.2.1. РАЗВИТИЕ РЕЧИ</w:t>
      </w:r>
    </w:p>
    <w:p w14:paraId="1D1D939D"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«Развитие речи» входит в предметную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xml:space="preserve">» (наряду с учебными предметами «Русский язык», «Литература»). «Развитие речи» является специальным предметом, предусмотренным для освоения </w:t>
      </w:r>
      <w:r w:rsidRPr="00886449">
        <w:rPr>
          <w:rFonts w:ascii="Times New Roman" w:eastAsia="Times New Roman" w:hAnsi="Times New Roman" w:cs="Times New Roman"/>
          <w:color w:val="0D0D0D"/>
          <w:sz w:val="28"/>
          <w:szCs w:val="28"/>
          <w:lang w:eastAsia="ru-RU"/>
        </w:rPr>
        <w:t>по АООП ООО (вариант 2.2.1).</w:t>
      </w:r>
    </w:p>
    <w:p w14:paraId="12B4B0A6"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Специальный предмет «Развитие речи» направлен на совершенствование у обучающихся всех видов речевой деятельности, на развитие потребности и </w:t>
      </w:r>
      <w:r w:rsidRPr="00886449">
        <w:rPr>
          <w:rFonts w:ascii="Times New Roman" w:hAnsi="Times New Roman" w:cs="Times New Roman"/>
          <w:sz w:val="28"/>
          <w:szCs w:val="28"/>
        </w:rPr>
        <w:lastRenderedPageBreak/>
        <w:t xml:space="preserve">мотивации речевого общения, монологической и диалогической речи. Также данный учебный курс ориентирован на </w:t>
      </w:r>
      <w:r w:rsidRPr="00886449">
        <w:rPr>
          <w:rFonts w:ascii="Times New Roman" w:hAnsi="Times New Roman" w:cs="Times New Roman"/>
          <w:color w:val="231F20"/>
          <w:sz w:val="28"/>
          <w:szCs w:val="28"/>
        </w:rPr>
        <w:t>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38E99623"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7431A1A4"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2F13041E" w14:textId="77777777" w:rsidR="00DB604F" w:rsidRPr="00886449" w:rsidRDefault="00DB604F" w:rsidP="00DB604F">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От одного учебного года к другому на уроках развития речи </w:t>
      </w:r>
      <w:r w:rsidRPr="00886449">
        <w:rPr>
          <w:rFonts w:ascii="Times New Roman" w:eastAsia="Calibri" w:hAnsi="Times New Roman" w:cs="Times New Roman"/>
          <w:sz w:val="28"/>
          <w:szCs w:val="28"/>
        </w:rPr>
        <w:t>увеличивается объём работы над самостоятельной письменной речью. Повышаются требования к речевым поступкам и языковому поведению. Это находит выражение в осмысленном продуцировании обучающимися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овладению социальными компетенциями.</w:t>
      </w:r>
    </w:p>
    <w:p w14:paraId="0791D056"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sz w:val="28"/>
          <w:szCs w:val="28"/>
          <w:lang w:eastAsia="ru-RU"/>
        </w:rPr>
        <w:lastRenderedPageBreak/>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886449">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886449">
        <w:rPr>
          <w:rFonts w:ascii="Times New Roman" w:eastAsia="Calibri" w:hAnsi="Times New Roman" w:cs="Times New Roman"/>
          <w:sz w:val="28"/>
          <w:szCs w:val="28"/>
          <w:vertAlign w:val="superscript"/>
        </w:rPr>
        <w:footnoteReference w:id="23"/>
      </w:r>
    </w:p>
    <w:p w14:paraId="7FF23A1F"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обучения необходимо учитывать особенности речевого и </w:t>
      </w:r>
      <w:r w:rsidRPr="00886449">
        <w:rPr>
          <w:rFonts w:ascii="Times New Roman" w:eastAsia="Times New Roman" w:hAnsi="Times New Roman" w:cs="Times New Roman"/>
          <w:sz w:val="28"/>
          <w:szCs w:val="28"/>
        </w:rPr>
        <w:t xml:space="preserve">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 </w:t>
      </w:r>
    </w:p>
    <w:p w14:paraId="0AACB106"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обучающихся с нарушениями слуха: </w:t>
      </w:r>
    </w:p>
    <w:tbl>
      <w:tblPr>
        <w:tblStyle w:val="23"/>
        <w:tblW w:w="0" w:type="auto"/>
        <w:tblInd w:w="108" w:type="dxa"/>
        <w:tblLook w:val="04A0" w:firstRow="1" w:lastRow="0" w:firstColumn="1" w:lastColumn="0" w:noHBand="0" w:noVBand="1"/>
      </w:tblPr>
      <w:tblGrid>
        <w:gridCol w:w="4565"/>
        <w:gridCol w:w="4820"/>
      </w:tblGrid>
      <w:tr w:rsidR="00DB604F" w:rsidRPr="00886449" w14:paraId="189A4161" w14:textId="77777777" w:rsidTr="00AE0F6B">
        <w:trPr>
          <w:trHeight w:val="206"/>
        </w:trPr>
        <w:tc>
          <w:tcPr>
            <w:tcW w:w="4565" w:type="dxa"/>
          </w:tcPr>
          <w:p w14:paraId="1E0FED1A" w14:textId="77777777" w:rsidR="00DB604F" w:rsidRPr="00886449" w:rsidRDefault="00DB604F" w:rsidP="00AE0F6B">
            <w:pPr>
              <w:autoSpaceDE w:val="0"/>
              <w:autoSpaceDN w:val="0"/>
              <w:adjustRightInd w:val="0"/>
              <w:spacing w:line="360" w:lineRule="auto"/>
              <w:jc w:val="center"/>
              <w:rPr>
                <w:rFonts w:ascii="Times New Roman" w:eastAsia="Times New Roman" w:hAnsi="Times New Roman" w:cs="Times New Roman"/>
                <w:sz w:val="28"/>
                <w:szCs w:val="28"/>
              </w:rPr>
            </w:pPr>
            <w:bookmarkStart w:id="49" w:name="_Hlk72679387"/>
            <w:r w:rsidRPr="00886449">
              <w:rPr>
                <w:rFonts w:ascii="Times New Roman" w:eastAsia="Times New Roman" w:hAnsi="Times New Roman" w:cs="Times New Roman"/>
                <w:sz w:val="28"/>
                <w:szCs w:val="28"/>
              </w:rPr>
              <w:t>класс</w:t>
            </w:r>
          </w:p>
        </w:tc>
        <w:tc>
          <w:tcPr>
            <w:tcW w:w="4820" w:type="dxa"/>
          </w:tcPr>
          <w:p w14:paraId="6407C194" w14:textId="77777777" w:rsidR="00DB604F" w:rsidRPr="00886449" w:rsidRDefault="00DB604F" w:rsidP="00AE0F6B">
            <w:pPr>
              <w:autoSpaceDE w:val="0"/>
              <w:autoSpaceDN w:val="0"/>
              <w:adjustRightInd w:val="0"/>
              <w:spacing w:line="360" w:lineRule="auto"/>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количество слов</w:t>
            </w:r>
          </w:p>
        </w:tc>
      </w:tr>
      <w:tr w:rsidR="00DB604F" w:rsidRPr="00886449" w14:paraId="20025891" w14:textId="77777777" w:rsidTr="00AE0F6B">
        <w:tc>
          <w:tcPr>
            <w:tcW w:w="4565" w:type="dxa"/>
          </w:tcPr>
          <w:p w14:paraId="70CAEE51"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 класс</w:t>
            </w:r>
          </w:p>
        </w:tc>
        <w:tc>
          <w:tcPr>
            <w:tcW w:w="4820" w:type="dxa"/>
          </w:tcPr>
          <w:p w14:paraId="34258F97"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100–150</w:t>
            </w:r>
          </w:p>
        </w:tc>
      </w:tr>
      <w:tr w:rsidR="00DB604F" w:rsidRPr="00886449" w14:paraId="7B9216E5" w14:textId="77777777" w:rsidTr="00AE0F6B">
        <w:tc>
          <w:tcPr>
            <w:tcW w:w="4565" w:type="dxa"/>
          </w:tcPr>
          <w:p w14:paraId="150C7BCF"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6 класс</w:t>
            </w:r>
          </w:p>
        </w:tc>
        <w:tc>
          <w:tcPr>
            <w:tcW w:w="4820" w:type="dxa"/>
          </w:tcPr>
          <w:p w14:paraId="1AF67278"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150–200</w:t>
            </w:r>
          </w:p>
        </w:tc>
      </w:tr>
      <w:tr w:rsidR="00DB604F" w:rsidRPr="00886449" w14:paraId="05D192F2" w14:textId="77777777" w:rsidTr="00AE0F6B">
        <w:tc>
          <w:tcPr>
            <w:tcW w:w="4565" w:type="dxa"/>
          </w:tcPr>
          <w:p w14:paraId="2E853CF6"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7 класс</w:t>
            </w:r>
          </w:p>
        </w:tc>
        <w:tc>
          <w:tcPr>
            <w:tcW w:w="4820" w:type="dxa"/>
          </w:tcPr>
          <w:p w14:paraId="48808741"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200–250</w:t>
            </w:r>
          </w:p>
        </w:tc>
      </w:tr>
      <w:tr w:rsidR="00DB604F" w:rsidRPr="00886449" w14:paraId="65172DE4" w14:textId="77777777" w:rsidTr="00AE0F6B">
        <w:tc>
          <w:tcPr>
            <w:tcW w:w="4565" w:type="dxa"/>
          </w:tcPr>
          <w:p w14:paraId="53FF0895"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8 класс</w:t>
            </w:r>
          </w:p>
        </w:tc>
        <w:tc>
          <w:tcPr>
            <w:tcW w:w="4820" w:type="dxa"/>
          </w:tcPr>
          <w:p w14:paraId="79F91E95"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250–350</w:t>
            </w:r>
          </w:p>
        </w:tc>
      </w:tr>
      <w:tr w:rsidR="00DB604F" w:rsidRPr="00886449" w14:paraId="500D2F7E" w14:textId="77777777" w:rsidTr="00AE0F6B">
        <w:tc>
          <w:tcPr>
            <w:tcW w:w="4565" w:type="dxa"/>
          </w:tcPr>
          <w:p w14:paraId="45487618"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9 класс</w:t>
            </w:r>
          </w:p>
        </w:tc>
        <w:tc>
          <w:tcPr>
            <w:tcW w:w="4820" w:type="dxa"/>
          </w:tcPr>
          <w:p w14:paraId="07E750A3" w14:textId="77777777" w:rsidR="00DB604F" w:rsidRPr="00886449" w:rsidRDefault="00DB604F" w:rsidP="00AE0F6B">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350–450</w:t>
            </w:r>
          </w:p>
        </w:tc>
      </w:tr>
      <w:bookmarkEnd w:id="49"/>
    </w:tbl>
    <w:p w14:paraId="24E3CA0B"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rPr>
      </w:pPr>
    </w:p>
    <w:p w14:paraId="51CAD698"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В 9 классе допускается увеличение объёма текстов, предназначенных для подробных изложений в качестве формы контроля, на 50–100 слов. </w:t>
      </w:r>
    </w:p>
    <w:p w14:paraId="6D9773CF"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Calibri" w:hAnsi="Times New Roman" w:cs="Times New Roman"/>
          <w:sz w:val="28"/>
          <w:szCs w:val="28"/>
        </w:rPr>
        <w:lastRenderedPageBreak/>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w:t>
      </w: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6642D04C" w14:textId="77777777" w:rsidR="00DB604F" w:rsidRPr="00886449" w:rsidRDefault="00DB604F" w:rsidP="00DB604F">
      <w:pPr>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Цель учебной дисциплины</w:t>
      </w:r>
      <w:r w:rsidRPr="00886449">
        <w:rPr>
          <w:rFonts w:ascii="Times New Roman" w:hAnsi="Times New Roman" w:cs="Times New Roman"/>
          <w:sz w:val="28"/>
          <w:szCs w:val="28"/>
        </w:rPr>
        <w:t xml:space="preserve"> заключается в развитии и коррекции у обучающихся с нарушенным слухом устной и письменной речи в единстве с развитием мышления и социальных компетенций.</w:t>
      </w:r>
    </w:p>
    <w:p w14:paraId="2C3DD671"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Основными задачами</w:t>
      </w:r>
      <w:r w:rsidRPr="00886449">
        <w:rPr>
          <w:rFonts w:ascii="Times New Roman" w:hAnsi="Times New Roman" w:cs="Times New Roman"/>
          <w:sz w:val="28"/>
          <w:szCs w:val="28"/>
        </w:rPr>
        <w:t xml:space="preserve"> изучения учебного предмета являются следующие:</w:t>
      </w:r>
    </w:p>
    <w:p w14:paraId="5B5876EE"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использовать возможности языка как средства коммуникации и познания;</w:t>
      </w:r>
    </w:p>
    <w:p w14:paraId="6BD7660B"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4172AF2E"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67B742DD"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7C8CF93D"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микротем;</w:t>
      </w:r>
    </w:p>
    <w:p w14:paraId="47429B03"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содействие инкультурации личности обучающихся с нарушениями слуха.</w:t>
      </w:r>
    </w:p>
    <w:p w14:paraId="614193AF"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Принципы образовательно-коррекционной работы</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24"/>
      </w:r>
    </w:p>
    <w:p w14:paraId="2BCB995C"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lastRenderedPageBreak/>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3CC730C5"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Психолингвистические принципы</w:t>
      </w:r>
      <w:r w:rsidRPr="00886449">
        <w:rPr>
          <w:rFonts w:ascii="Times New Roman" w:eastAsia="Times New Roman" w:hAnsi="Times New Roman" w:cs="Times New Roman"/>
          <w:color w:val="000000"/>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886449">
        <w:rPr>
          <w:rFonts w:ascii="Times New Roman" w:hAnsi="Times New Roman" w:cs="Times New Roman"/>
          <w:sz w:val="28"/>
          <w:szCs w:val="28"/>
        </w:rPr>
        <w:t>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886449">
        <w:rPr>
          <w:rFonts w:ascii="Times New Roman" w:hAnsi="Times New Roman" w:cs="Times New Roman"/>
          <w:sz w:val="28"/>
          <w:szCs w:val="28"/>
          <w:vertAlign w:val="superscript"/>
        </w:rPr>
        <w:footnoteReference w:id="25"/>
      </w:r>
    </w:p>
    <w:p w14:paraId="40A6C0F2"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5844D369"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Организационно-методические принципы</w:t>
      </w:r>
      <w:r w:rsidRPr="00886449">
        <w:rPr>
          <w:rFonts w:ascii="Times New Roman" w:eastAsia="Times New Roman" w:hAnsi="Times New Roman" w:cs="Times New Roman"/>
          <w:color w:val="000000"/>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w:t>
      </w:r>
      <w:r w:rsidRPr="00886449">
        <w:rPr>
          <w:rFonts w:ascii="Times New Roman" w:eastAsia="Times New Roman" w:hAnsi="Times New Roman" w:cs="Times New Roman"/>
          <w:color w:val="000000"/>
          <w:sz w:val="28"/>
          <w:szCs w:val="28"/>
        </w:rPr>
        <w:lastRenderedPageBreak/>
        <w:t xml:space="preserve">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636F58A1"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Дидактические принципы</w:t>
      </w:r>
      <w:r w:rsidRPr="00886449">
        <w:rPr>
          <w:rFonts w:ascii="Times New Roman" w:eastAsia="Times New Roman" w:hAnsi="Times New Roman" w:cs="Times New Roman"/>
          <w:color w:val="000000"/>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14:paraId="41A8117F" w14:textId="77777777" w:rsidR="00DB604F" w:rsidRPr="00886449" w:rsidRDefault="00DB604F" w:rsidP="00DB604F">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Развитие речи осуществляется </w:t>
      </w:r>
      <w:r w:rsidRPr="00886449">
        <w:rPr>
          <w:rFonts w:ascii="Times New Roman" w:hAnsi="Times New Roman" w:cs="Times New Roman"/>
          <w:i/>
          <w:sz w:val="28"/>
          <w:szCs w:val="28"/>
        </w:rPr>
        <w:t>по трём направлениям:</w:t>
      </w:r>
    </w:p>
    <w:p w14:paraId="67B41C63"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освоение системной организации языка</w:t>
      </w:r>
      <w:r w:rsidRPr="00886449">
        <w:rPr>
          <w:rFonts w:ascii="Times New Roman" w:hAnsi="Times New Roman" w:cs="Times New Roman"/>
          <w:sz w:val="28"/>
          <w:szCs w:val="28"/>
        </w:rPr>
        <w:t xml:space="preserve">.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w:t>
      </w:r>
      <w:r w:rsidRPr="00886449">
        <w:rPr>
          <w:rFonts w:ascii="Times New Roman" w:hAnsi="Times New Roman" w:cs="Times New Roman"/>
          <w:sz w:val="28"/>
          <w:szCs w:val="28"/>
        </w:rPr>
        <w:lastRenderedPageBreak/>
        <w:t>к рассказам. Коммуникативная функция речи является материалом языкового анализа;</w:t>
      </w:r>
    </w:p>
    <w:p w14:paraId="03B1E759"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развитие языковой способности</w:t>
      </w:r>
      <w:r w:rsidRPr="00886449">
        <w:rPr>
          <w:rFonts w:ascii="Times New Roman" w:hAnsi="Times New Roman" w:cs="Times New Roman"/>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5B04EB97"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 развитие речевой деятельности </w:t>
      </w:r>
      <w:r w:rsidRPr="00886449">
        <w:rPr>
          <w:rFonts w:ascii="Times New Roman"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66CEEAC7"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2B11B5DA"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w:t>
      </w:r>
      <w:r w:rsidRPr="00886449">
        <w:rPr>
          <w:rFonts w:ascii="Times New Roman" w:hAnsi="Times New Roman" w:cs="Times New Roman"/>
          <w:sz w:val="28"/>
          <w:szCs w:val="28"/>
        </w:rPr>
        <w:lastRenderedPageBreak/>
        <w:t>средства общения и орудия мышления. При выборе методов и приёмов необходим учёт ряда факторов</w:t>
      </w:r>
      <w:r w:rsidRPr="00886449">
        <w:rPr>
          <w:rFonts w:ascii="Times New Roman" w:hAnsi="Times New Roman" w:cs="Times New Roman"/>
          <w:sz w:val="28"/>
          <w:szCs w:val="28"/>
          <w:vertAlign w:val="superscript"/>
        </w:rPr>
        <w:footnoteReference w:id="26"/>
      </w:r>
      <w:r w:rsidRPr="00886449">
        <w:rPr>
          <w:rFonts w:ascii="Times New Roman" w:hAnsi="Times New Roman" w:cs="Times New Roman"/>
          <w:sz w:val="28"/>
          <w:szCs w:val="28"/>
        </w:rPr>
        <w:t>:</w:t>
      </w:r>
    </w:p>
    <w:p w14:paraId="617A32B3"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сущность речевых умений и навыков, которые развиваются у обучающихся,</w:t>
      </w:r>
    </w:p>
    <w:p w14:paraId="27F7FA4F"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особенности языкового материала, на котором происходит развитие речевых умений и навыков,</w:t>
      </w:r>
    </w:p>
    <w:p w14:paraId="6F4A7726"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состояние речевых и познавательных возможностей обучающихся,</w:t>
      </w:r>
    </w:p>
    <w:p w14:paraId="16C9CD77"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14:paraId="56DC0DFE"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5311B937" w14:textId="77777777" w:rsidR="00DB604F" w:rsidRPr="00886449" w:rsidRDefault="00DB604F" w:rsidP="00DB604F">
      <w:pPr>
        <w:spacing w:line="360" w:lineRule="auto"/>
        <w:ind w:firstLine="709"/>
        <w:jc w:val="both"/>
        <w:rPr>
          <w:rFonts w:ascii="Times New Roman" w:hAnsi="Times New Roman" w:cs="Times New Roman"/>
          <w:sz w:val="28"/>
          <w:szCs w:val="28"/>
          <w:highlight w:val="yellow"/>
        </w:rPr>
      </w:pPr>
      <w:r w:rsidRPr="00886449">
        <w:rPr>
          <w:rFonts w:ascii="Times New Roman" w:hAnsi="Times New Roman" w:cs="Times New Roman"/>
          <w:sz w:val="28"/>
          <w:szCs w:val="28"/>
        </w:rPr>
        <w:t>Содержание учебной дисциплины</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комплексом тематических разделов. </w:t>
      </w:r>
      <w:r w:rsidRPr="00886449">
        <w:rPr>
          <w:rFonts w:ascii="Times New Roman" w:eastAsia="Times New Roman" w:hAnsi="Times New Roman" w:cs="Times New Roman"/>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69FB5B0E" w14:textId="77777777" w:rsidR="00DB604F" w:rsidRPr="00886449" w:rsidRDefault="00DB604F" w:rsidP="00DB604F">
      <w:pPr>
        <w:spacing w:line="360" w:lineRule="auto"/>
        <w:ind w:firstLine="709"/>
        <w:jc w:val="both"/>
        <w:rPr>
          <w:rFonts w:ascii="Times New Roman" w:hAnsi="Times New Roman" w:cs="Times New Roman"/>
          <w:sz w:val="28"/>
          <w:szCs w:val="28"/>
          <w:highlight w:val="yellow"/>
        </w:rPr>
      </w:pPr>
      <w:r w:rsidRPr="00886449">
        <w:rPr>
          <w:rFonts w:ascii="Times New Roman" w:hAnsi="Times New Roman" w:cs="Times New Roman"/>
          <w:sz w:val="28"/>
          <w:szCs w:val="28"/>
        </w:rPr>
        <w:t xml:space="preserve">В 5 классе обучающиеся осваивают материал по следующим тематическим разделам: </w:t>
      </w:r>
      <w:r w:rsidRPr="00886449">
        <w:rPr>
          <w:rFonts w:ascii="Times New Roman" w:eastAsia="Times New Roman" w:hAnsi="Times New Roman" w:cs="Times New Roman"/>
          <w:color w:val="231F20"/>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eastAsia="Times New Roman" w:hAnsi="Times New Roman" w:cs="Times New Roman"/>
          <w:sz w:val="28"/>
          <w:szCs w:val="28"/>
          <w:lang w:eastAsia="ru-RU"/>
        </w:rPr>
        <w:t>Я и мои друзья (моя семья)», «</w:t>
      </w:r>
      <w:r w:rsidRPr="00886449">
        <w:rPr>
          <w:rFonts w:ascii="Times New Roman" w:eastAsia="Times New Roman" w:hAnsi="Times New Roman" w:cs="Times New Roman"/>
          <w:color w:val="231F20"/>
          <w:sz w:val="28"/>
          <w:szCs w:val="28"/>
          <w:lang w:eastAsia="ru-RU"/>
        </w:rPr>
        <w:t xml:space="preserve">Здоровый образ жизни», «Отдых, развлечения», </w:t>
      </w:r>
      <w:r w:rsidRPr="00886449">
        <w:rPr>
          <w:rFonts w:ascii="Times New Roman" w:eastAsia="Times New Roman" w:hAnsi="Times New Roman" w:cs="Times New Roman"/>
          <w:sz w:val="28"/>
          <w:szCs w:val="28"/>
          <w:lang w:eastAsia="ru-RU"/>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p>
    <w:p w14:paraId="6AE10D63" w14:textId="77777777" w:rsidR="00DB604F" w:rsidRPr="00886449" w:rsidRDefault="00DB604F" w:rsidP="00DB604F">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 xml:space="preserve">Для 6–9 классов определены следующие тематические разделы: </w:t>
      </w:r>
      <w:r w:rsidRPr="00886449">
        <w:rPr>
          <w:rFonts w:ascii="Times New Roman" w:hAnsi="Times New Roman" w:cs="Times New Roman"/>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9 классе тематический раздел «Изучаем школьные предметы» дополнен подразделом «Готовимся к экзаменам». </w:t>
      </w:r>
      <w:r w:rsidRPr="00886449">
        <w:rPr>
          <w:rFonts w:ascii="Times New Roman" w:eastAsia="Times New Roman" w:hAnsi="Times New Roman" w:cs="Times New Roman"/>
          <w:sz w:val="28"/>
          <w:szCs w:val="28"/>
          <w:lang w:eastAsia="ru-RU"/>
        </w:rPr>
        <w:t>В рамках каждого тематического раздела предусмотрены письменные работы в виде изложений, сочинений и др.</w:t>
      </w:r>
    </w:p>
    <w:p w14:paraId="56CB7EFB"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14:paraId="57D3524D"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организации и проведении </w:t>
      </w:r>
      <w:r w:rsidRPr="00886449">
        <w:rPr>
          <w:rFonts w:ascii="Times New Roman" w:hAnsi="Times New Roman" w:cs="Times New Roman"/>
          <w:i/>
          <w:sz w:val="28"/>
          <w:szCs w:val="28"/>
        </w:rPr>
        <w:t>словарной работы</w:t>
      </w:r>
      <w:r w:rsidRPr="00886449">
        <w:rPr>
          <w:rFonts w:ascii="Times New Roman" w:hAnsi="Times New Roman" w:cs="Times New Roman"/>
          <w:sz w:val="28"/>
          <w:szCs w:val="28"/>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условно в словарной работе выделяется несколько разделов: </w:t>
      </w:r>
    </w:p>
    <w:p w14:paraId="61093C1F"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объяснение нового словаря,</w:t>
      </w:r>
    </w:p>
    <w:p w14:paraId="3A545D89"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закрепление словаря, включение его в речевую практику обучающихся,</w:t>
      </w:r>
    </w:p>
    <w:p w14:paraId="5195164D"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выполнение лексических, лексико-стилистических упражнений.</w:t>
      </w:r>
    </w:p>
    <w:p w14:paraId="5F857764"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1E4214FE"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Развитие диалогической речи</w:t>
      </w:r>
      <w:r w:rsidRPr="00886449">
        <w:rPr>
          <w:rFonts w:ascii="Times New Roman" w:hAnsi="Times New Roman" w:cs="Times New Roman"/>
          <w:sz w:val="28"/>
          <w:szCs w:val="28"/>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w:t>
      </w:r>
      <w:r w:rsidRPr="00886449">
        <w:rPr>
          <w:rFonts w:ascii="Times New Roman" w:hAnsi="Times New Roman" w:cs="Times New Roman"/>
          <w:sz w:val="28"/>
          <w:szCs w:val="28"/>
        </w:rPr>
        <w:lastRenderedPageBreak/>
        <w:t>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диалогических единств в зависимости от коммуникативной функции</w:t>
      </w:r>
      <w:r w:rsidRPr="00886449">
        <w:rPr>
          <w:rFonts w:ascii="Times New Roman" w:hAnsi="Times New Roman" w:cs="Times New Roman"/>
          <w:sz w:val="28"/>
          <w:szCs w:val="28"/>
          <w:vertAlign w:val="superscript"/>
        </w:rPr>
        <w:footnoteReference w:id="27"/>
      </w:r>
      <w:r w:rsidRPr="00886449">
        <w:rPr>
          <w:rFonts w:ascii="Times New Roman" w:hAnsi="Times New Roman" w:cs="Times New Roman"/>
          <w:sz w:val="28"/>
          <w:szCs w:val="28"/>
        </w:rPr>
        <w:t>:</w:t>
      </w:r>
    </w:p>
    <w:p w14:paraId="682C09B2"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выясняющие определённый элемент мысли с побуждением назвать его;</w:t>
      </w:r>
    </w:p>
    <w:p w14:paraId="7C7CDF0E"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требующие подтверждения либо отклонения чего-либо;</w:t>
      </w:r>
    </w:p>
    <w:p w14:paraId="5D8623C8"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вопрос и ответ на него;</w:t>
      </w:r>
    </w:p>
    <w:p w14:paraId="7E1787B2"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и встречное сообщение;</w:t>
      </w:r>
    </w:p>
    <w:p w14:paraId="67BDA1E9"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побуждение к действию и ответную реакцию.</w:t>
      </w:r>
    </w:p>
    <w:p w14:paraId="70F9575C"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организации работы по </w:t>
      </w:r>
      <w:r w:rsidRPr="00886449">
        <w:rPr>
          <w:rFonts w:ascii="Times New Roman" w:hAnsi="Times New Roman" w:cs="Times New Roman"/>
          <w:i/>
          <w:sz w:val="28"/>
          <w:szCs w:val="28"/>
        </w:rPr>
        <w:t>развитию монологической речи</w:t>
      </w:r>
      <w:r w:rsidRPr="00886449">
        <w:rPr>
          <w:rFonts w:ascii="Times New Roman" w:hAnsi="Times New Roman" w:cs="Times New Roman"/>
          <w:sz w:val="28"/>
          <w:szCs w:val="28"/>
        </w:rPr>
        <w:t xml:space="preserve"> большое внимание уделяется упражнениям, ориентированным на совершенствование и коррекцию письменной речи обучающихся, в том числе:</w:t>
      </w:r>
    </w:p>
    <w:p w14:paraId="28995DF5"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1EB64B76" w14:textId="77777777" w:rsidR="00DB604F"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репродуктивно-оценочные упражнения, представляющие собой изложения с элементами сочинения (с 6 класса);</w:t>
      </w:r>
    </w:p>
    <w:p w14:paraId="52799DF8" w14:textId="77777777" w:rsidR="00DB604F" w:rsidRPr="00886449" w:rsidRDefault="00DB604F" w:rsidP="00DB604F">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5 класса).</w:t>
      </w:r>
    </w:p>
    <w:p w14:paraId="1EAE2476"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Развитие устной монологической речи обучающихся предусматривает разные виды пересказа (подробный, краткий, выборочный, с изменением лица рассказчика), </w:t>
      </w:r>
      <w:r w:rsidRPr="00886449">
        <w:rPr>
          <w:rFonts w:ascii="Times New Roman" w:hAnsi="Times New Roman" w:cs="Times New Roman"/>
          <w:sz w:val="28"/>
          <w:szCs w:val="28"/>
        </w:rPr>
        <w:t>построение рассказа по картине и серии картин; продуцирование рассказа на основе личного опыта.</w:t>
      </w:r>
    </w:p>
    <w:p w14:paraId="19B995E4" w14:textId="77777777" w:rsidR="00DB604F" w:rsidRPr="00886449" w:rsidRDefault="00DB604F" w:rsidP="00DB604F">
      <w:pPr>
        <w:spacing w:line="360" w:lineRule="auto"/>
        <w:ind w:firstLine="709"/>
        <w:jc w:val="both"/>
        <w:rPr>
          <w:rFonts w:ascii="Times New Roman" w:hAnsi="Times New Roman" w:cs="Times New Roman"/>
          <w:sz w:val="28"/>
          <w:szCs w:val="28"/>
          <w:highlight w:val="yellow"/>
        </w:rPr>
      </w:pPr>
      <w:r w:rsidRPr="00886449">
        <w:rPr>
          <w:rFonts w:ascii="Times New Roman" w:hAnsi="Times New Roman" w:cs="Times New Roman"/>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w:t>
      </w:r>
      <w:r w:rsidRPr="00886449">
        <w:rPr>
          <w:rFonts w:ascii="Times New Roman" w:eastAsia="Times New Roman" w:hAnsi="Times New Roman" w:cs="Times New Roman"/>
          <w:sz w:val="28"/>
          <w:szCs w:val="28"/>
          <w:lang w:eastAsia="ru-RU"/>
        </w:rPr>
        <w:t>с 6 класса</w:t>
      </w:r>
      <w:r w:rsidRPr="00886449">
        <w:rPr>
          <w:rFonts w:ascii="Times New Roman" w:hAnsi="Times New Roman" w:cs="Times New Roman"/>
          <w:sz w:val="28"/>
          <w:szCs w:val="28"/>
        </w:rPr>
        <w:t>).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p>
    <w:p w14:paraId="7FB80931" w14:textId="77777777"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14:paraId="524593F0" w14:textId="3061455A" w:rsidR="00DB604F" w:rsidRPr="00886449" w:rsidRDefault="00DB604F" w:rsidP="00DB604F">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color w:val="0D0D0D"/>
          <w:sz w:val="28"/>
          <w:szCs w:val="28"/>
          <w:lang w:eastAsia="ru-RU"/>
        </w:rPr>
        <w:t>Распределение программного материала по развитию речи</w:t>
      </w:r>
      <w:r w:rsidRPr="00886449">
        <w:rPr>
          <w:rFonts w:ascii="Times New Roman" w:eastAsia="Times New Roman" w:hAnsi="Times New Roman" w:cs="Times New Roman"/>
          <w:color w:val="0D0D0D"/>
          <w:sz w:val="28"/>
          <w:szCs w:val="28"/>
          <w:lang w:eastAsia="ru-RU"/>
        </w:rPr>
        <w:t xml:space="preserve"> осуществляется по учебным годам. Освоенный ранее материал выступает в качестве основы для изучения последующего. Темы, представленные в рамках указанных разделов, являются примерными, в связи с чем могут быть сокращены или изменены учителем с учётом возможностей и образовательных достижений обучающихся с нарушениями слуха.</w:t>
      </w:r>
    </w:p>
    <w:p w14:paraId="23CC4858" w14:textId="524930D5" w:rsidR="00FD6EB7" w:rsidRPr="00886449" w:rsidRDefault="00DB604F" w:rsidP="00DB604F">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0BD2F151" w14:textId="77777777" w:rsidR="00AE0F6B" w:rsidRPr="00886449" w:rsidRDefault="00AE0F6B" w:rsidP="00AE0F6B">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3680652D" w14:textId="77777777" w:rsidR="00AE0F6B" w:rsidRPr="00886449" w:rsidRDefault="00AE0F6B" w:rsidP="00AE0F6B">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(1-й год обучения на уровне ООО)</w:t>
      </w:r>
    </w:p>
    <w:p w14:paraId="76B64463"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Cs/>
          <w:sz w:val="28"/>
          <w:szCs w:val="28"/>
          <w:lang w:val="en-US"/>
        </w:rPr>
        <w:t>I</w:t>
      </w:r>
      <w:r w:rsidRPr="00886449">
        <w:rPr>
          <w:rFonts w:ascii="Times New Roman" w:hAnsi="Times New Roman" w:cs="Times New Roman"/>
          <w:bCs/>
          <w:sz w:val="28"/>
          <w:szCs w:val="28"/>
        </w:rPr>
        <w:t xml:space="preserve"> четверть</w:t>
      </w:r>
    </w:p>
    <w:p w14:paraId="496A906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lastRenderedPageBreak/>
        <w:t>Отдых, развлечения</w:t>
      </w:r>
    </w:p>
    <w:p w14:paraId="1831FAB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06BDC4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знаний: история праздника и современность (устный рассказ)</w:t>
      </w:r>
    </w:p>
    <w:p w14:paraId="54EF5B0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Летние каникулы (повествовательный рассказ на основе личного опыта)</w:t>
      </w:r>
    </w:p>
    <w:p w14:paraId="7D84DCD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6D18D2C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C5B492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Необычная дружба (</w:t>
      </w:r>
      <w:r w:rsidRPr="00886449">
        <w:rPr>
          <w:rFonts w:ascii="Times New Roman" w:hAnsi="Times New Roman" w:cs="Times New Roman"/>
          <w:b/>
          <w:i/>
          <w:sz w:val="28"/>
          <w:szCs w:val="28"/>
        </w:rPr>
        <w:t>контрольное изложение: стартовая диагностика</w:t>
      </w:r>
      <w:r w:rsidRPr="00886449">
        <w:rPr>
          <w:rFonts w:ascii="Times New Roman" w:hAnsi="Times New Roman" w:cs="Times New Roman"/>
          <w:sz w:val="28"/>
          <w:szCs w:val="28"/>
        </w:rPr>
        <w:t>)</w:t>
      </w:r>
    </w:p>
    <w:p w14:paraId="051238C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А.М. Герасимов «После дождя» (сочинение по картине)</w:t>
      </w:r>
    </w:p>
    <w:p w14:paraId="271A165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2ED904B1"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95CD6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Новые учебные предметы</w:t>
      </w:r>
    </w:p>
    <w:p w14:paraId="4BF5866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Отношения в семье</w:t>
      </w:r>
    </w:p>
    <w:p w14:paraId="253176FB"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5AE4E0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Братья и сёстры</w:t>
      </w:r>
    </w:p>
    <w:p w14:paraId="3AF544E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Забота о старших</w:t>
      </w:r>
    </w:p>
    <w:p w14:paraId="6E6044D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Социальные функции семьи</w:t>
      </w:r>
    </w:p>
    <w:p w14:paraId="7E3D51B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Семейные традиции / праздник (описательный рассказ по фотографиям)</w:t>
      </w:r>
    </w:p>
    <w:p w14:paraId="11754F2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Биографии великих людей</w:t>
      </w:r>
    </w:p>
    <w:p w14:paraId="5C6B158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3261EB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Жизнь и творчество выдающегося писателя/поэта</w:t>
      </w:r>
    </w:p>
    <w:p w14:paraId="3874DBD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Книгопечатник Иван Фёдоров (пересказ)</w:t>
      </w:r>
    </w:p>
    <w:p w14:paraId="7622E25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Художник В.М. Васнецов (пересказ)</w:t>
      </w:r>
    </w:p>
    <w:p w14:paraId="3352A4A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Великий русский художник И.И. Шишкин (пересказ)</w:t>
      </w:r>
    </w:p>
    <w:p w14:paraId="0484AF8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Мировая художественная культура</w:t>
      </w:r>
    </w:p>
    <w:p w14:paraId="714DD13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Т.Н. Яблонская «Утро» (описательный рассказ по репродукции картины Т.Н. Яблонской «Утро»)</w:t>
      </w:r>
    </w:p>
    <w:p w14:paraId="515FED4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Русь в IX – первой половине XII века: </w:t>
      </w:r>
      <w:r w:rsidRPr="00886449">
        <w:rPr>
          <w:rFonts w:ascii="Times New Roman" w:hAnsi="Times New Roman" w:cs="Times New Roman"/>
          <w:sz w:val="28"/>
          <w:szCs w:val="28"/>
        </w:rPr>
        <w:t>произведения древнерусского изобразительного искусства (фрески, иконы, мозаика) (изложение)</w:t>
      </w:r>
    </w:p>
    <w:p w14:paraId="681F26A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0E1A5DF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4936DE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Заявление, объяснительная записка, расписка, доверенность, объявление</w:t>
      </w:r>
    </w:p>
    <w:p w14:paraId="46ECE27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Общаемся в школе (дома, в транспорте, в поликлинике, в театре и др.)</w:t>
      </w:r>
    </w:p>
    <w:p w14:paraId="08B96A2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C2AB32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Деловое и дружеское общение в школе</w:t>
      </w:r>
    </w:p>
    <w:p w14:paraId="1D2806E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приёме у врача</w:t>
      </w:r>
    </w:p>
    <w:p w14:paraId="239ECCE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Готовимся к поездке: деловое общение на вокзале и в транспорте</w:t>
      </w:r>
    </w:p>
    <w:p w14:paraId="1E2777B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Дружба и настоящий друг</w:t>
      </w:r>
    </w:p>
    <w:p w14:paraId="6B293B8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7DD17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и предательство</w:t>
      </w:r>
    </w:p>
    <w:p w14:paraId="67CB82A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Собрались как-то трое друзей… (по В. Волиной)</w:t>
      </w:r>
    </w:p>
    <w:p w14:paraId="055F39F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Верный друг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сочинение с элементами рассуждения: рубежный контроль за 1 четверть</w:t>
      </w:r>
      <w:r w:rsidRPr="00886449">
        <w:rPr>
          <w:rFonts w:ascii="Times New Roman" w:hAnsi="Times New Roman" w:cs="Times New Roman"/>
          <w:b/>
          <w:sz w:val="28"/>
          <w:szCs w:val="28"/>
        </w:rPr>
        <w:t>)</w:t>
      </w:r>
    </w:p>
    <w:p w14:paraId="313EE27D"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Cs/>
          <w:sz w:val="28"/>
          <w:szCs w:val="28"/>
          <w:lang w:val="en-US"/>
        </w:rPr>
        <w:t>II</w:t>
      </w:r>
      <w:r w:rsidRPr="00886449">
        <w:rPr>
          <w:rFonts w:ascii="Times New Roman" w:hAnsi="Times New Roman" w:cs="Times New Roman"/>
          <w:bCs/>
          <w:sz w:val="28"/>
          <w:szCs w:val="28"/>
        </w:rPr>
        <w:t xml:space="preserve"> четверть</w:t>
      </w:r>
    </w:p>
    <w:p w14:paraId="5483ACA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5A82607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BAEBF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Труд людей осенью (рассказ по сюжетной картине / серии картин)</w:t>
      </w:r>
    </w:p>
    <w:p w14:paraId="5BFAB0C0" w14:textId="77777777" w:rsidR="00AE0F6B" w:rsidRPr="00886449" w:rsidRDefault="00AE0F6B" w:rsidP="00AE0F6B">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sz w:val="28"/>
          <w:szCs w:val="28"/>
        </w:rPr>
        <w:t>Г. Скребицкий «Пушок» (изложение)</w:t>
      </w:r>
    </w:p>
    <w:p w14:paraId="3B5BB00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477D0D87"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37CE0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любимый предмет (рассказ с элементами рассуждения)</w:t>
      </w:r>
    </w:p>
    <w:p w14:paraId="08ADA95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обществознания</w:t>
      </w:r>
    </w:p>
    <w:p w14:paraId="094690C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Новости в стране (за рубежом, в городе, школе и др.)</w:t>
      </w:r>
    </w:p>
    <w:p w14:paraId="732BF249"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7FAC0D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Подготовка города (села) к новогодним праздникам</w:t>
      </w:r>
    </w:p>
    <w:p w14:paraId="69C609A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Школьный праздник</w:t>
      </w:r>
    </w:p>
    <w:p w14:paraId="6D6CE8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Я и мои друзья</w:t>
      </w:r>
    </w:p>
    <w:p w14:paraId="0626A6E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3DE1AE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 моё имя (история происхождения имени)</w:t>
      </w:r>
    </w:p>
    <w:p w14:paraId="4AB9E23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Пословицы и поговорки о дружбе</w:t>
      </w:r>
    </w:p>
    <w:p w14:paraId="5828EFF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друг: общие увлечения</w:t>
      </w:r>
    </w:p>
    <w:p w14:paraId="358B8EB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Здоровый образ жизни</w:t>
      </w:r>
    </w:p>
    <w:p w14:paraId="45EF834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08B675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Зимние виды спорта</w:t>
      </w:r>
    </w:p>
    <w:p w14:paraId="4F07A7A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спортивные достижения</w:t>
      </w:r>
    </w:p>
    <w:p w14:paraId="73B79CF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Составляющие здорового образа жизни</w:t>
      </w:r>
    </w:p>
    <w:p w14:paraId="660D8DC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сгубишь – новое не купишь (составление рассказа по поговорке)</w:t>
      </w:r>
    </w:p>
    <w:p w14:paraId="310470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125E644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A38F0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Электронные письма и </w:t>
      </w:r>
      <w:r w:rsidRPr="00886449">
        <w:rPr>
          <w:rFonts w:ascii="Times New Roman" w:hAnsi="Times New Roman" w:cs="Times New Roman"/>
          <w:sz w:val="28"/>
          <w:szCs w:val="28"/>
          <w:lang w:val="en-US"/>
        </w:rPr>
        <w:t>sms</w:t>
      </w:r>
      <w:r w:rsidRPr="00886449">
        <w:rPr>
          <w:rFonts w:ascii="Times New Roman" w:hAnsi="Times New Roman" w:cs="Times New Roman"/>
          <w:sz w:val="28"/>
          <w:szCs w:val="28"/>
        </w:rPr>
        <w:t>-сообщения в деловой коммуникации</w:t>
      </w:r>
    </w:p>
    <w:p w14:paraId="0576C9C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w:t>
      </w:r>
    </w:p>
    <w:p w14:paraId="3927034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Мировая художественная культура</w:t>
      </w:r>
    </w:p>
    <w:p w14:paraId="28B6631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803183A"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 xml:space="preserve">Н.П. Крымов «Зимний вечер»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сочинение по репродукции картины Н.П. Крымова «Зимний вечер»: рубежный контроль за 2 четверть</w:t>
      </w:r>
      <w:r w:rsidRPr="00886449">
        <w:rPr>
          <w:rFonts w:ascii="Times New Roman" w:hAnsi="Times New Roman" w:cs="Times New Roman"/>
          <w:b/>
          <w:sz w:val="28"/>
          <w:szCs w:val="28"/>
        </w:rPr>
        <w:t>)</w:t>
      </w:r>
    </w:p>
    <w:p w14:paraId="29C56AD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Биография и творчество Андрея Рублёва (изложение)</w:t>
      </w:r>
    </w:p>
    <w:p w14:paraId="15A0D16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Школьные мероприятия</w:t>
      </w:r>
    </w:p>
    <w:p w14:paraId="558D928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33B8E3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Нового года</w:t>
      </w:r>
    </w:p>
    <w:p w14:paraId="0ECC159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Юбилей школы</w:t>
      </w:r>
    </w:p>
    <w:p w14:paraId="46654FD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Памятная встреча с выдающимся человеком (выдающимися людьми)</w:t>
      </w:r>
    </w:p>
    <w:p w14:paraId="37B4F353"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Cs/>
          <w:sz w:val="28"/>
          <w:szCs w:val="28"/>
          <w:lang w:val="en-US"/>
        </w:rPr>
        <w:t>III</w:t>
      </w:r>
      <w:r w:rsidRPr="00886449">
        <w:rPr>
          <w:rFonts w:ascii="Times New Roman" w:hAnsi="Times New Roman" w:cs="Times New Roman"/>
          <w:bCs/>
          <w:sz w:val="28"/>
          <w:szCs w:val="28"/>
        </w:rPr>
        <w:t xml:space="preserve"> четверть</w:t>
      </w:r>
    </w:p>
    <w:p w14:paraId="33E79989"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F9E33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 Скребицкий «Дружба» (изложение)</w:t>
      </w:r>
    </w:p>
    <w:p w14:paraId="4B8E11D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Дом, в котором будет жить друг (по Н. Надеждиной)</w:t>
      </w:r>
    </w:p>
    <w:p w14:paraId="244F37A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0E17C82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165837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иностранного языка</w:t>
      </w:r>
    </w:p>
    <w:p w14:paraId="6E7222A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граждан</w:t>
      </w:r>
    </w:p>
    <w:p w14:paraId="2BA8757A"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8AF994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Гражданин. Его права и обязанности:</w:t>
      </w:r>
    </w:p>
    <w:p w14:paraId="0397BEA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право на получение неотложной медицинской помощи, право на получение образования и др.;</w:t>
      </w:r>
    </w:p>
    <w:p w14:paraId="6F7953A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защита окружающей среды, культурного наследия и др.</w:t>
      </w:r>
    </w:p>
    <w:p w14:paraId="1C8AD86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семья</w:t>
      </w:r>
    </w:p>
    <w:p w14:paraId="159BC96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489FE7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w:t>
      </w:r>
    </w:p>
    <w:p w14:paraId="0CF3B56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 обедом» (описательно-повествовательный рассказ по репродукции картины В.С. Баюскина «За обедом»)</w:t>
      </w:r>
    </w:p>
    <w:p w14:paraId="7C82332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Портретные характеристики моих родных (рассказ-описание)</w:t>
      </w:r>
    </w:p>
    <w:p w14:paraId="29F0AAF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w:t>
      </w:r>
    </w:p>
    <w:p w14:paraId="10DAC8A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451689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Правила для молодых дворян при Петре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и современный этикет</w:t>
      </w:r>
    </w:p>
    <w:p w14:paraId="3227521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сверстниками</w:t>
      </w:r>
    </w:p>
    <w:p w14:paraId="2984E3E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старшими и сверстниками в разных социально-бытовых ситуациях</w:t>
      </w:r>
    </w:p>
    <w:p w14:paraId="6A28849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(моя малая родина)</w:t>
      </w:r>
    </w:p>
    <w:p w14:paraId="2F74577F"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D4D828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 Пастухова «Щит Москвы» письменное изложение текста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 рубежный контроль за 3 четверть</w:t>
      </w:r>
      <w:r w:rsidRPr="00886449">
        <w:rPr>
          <w:rFonts w:ascii="Times New Roman" w:hAnsi="Times New Roman" w:cs="Times New Roman"/>
          <w:b/>
          <w:sz w:val="28"/>
          <w:szCs w:val="28"/>
        </w:rPr>
        <w:t>)</w:t>
      </w:r>
    </w:p>
    <w:p w14:paraId="41950AE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местоположение, население, достопримечательности</w:t>
      </w:r>
    </w:p>
    <w:p w14:paraId="0DD0DB1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Многонациональный состав России</w:t>
      </w:r>
    </w:p>
    <w:p w14:paraId="20712B7D"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lang w:val="en-US"/>
        </w:rPr>
        <w:t>IV</w:t>
      </w:r>
      <w:r w:rsidRPr="00886449">
        <w:rPr>
          <w:rFonts w:ascii="Times New Roman" w:hAnsi="Times New Roman" w:cs="Times New Roman"/>
          <w:sz w:val="28"/>
          <w:szCs w:val="28"/>
        </w:rPr>
        <w:t xml:space="preserve"> четверть</w:t>
      </w:r>
    </w:p>
    <w:p w14:paraId="309E2E1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3F5B9787"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7D0E8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Интересные профессии (общие сведения)</w:t>
      </w:r>
    </w:p>
    <w:p w14:paraId="6464903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Кинолог. Флорист. Космонавт</w:t>
      </w:r>
    </w:p>
    <w:p w14:paraId="00FDBA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Истории героев</w:t>
      </w:r>
    </w:p>
    <w:p w14:paraId="20EFE5E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E5495D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w:t>
      </w:r>
    </w:p>
    <w:p w14:paraId="7E04DE7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Историческая роль Дмитрия Донского (изложение)</w:t>
      </w:r>
    </w:p>
    <w:p w14:paraId="1BD7416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Человек в городе</w:t>
      </w:r>
    </w:p>
    <w:p w14:paraId="2BF4D74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AF35D8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Предприятия города (фабрики, заводы)</w:t>
      </w:r>
    </w:p>
    <w:p w14:paraId="1557569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Памятники архитектуры в городе и важность заботы о них</w:t>
      </w:r>
    </w:p>
    <w:p w14:paraId="52A0A26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Места досуга человека в городской среде</w:t>
      </w:r>
    </w:p>
    <w:p w14:paraId="778376A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Великие открытия</w:t>
      </w:r>
    </w:p>
    <w:p w14:paraId="096BBCB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0533561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Кирилл и Мефодий – создатели славянской азбуки. Самая удивительная буква русской азбуки (по Л. Успенскому) (изложение)</w:t>
      </w:r>
    </w:p>
    <w:p w14:paraId="1D7A0D7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Первое кругосветное путешествие (пересказ)</w:t>
      </w:r>
    </w:p>
    <w:p w14:paraId="6E62692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(моя малая родина)</w:t>
      </w:r>
    </w:p>
    <w:p w14:paraId="5069442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1695CF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 Чупров «Маленькие станции России»</w:t>
      </w:r>
    </w:p>
    <w:p w14:paraId="7220822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 Кремер. Арктика</w:t>
      </w:r>
    </w:p>
    <w:p w14:paraId="642D763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(сочинение-миниатюра с элементами рассуждения)</w:t>
      </w:r>
    </w:p>
    <w:p w14:paraId="3F1D25C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5C3EF831"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6C452C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Е.В. Сыромятникова «Первые зрители» (сочинение по картине)</w:t>
      </w:r>
    </w:p>
    <w:p w14:paraId="64A89A7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лиц с нарушениями слуха</w:t>
      </w:r>
    </w:p>
    <w:p w14:paraId="333AE94D"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615048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Всероссийское общество глухих</w:t>
      </w:r>
    </w:p>
    <w:p w14:paraId="1F5C0C9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Возможности трудоустройства людей с инвалидностью по слуху</w:t>
      </w:r>
    </w:p>
    <w:p w14:paraId="295C747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Жизнь без опасностей</w:t>
      </w:r>
    </w:p>
    <w:p w14:paraId="5AEDEBF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482A65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улице</w:t>
      </w:r>
    </w:p>
    <w:p w14:paraId="5335481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водоёмах</w:t>
      </w:r>
    </w:p>
    <w:p w14:paraId="3E1BF34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Моё будущее</w:t>
      </w:r>
    </w:p>
    <w:p w14:paraId="5150988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о будущей профессии</w:t>
      </w:r>
    </w:p>
    <w:p w14:paraId="1BF738B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планы на ближайшее время</w:t>
      </w:r>
    </w:p>
    <w:p w14:paraId="7646E87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фильмы и книги</w:t>
      </w:r>
    </w:p>
    <w:p w14:paraId="19511B5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темы: </w:t>
      </w:r>
    </w:p>
    <w:p w14:paraId="579280B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Фильм, который мне особенно запомнился (эссе)</w:t>
      </w:r>
    </w:p>
    <w:p w14:paraId="2A5FE6F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История Каштанки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контрольная работа за учебный год</w:t>
      </w:r>
      <w:r w:rsidRPr="00886449">
        <w:rPr>
          <w:rFonts w:ascii="Times New Roman" w:hAnsi="Times New Roman" w:cs="Times New Roman"/>
          <w:b/>
          <w:sz w:val="28"/>
          <w:szCs w:val="28"/>
        </w:rPr>
        <w:t>)</w:t>
      </w:r>
    </w:p>
    <w:p w14:paraId="3C2C2AF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Полезные советы</w:t>
      </w:r>
    </w:p>
    <w:p w14:paraId="0579C132"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AF53EC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Книги для чтения в период зимних каникул (библиотечный урок)</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28"/>
      </w:r>
    </w:p>
    <w:p w14:paraId="1D7556A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Репродукции картин для работы над сочинением</w:t>
      </w:r>
    </w:p>
    <w:p w14:paraId="398AAE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А.М. Герасимов «После дождя»</w:t>
      </w:r>
    </w:p>
    <w:p w14:paraId="186179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В.С. Баюскин «За обедом»</w:t>
      </w:r>
    </w:p>
    <w:p w14:paraId="6E8B245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Т.Н. Яблонская «Утро»</w:t>
      </w:r>
    </w:p>
    <w:p w14:paraId="6AFECA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Н.П. Крымов «Зимний вечер»</w:t>
      </w:r>
    </w:p>
    <w:p w14:paraId="4BB1D5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Е.В. Сыромятникова «Первые зрители»</w:t>
      </w:r>
    </w:p>
    <w:p w14:paraId="005EC8F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4F51001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выполнение лексических, лексико-стилистических упражнений, направленных на развитие словарного запаса;</w:t>
      </w:r>
    </w:p>
    <w:p w14:paraId="717CD04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C4E902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4CFC0A2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репродуктивные упражнения, представленные разными видами пересказа (подробный, краткий, выборочный, с изменением лица рассказчика), построение рассказа по фотографии, по картине и серии картин; продуцирование рассказа на основе личного опыта;</w:t>
      </w:r>
    </w:p>
    <w:p w14:paraId="7C1E043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26944C22"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223976F7"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1195A79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354A243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Терраса, старинный столик, заросли, капли воды, блестят и переливаются.</w:t>
      </w:r>
    </w:p>
    <w:p w14:paraId="785D2B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Живая и неживая природа, понимание мира природы, заботливое отношение к животным, душевная теплота.</w:t>
      </w:r>
    </w:p>
    <w:p w14:paraId="29624F5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Дня учителя, пожелания здоровья и долголетия.</w:t>
      </w:r>
    </w:p>
    <w:p w14:paraId="3B898F7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2750EB0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Функции семьи, брак, бытовые отношения, традиции, нормы, ценности.</w:t>
      </w:r>
    </w:p>
    <w:p w14:paraId="6654FA2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Двоюродный, троюродный, родственные связи, благодарность, чуткость, почитать.</w:t>
      </w:r>
    </w:p>
    <w:p w14:paraId="650D941D"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Сравнение двух предметов по какому-либо признаку можно выразить по-разному. Например: </w:t>
      </w:r>
      <w:r w:rsidRPr="00886449">
        <w:rPr>
          <w:rFonts w:ascii="Times New Roman" w:hAnsi="Times New Roman" w:cs="Times New Roman"/>
          <w:bCs/>
          <w:i/>
          <w:sz w:val="28"/>
          <w:szCs w:val="28"/>
        </w:rPr>
        <w:t>Брат внимательнее сестры – Брат более внимателен, чем сестра</w:t>
      </w:r>
      <w:r w:rsidRPr="00886449">
        <w:rPr>
          <w:rFonts w:ascii="Times New Roman" w:hAnsi="Times New Roman" w:cs="Times New Roman"/>
          <w:bCs/>
          <w:sz w:val="28"/>
          <w:szCs w:val="28"/>
        </w:rPr>
        <w:t>.</w:t>
      </w:r>
    </w:p>
    <w:p w14:paraId="54F8169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Выражение собственных взглядов, человек с ограниченными возможностями здоровья, человек с инвалидностью.</w:t>
      </w:r>
    </w:p>
    <w:p w14:paraId="4C879AF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094FBB3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преодолевать трудности, тяжесть жизни, литературная деятельность.</w:t>
      </w:r>
    </w:p>
    <w:p w14:paraId="52CEC2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Ранее утро, дверь балкона, распахнута настежь.</w:t>
      </w:r>
    </w:p>
    <w:p w14:paraId="610ED3B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Густой и пушистый снег, привычная деревенская жизнь, запряжённые лошадьми сани, фигуры людей.</w:t>
      </w:r>
    </w:p>
    <w:p w14:paraId="10DDEDA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Произведения древнерусского изобразительного искусства.</w:t>
      </w:r>
    </w:p>
    <w:p w14:paraId="2CF2DA0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Школа жизни, жизнь сибирской глубинки, упорство в достижении цели, учить добру и справедливости.</w:t>
      </w:r>
    </w:p>
    <w:p w14:paraId="7BA3783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Первое в истории человечества, великое достижение, экспедиция.</w:t>
      </w:r>
    </w:p>
    <w:p w14:paraId="4947B3D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5ECC160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Важный выбор, ответственное отношение к работе, благородный труд, целеустремленность, ответственное отношение.</w:t>
      </w:r>
    </w:p>
    <w:p w14:paraId="5676D8B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28650F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Экология, населённый пункт, мегаполис, образ жизни.</w:t>
      </w:r>
    </w:p>
    <w:p w14:paraId="48121546"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78C6E6B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Торжественную линейку открыл директор школы.</w:t>
      </w:r>
    </w:p>
    <w:p w14:paraId="018E9F0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Руси долгое время Новый год отмечали 1 сентября.</w:t>
      </w:r>
    </w:p>
    <w:p w14:paraId="5776A1A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Сад густо пророс цветущими кустами сирени.</w:t>
      </w:r>
    </w:p>
    <w:p w14:paraId="7D23AD8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Этот рассказ произвёл на меня большое впечатление, потому что…</w:t>
      </w:r>
    </w:p>
    <w:p w14:paraId="5CC3F12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хочешь сказать, что …</w:t>
      </w:r>
    </w:p>
    <w:p w14:paraId="64071D2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наверное, хотел сказать, что …</w:t>
      </w:r>
    </w:p>
    <w:p w14:paraId="7FF5BBD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Правильно ли я тебя понял, что …</w:t>
      </w:r>
    </w:p>
    <w:p w14:paraId="113488D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Мне показалось, что ты хотел сказать, что …</w:t>
      </w:r>
    </w:p>
    <w:p w14:paraId="27736B1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Может быть, правильнее сказать так …</w:t>
      </w:r>
    </w:p>
    <w:p w14:paraId="11DF2A6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так думаю (так считаю, так решил), потому что …</w:t>
      </w:r>
    </w:p>
    <w:p w14:paraId="396B0A0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этом учебном году мы впервые стали изучать обществознание. </w:t>
      </w:r>
    </w:p>
    <w:p w14:paraId="5A6CD9D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 удовольствием хожу на уроки …, так как …</w:t>
      </w:r>
    </w:p>
    <w:p w14:paraId="1CED7CB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люблю уроки физкультуры, а мой одноклассник Саша – уроки географии…</w:t>
      </w:r>
    </w:p>
    <w:p w14:paraId="5DD59AF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записал в читательском дневнике названия рассказов, которые прочитал во время летних каникул.</w:t>
      </w:r>
    </w:p>
    <w:p w14:paraId="66A701E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Желаю Вам крепкого здоровья, благополучия и терпения, энтузиазма в вашей работе …</w:t>
      </w:r>
    </w:p>
    <w:p w14:paraId="30018EC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46D0470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Больше всего на школьном празднике мне запомнилось …</w:t>
      </w:r>
    </w:p>
    <w:p w14:paraId="3F41E1B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проявляю интерес к …</w:t>
      </w:r>
    </w:p>
    <w:p w14:paraId="5D7CDAD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отношусь с интересом к …</w:t>
      </w:r>
    </w:p>
    <w:p w14:paraId="19E4F84D"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Уважение к пожилым людям, чуткое отношение к ним – это основа построения взаимоотношений в обществе.</w:t>
      </w:r>
    </w:p>
    <w:p w14:paraId="0016554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 люди имеют право на образование.</w:t>
      </w:r>
    </w:p>
    <w:p w14:paraId="73D32EB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придерживаюсь такого же (иного) мнения.</w:t>
      </w:r>
    </w:p>
    <w:p w14:paraId="07B3B76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не разделяю мнения …</w:t>
      </w:r>
    </w:p>
    <w:p w14:paraId="148F2C2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меня такая же (другая) точка зрения.</w:t>
      </w:r>
    </w:p>
    <w:p w14:paraId="539DB02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Ученики имеет право свободно, но без унижения прав других людей, выражать свои взгляды.</w:t>
      </w:r>
    </w:p>
    <w:p w14:paraId="637CB0A5"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4191A54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0B7E478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Меня и моего друга объединяют общие интересы: мы вместе …</w:t>
      </w:r>
    </w:p>
    <w:p w14:paraId="068A920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вместе весело проводим свободное время.</w:t>
      </w:r>
    </w:p>
    <w:p w14:paraId="0D11192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Предательство приводит к потере доверия.</w:t>
      </w:r>
    </w:p>
    <w:p w14:paraId="63FE6AE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 как стекло: разобьешь – не сложишь.</w:t>
      </w:r>
    </w:p>
    <w:p w14:paraId="3258A85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мил и свет, когда друга нет.</w:t>
      </w:r>
    </w:p>
    <w:p w14:paraId="0E3EEBD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Друзья прямые – что братья родные.</w:t>
      </w:r>
    </w:p>
    <w:p w14:paraId="1EE9A57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переводе с … языка моё имя (имя моего друга) означает …</w:t>
      </w:r>
    </w:p>
    <w:p w14:paraId="047CA4D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произведении … звучат раздумья о …</w:t>
      </w:r>
    </w:p>
    <w:p w14:paraId="3CCC75D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одной из главных черт творчества … является патриотизм.</w:t>
      </w:r>
    </w:p>
    <w:p w14:paraId="0AD1999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Эта картина вдохновляет, заряжает положительными эмоциями, наполняет энергией.</w:t>
      </w:r>
    </w:p>
    <w:p w14:paraId="25FEF41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Когда я прочитал(а) этот рассказ, мне захотелось поделиться своими впечатлениями о нём с … </w:t>
      </w:r>
    </w:p>
    <w:p w14:paraId="40E6672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Поступки этого героя вызывают восхищение.</w:t>
      </w:r>
    </w:p>
    <w:p w14:paraId="62100C5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Особенно мне запомнилась сцена, в которой…</w:t>
      </w:r>
    </w:p>
    <w:p w14:paraId="1CB7841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Великие русские писатели и поэты-классики писали на чистом, подлинно народном русском языке.</w:t>
      </w:r>
    </w:p>
    <w:p w14:paraId="4753F9B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школьной библиотеке мне посоветовали взять книгу с рассказами о спортивных достижениях известных спортсменов.</w:t>
      </w:r>
    </w:p>
    <w:p w14:paraId="7B9FCF9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Человек, который ведёт здоровый образ жизни, не имеет вредных привычек.</w:t>
      </w:r>
    </w:p>
    <w:p w14:paraId="3CED076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Болезнь человека не красит.</w:t>
      </w:r>
    </w:p>
    <w:p w14:paraId="6C4242B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Больной – что ребенок.</w:t>
      </w:r>
    </w:p>
    <w:p w14:paraId="4505BB0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Здоровая душа в здоровом теле.</w:t>
      </w:r>
    </w:p>
    <w:p w14:paraId="07E4A18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 первое богатство.</w:t>
      </w:r>
    </w:p>
    <w:p w14:paraId="6915BBC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приходит днями, а уходит часами.</w:t>
      </w:r>
    </w:p>
    <w:p w14:paraId="01D1347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 топора – не плотник, без иголки – не портной.</w:t>
      </w:r>
    </w:p>
    <w:p w14:paraId="51D72A3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Бракодел остаётся не у дел.</w:t>
      </w:r>
    </w:p>
    <w:p w14:paraId="467AC65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определяет судьбу человека.</w:t>
      </w:r>
    </w:p>
    <w:p w14:paraId="6F18B47A"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Документ можно создать письменно, при помощи рисунка, фотографии, видео- и звукозаписи.</w:t>
      </w:r>
    </w:p>
    <w:p w14:paraId="21D08C3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маленьких городах и посёлках жизнь протекает спокойнее, чем в мегаполисах.</w:t>
      </w:r>
    </w:p>
    <w:p w14:paraId="58A07A1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Москва – всем городам мать.</w:t>
      </w:r>
    </w:p>
    <w:p w14:paraId="1F78A93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Города строят не языком, а рублём да топором.</w:t>
      </w:r>
    </w:p>
    <w:p w14:paraId="730042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Что ни город, то норов, что изба, то обычай.</w:t>
      </w:r>
    </w:p>
    <w:p w14:paraId="6C107A0F"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4F27706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370F3ED6"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5EEA6C6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624DDBB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5FF3316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0FBB3D86"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1D33EFE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6C867F66"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lastRenderedPageBreak/>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7ED26523"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687EDDEF" w14:textId="77777777" w:rsidR="00AE0F6B" w:rsidRPr="00886449" w:rsidRDefault="00AE0F6B" w:rsidP="00AE0F6B">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6614FB2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Донской причислен к лику святых Поместным собором Русской православной церкви.</w:t>
      </w:r>
    </w:p>
    <w:p w14:paraId="4DF4057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Чтобы избежать несчастного случая, нужно строго соблюдать правила безопасного поведения. Здоровый образ жизни позволяет человеку чувствовать себя уверенным, весёлым, быть активным. </w:t>
      </w:r>
    </w:p>
    <w:p w14:paraId="2583BC6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49E02232" w14:textId="77777777" w:rsidR="00AE0F6B" w:rsidRPr="00886449" w:rsidRDefault="00AE0F6B" w:rsidP="00AE0F6B">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368CC363" w14:textId="77777777" w:rsidR="00AE0F6B" w:rsidRPr="00886449" w:rsidRDefault="00AE0F6B" w:rsidP="00AE0F6B">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(2-й год обучения на уровне ООО)</w:t>
      </w:r>
    </w:p>
    <w:p w14:paraId="5130840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29"/>
      </w:r>
    </w:p>
    <w:p w14:paraId="4D46034B"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lastRenderedPageBreak/>
        <w:t>Человек в обществе</w:t>
      </w:r>
    </w:p>
    <w:p w14:paraId="11F92CAA"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1F333620"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Георгий Победоносец – мужественный воин и доблестный защитник Отечества;</w:t>
      </w:r>
    </w:p>
    <w:p w14:paraId="0AB01E3A"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Александр Невский – почитаемый в народе защитник земли Русской;</w:t>
      </w:r>
    </w:p>
    <w:p w14:paraId="21845E2E"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Христофор Колумб – путешественник и первооткрыватель;</w:t>
      </w:r>
    </w:p>
    <w:p w14:paraId="6E1DCCA5"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Франсуа Рабле – великий гуманист Европы и / или др.</w:t>
      </w:r>
    </w:p>
    <w:p w14:paraId="0840D027"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397E2589"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культура общения в гостях и при приёме гостей;</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вежливая просьба и вежливый отказ; этикетные выражения при знакомстве со взрослыми и сверстниками и др.</w:t>
      </w:r>
    </w:p>
    <w:p w14:paraId="3772C98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49AAABFE"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 произведениях архитектуры, живописи, шедеврах скульптуры; о выдающихся личностях (художниках и др.), в т.ч.:</w:t>
      </w:r>
    </w:p>
    <w:p w14:paraId="33950897"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с</w:t>
      </w:r>
      <w:r w:rsidRPr="00886449">
        <w:rPr>
          <w:rFonts w:ascii="Times New Roman" w:hAnsi="Times New Roman" w:cs="Times New Roman"/>
          <w:sz w:val="28"/>
          <w:szCs w:val="28"/>
        </w:rPr>
        <w:t xml:space="preserve">лавянский первоучитель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Х века Константин (Кирилл) Философ;</w:t>
      </w:r>
    </w:p>
    <w:p w14:paraId="7777501C"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И.И. Шишкин – певец русского леса и / или др.</w:t>
      </w:r>
    </w:p>
    <w:p w14:paraId="37493869"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0F05DFE6"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6F6B468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017DB04B"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4DE0DB7A"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4650B3E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отзыв; учебный доклад; приглашение.</w:t>
      </w:r>
    </w:p>
    <w:p w14:paraId="2113AA3F"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0A77053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1. </w:t>
      </w:r>
      <w:r w:rsidRPr="00886449">
        <w:rPr>
          <w:rFonts w:ascii="Times New Roman" w:hAnsi="Times New Roman" w:cs="Times New Roman"/>
          <w:sz w:val="28"/>
          <w:szCs w:val="28"/>
        </w:rPr>
        <w:t>Бродский И.И. «Летний сад осенью»</w:t>
      </w:r>
    </w:p>
    <w:p w14:paraId="13109A2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2. Григорьев С.А. «Вратарь»</w:t>
      </w:r>
    </w:p>
    <w:p w14:paraId="7EF77FD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Попов И.А. «Первый снег»</w:t>
      </w:r>
    </w:p>
    <w:p w14:paraId="77F076F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Хабаров В.И. «Портрет Милы»</w:t>
      </w:r>
    </w:p>
    <w:p w14:paraId="5F1067A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Широков Е.Н. «Друзья»</w:t>
      </w:r>
    </w:p>
    <w:p w14:paraId="136532A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Шишкин И.И. «Утро в сосновом лесу»</w:t>
      </w:r>
    </w:p>
    <w:p w14:paraId="2C5436D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 «Конец зимы. Полдень»</w:t>
      </w:r>
    </w:p>
    <w:p w14:paraId="35C87C3F"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675341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0010F35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25538F6B"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11B1D4AA"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6E38483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003814C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02817D7F"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CB81FE5" w14:textId="77777777" w:rsidR="00AE0F6B" w:rsidRPr="00886449" w:rsidRDefault="00AE0F6B" w:rsidP="00AE0F6B">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7EAC633A" w14:textId="77777777" w:rsidR="00AE0F6B" w:rsidRPr="00886449" w:rsidRDefault="00AE0F6B" w:rsidP="00AE0F6B">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lastRenderedPageBreak/>
        <w:t xml:space="preserve">Вдохновение, взаимоотношения, гуманизм, гуманность, гуманный, доблесть, дурной тон, </w:t>
      </w:r>
      <w:r w:rsidRPr="00886449">
        <w:rPr>
          <w:rFonts w:ascii="Times New Roman" w:eastAsia="Calibri" w:hAnsi="Times New Roman" w:cs="Times New Roman"/>
          <w:sz w:val="28"/>
          <w:szCs w:val="28"/>
        </w:rPr>
        <w:t>отзыв,</w:t>
      </w:r>
      <w:r w:rsidRPr="00886449">
        <w:rPr>
          <w:rFonts w:ascii="Times New Roman" w:hAnsi="Times New Roman" w:cs="Times New Roman"/>
          <w:color w:val="000000"/>
          <w:sz w:val="28"/>
          <w:szCs w:val="28"/>
          <w:shd w:val="clear" w:color="auto" w:fill="FFFFFF"/>
        </w:rPr>
        <w:t xml:space="preserve"> период, почёт, почитаемый человек, </w:t>
      </w:r>
      <w:r w:rsidRPr="00886449">
        <w:rPr>
          <w:rFonts w:ascii="Times New Roman" w:eastAsia="Calibri" w:hAnsi="Times New Roman" w:cs="Times New Roman"/>
          <w:sz w:val="28"/>
          <w:szCs w:val="28"/>
        </w:rPr>
        <w:t>приглашение,</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произведения архитектуры, правила гостеприимства, правила хорошего тона, произведения живописи, учебный доклад,</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 xml:space="preserve">скульптура, шедевр, </w:t>
      </w:r>
      <w:r w:rsidRPr="00886449">
        <w:rPr>
          <w:rFonts w:ascii="Times New Roman" w:hAnsi="Times New Roman" w:cs="Times New Roman"/>
          <w:color w:val="000000"/>
          <w:sz w:val="28"/>
          <w:szCs w:val="28"/>
          <w:shd w:val="clear" w:color="auto" w:fill="FFFFFF"/>
        </w:rPr>
        <w:t>эпоха, эстетические чувства, этикетные выражения.</w:t>
      </w:r>
    </w:p>
    <w:p w14:paraId="36679A30" w14:textId="77777777" w:rsidR="00AE0F6B" w:rsidRPr="00886449" w:rsidRDefault="00AE0F6B" w:rsidP="00AE0F6B">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eastAsia="Calibri" w:hAnsi="Times New Roman" w:cs="Times New Roman"/>
          <w:i/>
          <w:color w:val="0D0D0D"/>
          <w:sz w:val="28"/>
          <w:szCs w:val="28"/>
        </w:rPr>
        <w:t>Примерные фразы</w:t>
      </w:r>
    </w:p>
    <w:p w14:paraId="3F92EF7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Нет леса – посади, мало леса – не руби, много леса береги.</w:t>
      </w:r>
    </w:p>
    <w:p w14:paraId="02FA7644" w14:textId="77777777" w:rsidR="00AE0F6B" w:rsidRPr="00886449" w:rsidRDefault="00AE0F6B" w:rsidP="00AE0F6B">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Апрель с водою, а май с травою.</w:t>
      </w:r>
    </w:p>
    <w:p w14:paraId="5D97B8BD" w14:textId="77777777" w:rsidR="00AE0F6B" w:rsidRPr="00886449" w:rsidRDefault="00AE0F6B" w:rsidP="00AE0F6B">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 xml:space="preserve">Без воды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lang w:eastAsia="ru-RU"/>
        </w:rPr>
        <w:t xml:space="preserve"> земля пустырь.</w:t>
      </w:r>
    </w:p>
    <w:p w14:paraId="209700AF" w14:textId="77777777" w:rsidR="00AE0F6B" w:rsidRPr="00886449" w:rsidRDefault="00AE0F6B" w:rsidP="00AE0F6B">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Весна красна цветами, а осень - снопами.</w:t>
      </w:r>
    </w:p>
    <w:p w14:paraId="5C01F1C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Красочность, величие и богатства лесов пробуждают в нас эстетические чувства.</w:t>
      </w:r>
    </w:p>
    <w:p w14:paraId="51A4F53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Художники, поэты и писатели, композиторы находят в лесу источник вдохновения.</w:t>
      </w:r>
    </w:p>
    <w:p w14:paraId="4061543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Доклад состоит из вступления, основной части и заключения. </w:t>
      </w:r>
    </w:p>
    <w:p w14:paraId="70E7C1A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05FC119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323A6D4C"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Примерные выводы</w:t>
      </w:r>
    </w:p>
    <w:p w14:paraId="067FC7FE" w14:textId="77777777" w:rsidR="00AE0F6B" w:rsidRPr="00886449" w:rsidRDefault="00AE0F6B" w:rsidP="00AE0F6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6F280468"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w:t>
      </w:r>
      <w:r w:rsidRPr="00886449">
        <w:rPr>
          <w:rFonts w:ascii="Times New Roman" w:eastAsia="Calibri" w:hAnsi="Times New Roman" w:cs="Times New Roman"/>
          <w:sz w:val="28"/>
          <w:szCs w:val="28"/>
        </w:rPr>
        <w:lastRenderedPageBreak/>
        <w:t>свои причёски тонкими сеточками, сделанными из золота и серебра. Этот идеал красоты отразили на своих картинах художники эпохи Возрождения.</w:t>
      </w:r>
    </w:p>
    <w:p w14:paraId="6D3DFF44"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7E76CCB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 xml:space="preserve">Картина </w:t>
      </w:r>
      <w:r w:rsidRPr="00886449">
        <w:rPr>
          <w:rFonts w:ascii="Times New Roman" w:hAnsi="Times New Roman" w:cs="Times New Roman"/>
          <w:sz w:val="28"/>
          <w:szCs w:val="28"/>
        </w:rPr>
        <w:t>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w:t>
      </w:r>
    </w:p>
    <w:p w14:paraId="2E984972"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7 КЛАСС</w:t>
      </w:r>
    </w:p>
    <w:p w14:paraId="435B745E"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(3-й год обучения на уровне ООО)</w:t>
      </w:r>
    </w:p>
    <w:p w14:paraId="268C003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30"/>
      </w:r>
    </w:p>
    <w:p w14:paraId="63F0C4B9"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26B7D463"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755B9202"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родине М.В. Ломоносова;</w:t>
      </w:r>
    </w:p>
    <w:p w14:paraId="54FD51D5"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lastRenderedPageBreak/>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 реформатор и лидер;</w:t>
      </w:r>
    </w:p>
    <w:p w14:paraId="15394301"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Юный </w:t>
      </w:r>
      <w:r w:rsidRPr="00886449">
        <w:rPr>
          <w:rFonts w:ascii="Times New Roman" w:eastAsia="Calibri" w:hAnsi="Times New Roman" w:cs="Times New Roman"/>
          <w:sz w:val="28"/>
          <w:szCs w:val="28"/>
        </w:rPr>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у власти</w:t>
      </w:r>
      <w:r w:rsidRPr="00886449">
        <w:rPr>
          <w:rFonts w:ascii="Times New Roman" w:hAnsi="Times New Roman" w:cs="Times New Roman"/>
          <w:color w:val="000000"/>
          <w:sz w:val="28"/>
          <w:szCs w:val="28"/>
          <w:shd w:val="clear" w:color="auto" w:fill="FFFFFF"/>
        </w:rPr>
        <w:t>;</w:t>
      </w:r>
    </w:p>
    <w:p w14:paraId="50CC430C"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Интересные факты из жизни и творчества Н.В. Гоголя;</w:t>
      </w:r>
    </w:p>
    <w:p w14:paraId="4734FA5A"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Семен Дежнёв – знаменитый русский первопроходец, путешественник, исследователь Сибири</w:t>
      </w:r>
      <w:r w:rsidRPr="00886449">
        <w:rPr>
          <w:rFonts w:ascii="Times New Roman" w:hAnsi="Times New Roman" w:cs="Times New Roman"/>
          <w:color w:val="000000"/>
          <w:sz w:val="28"/>
          <w:szCs w:val="28"/>
          <w:shd w:val="clear" w:color="auto" w:fill="FFFFFF"/>
        </w:rPr>
        <w:t xml:space="preserve"> и / или др.</w:t>
      </w:r>
    </w:p>
    <w:p w14:paraId="5675241D"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66F7491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37BB1DE4"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20769251"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о </w:t>
      </w:r>
      <w:r w:rsidRPr="00886449">
        <w:rPr>
          <w:rFonts w:ascii="Times New Roman" w:eastAsia="Times New Roman" w:hAnsi="Times New Roman" w:cs="Times New Roman"/>
          <w:sz w:val="28"/>
          <w:szCs w:val="28"/>
          <w:lang w:eastAsia="ru-RU"/>
        </w:rPr>
        <w:t xml:space="preserve">художественных промыслах России, праздниках и обрядах; о </w:t>
      </w:r>
      <w:r w:rsidRPr="00886449">
        <w:rPr>
          <w:rFonts w:ascii="Times New Roman" w:eastAsia="Calibri" w:hAnsi="Times New Roman" w:cs="Times New Roman"/>
          <w:sz w:val="28"/>
          <w:szCs w:val="28"/>
        </w:rPr>
        <w:t>произведениях архитектуры, живописи, шедеврах скульптуры, в т.ч.:</w:t>
      </w:r>
    </w:p>
    <w:p w14:paraId="7FD7E2C5"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Дом </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жилище человека. Русская изба, иглу, яранга, юрта.</w:t>
      </w:r>
    </w:p>
    <w:p w14:paraId="1823AC5C" w14:textId="77777777" w:rsidR="00AE0F6B" w:rsidRPr="00886449" w:rsidRDefault="00AE0F6B" w:rsidP="00AE0F6B">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Прикладное искусство при </w:t>
      </w:r>
      <w:r w:rsidRPr="00886449">
        <w:rPr>
          <w:rFonts w:ascii="Times New Roman" w:eastAsia="Calibri" w:hAnsi="Times New Roman" w:cs="Times New Roman"/>
          <w:sz w:val="28"/>
          <w:szCs w:val="28"/>
        </w:rPr>
        <w:t>Петре</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Виды народного художественного ремесла</w:t>
      </w:r>
      <w:r w:rsidRPr="00886449">
        <w:rPr>
          <w:rFonts w:ascii="Times New Roman" w:hAnsi="Times New Roman" w:cs="Times New Roman"/>
          <w:color w:val="000000"/>
          <w:sz w:val="28"/>
          <w:szCs w:val="28"/>
          <w:shd w:val="clear" w:color="auto" w:fill="FFFFFF"/>
        </w:rPr>
        <w:t xml:space="preserve"> (резьба по дереву, ювелирное дело) и / или др.</w:t>
      </w:r>
    </w:p>
    <w:p w14:paraId="2B980497"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01F4CD0E"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276B4E6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5AABA7BA"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064E610B"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07ED87A4"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особенности официально-делового стиля; сфера применения деловых бумаг; деловое письмо; инструкция; визитная карточка.</w:t>
      </w:r>
    </w:p>
    <w:p w14:paraId="3E794B3C"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4E48208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Герасимов С.В. «Церковь Покровá на Нерли»</w:t>
      </w:r>
    </w:p>
    <w:p w14:paraId="4014ABD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Пименов Ю.И. «Спор»</w:t>
      </w:r>
    </w:p>
    <w:p w14:paraId="7410436B"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Поленов В.Д. «Заросший пруд»</w:t>
      </w:r>
    </w:p>
    <w:p w14:paraId="2EF75F8D"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Репка В.А. «Водитель Валя»</w:t>
      </w:r>
    </w:p>
    <w:p w14:paraId="63196B7A"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5. Серов В.А. «Девочка с персиками»</w:t>
      </w:r>
    </w:p>
    <w:p w14:paraId="613D1D8E"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Шевандронова И.В. «На террасе»</w:t>
      </w:r>
    </w:p>
    <w:p w14:paraId="00A3C28E"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К.Ф. «Новая планета»</w:t>
      </w:r>
    </w:p>
    <w:p w14:paraId="256B7FA1"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280C064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7058A48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3AC6DA7"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58F76E1E"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748558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1D070E9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2C68C5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601EFBF"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13573095"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w:t>
      </w:r>
      <w:r w:rsidRPr="00886449">
        <w:rPr>
          <w:rFonts w:ascii="Times New Roman" w:eastAsia="Calibri" w:hAnsi="Times New Roman" w:cs="Times New Roman"/>
          <w:color w:val="0D0D0D"/>
          <w:sz w:val="28"/>
          <w:szCs w:val="28"/>
        </w:rPr>
        <w:lastRenderedPageBreak/>
        <w:t xml:space="preserve">руководствоваться целью, служебная переписка, стандартные выражения, тесты официально-делового стиля, </w:t>
      </w:r>
      <w:r w:rsidRPr="00886449">
        <w:rPr>
          <w:rFonts w:ascii="Times New Roman" w:eastAsia="Times New Roman" w:hAnsi="Times New Roman" w:cs="Times New Roman"/>
          <w:sz w:val="28"/>
          <w:szCs w:val="28"/>
          <w:lang w:eastAsia="ru-RU"/>
        </w:rPr>
        <w:t>художественные промыслы, юрта, яранга.</w:t>
      </w:r>
    </w:p>
    <w:p w14:paraId="12EF6E77"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066D96C3"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Много лет он отдал службе государству.</w:t>
      </w:r>
    </w:p>
    <w:p w14:paraId="353D6DEA"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Этот человек обладает целеустремлённостью, он наделён умом и сильной волей.</w:t>
      </w:r>
    </w:p>
    <w:p w14:paraId="10AE70E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Во время правления Петра</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появились первые газеты, первый постоянный театр, расширился выпуск книг, был введён западноевропейский календарь.</w:t>
      </w:r>
    </w:p>
    <w:p w14:paraId="0F2DAE3A"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6681A0EA"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160713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Семен Иванович Дежнёв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2885698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w:t>
      </w:r>
      <w:r w:rsidRPr="00886449">
        <w:rPr>
          <w:rFonts w:ascii="Times New Roman" w:hAnsi="Times New Roman" w:cs="Times New Roman"/>
          <w:sz w:val="28"/>
          <w:szCs w:val="28"/>
        </w:rPr>
        <w:lastRenderedPageBreak/>
        <w:t>Теперь в Абрамцеве висит копия этой картины, а оригинал находится в Третьяковской галерее.</w:t>
      </w:r>
    </w:p>
    <w:p w14:paraId="212D419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6039515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бревён.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11F30FA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 Одна семья за несколько часов может легко собрать и разобрать такое жильё. </w:t>
      </w:r>
    </w:p>
    <w:p w14:paraId="34ACAD0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Ярáнга – переносное жилище. Им пользуются некоторые народы северо-востока Сибири. Например, чукчи, коряки, эвены. Чтобы сделать ярангу, сначала устанавливают треноги из жердей. Их закрепляют камнями. К треногам привязывают наклонные шесты. Эту конструкцию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5F77795A"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8 КЛАСС</w:t>
      </w:r>
    </w:p>
    <w:p w14:paraId="0577634A"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5028CF7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886449">
        <w:rPr>
          <w:rFonts w:ascii="Times New Roman" w:hAnsi="Times New Roman" w:cs="Times New Roman"/>
          <w:sz w:val="28"/>
          <w:szCs w:val="28"/>
          <w:vertAlign w:val="superscript"/>
        </w:rPr>
        <w:footnoteReference w:id="31"/>
      </w:r>
    </w:p>
    <w:p w14:paraId="48AB1FC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67EF0D8D"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w:t>
      </w:r>
      <w:r w:rsidRPr="00886449">
        <w:rPr>
          <w:rFonts w:ascii="Times New Roman" w:hAnsi="Times New Roman" w:cs="Times New Roman"/>
          <w:sz w:val="28"/>
          <w:szCs w:val="28"/>
        </w:rPr>
        <w:t xml:space="preserve">Николай Александрович Романов, </w:t>
      </w:r>
      <w:r w:rsidRPr="00886449">
        <w:rPr>
          <w:rFonts w:ascii="Times New Roman" w:eastAsia="Calibri" w:hAnsi="Times New Roman" w:cs="Times New Roman"/>
          <w:sz w:val="28"/>
          <w:szCs w:val="28"/>
        </w:rPr>
        <w:t>Григорий Ефимович Распутин, Валерий Павлович Чкалов и / или др.).</w:t>
      </w:r>
    </w:p>
    <w:p w14:paraId="58E7C884"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4F04582E"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74B7A996"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44F1C745"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Times New Roman" w:hAnsi="Times New Roman" w:cs="Times New Roman"/>
          <w:sz w:val="28"/>
          <w:szCs w:val="28"/>
          <w:lang w:eastAsia="ru-RU"/>
        </w:rPr>
        <w:t xml:space="preserve">искусство кукольного театра; </w:t>
      </w:r>
      <w:r w:rsidRPr="00886449">
        <w:rPr>
          <w:rFonts w:ascii="Times New Roman" w:hAnsi="Times New Roman" w:cs="Times New Roman"/>
          <w:sz w:val="28"/>
          <w:szCs w:val="28"/>
        </w:rPr>
        <w:t>народные художественные промыслы (</w:t>
      </w:r>
      <w:r w:rsidRPr="00886449">
        <w:rPr>
          <w:rFonts w:ascii="Times New Roman" w:eastAsia="Times New Roman" w:hAnsi="Times New Roman" w:cs="Times New Roman"/>
          <w:color w:val="000000"/>
          <w:sz w:val="28"/>
          <w:szCs w:val="28"/>
          <w:lang w:eastAsia="ru-RU"/>
        </w:rPr>
        <w:t>«Гжель», «Дымковская игрушка»</w:t>
      </w:r>
      <w:r w:rsidRPr="00886449">
        <w:rPr>
          <w:rFonts w:ascii="Times New Roman" w:hAnsi="Times New Roman" w:cs="Times New Roman"/>
          <w:sz w:val="28"/>
          <w:szCs w:val="28"/>
        </w:rPr>
        <w:t>); ф</w:t>
      </w:r>
      <w:r w:rsidRPr="00886449">
        <w:rPr>
          <w:rFonts w:ascii="Times New Roman" w:eastAsia="Times New Roman" w:hAnsi="Times New Roman" w:cs="Times New Roman"/>
          <w:sz w:val="28"/>
          <w:szCs w:val="28"/>
          <w:lang w:eastAsia="ru-RU"/>
        </w:rPr>
        <w:t>отография как искусство и современное средство массовой информации и др.</w:t>
      </w:r>
    </w:p>
    <w:p w14:paraId="0A766B93"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7C09A125"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1877F1DE"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4C869B01"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eastAsia="Calibri" w:hAnsi="Times New Roman" w:cs="Times New Roman"/>
          <w:sz w:val="28"/>
          <w:szCs w:val="28"/>
        </w:rPr>
        <w:t>мой любимый предмет; мои достижения; интересные темы на уроках обществознания, географии, физики, химии и/или др.</w:t>
      </w:r>
    </w:p>
    <w:p w14:paraId="62F54888"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76EC7B12"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официально-деловой стиль; бумажное и электронное письмо.</w:t>
      </w:r>
    </w:p>
    <w:p w14:paraId="693A506E"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7D2C8591"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1. Брюллов К.П. «Всадница»</w:t>
      </w:r>
    </w:p>
    <w:p w14:paraId="300D0450"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2. Васнецов В.М. «Богатыри»</w:t>
      </w:r>
    </w:p>
    <w:p w14:paraId="7E6B359E"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3. Левитан И.И. «Март»</w:t>
      </w:r>
    </w:p>
    <w:p w14:paraId="71F4F651"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4. Поленов В.Д. «Московский дворик»</w:t>
      </w:r>
    </w:p>
    <w:p w14:paraId="5D9A6E72"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5. Саврасов А.К. «Грачи прилетели»</w:t>
      </w:r>
    </w:p>
    <w:p w14:paraId="088BF059" w14:textId="77777777" w:rsidR="00AE0F6B" w:rsidRPr="00886449" w:rsidRDefault="00AE0F6B" w:rsidP="00AE0F6B">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6. Тихий И.А. «Аисты»</w:t>
      </w:r>
    </w:p>
    <w:p w14:paraId="7B902D24" w14:textId="77777777" w:rsidR="00AE0F6B" w:rsidRPr="00886449" w:rsidRDefault="00AE0F6B" w:rsidP="00AE0F6B">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7. Шишкин И.И «На севере диком …»</w:t>
      </w:r>
    </w:p>
    <w:p w14:paraId="6520C1BA"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34B4DBF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1967024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FCE063A"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3DD1A2A8"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E59DAB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828E74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lastRenderedPageBreak/>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43DD3ED"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2F82754"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7509A17F" w14:textId="77777777" w:rsidR="00AE0F6B" w:rsidRPr="00886449" w:rsidRDefault="00AE0F6B" w:rsidP="00AE0F6B">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Богатырский подвиг, </w:t>
      </w:r>
      <w:r w:rsidRPr="00886449">
        <w:rPr>
          <w:rFonts w:ascii="Times New Roman" w:eastAsia="Calibri" w:hAnsi="Times New Roman" w:cs="Times New Roman"/>
          <w:sz w:val="28"/>
          <w:szCs w:val="28"/>
        </w:rPr>
        <w:t>духовная связь человека с природой,</w:t>
      </w:r>
      <w:r w:rsidRPr="00886449">
        <w:rPr>
          <w:rFonts w:ascii="Times New Roman" w:eastAsia="Calibri" w:hAnsi="Times New Roman" w:cs="Times New Roman"/>
          <w:color w:val="0D0D0D"/>
          <w:sz w:val="28"/>
          <w:szCs w:val="28"/>
        </w:rPr>
        <w:t xml:space="preserve"> жизнерадостность, запечатлеть, изображение простой русской жизни, искал вдохновение для творчества, любимый герой эпоса, необычайная физическая сила, </w:t>
      </w:r>
      <w:r w:rsidRPr="00886449">
        <w:rPr>
          <w:rFonts w:ascii="Times New Roman" w:eastAsia="Calibri" w:hAnsi="Times New Roman" w:cs="Times New Roman"/>
          <w:sz w:val="28"/>
          <w:szCs w:val="28"/>
        </w:rPr>
        <w:t>образы природы в отечественной лирике,</w:t>
      </w:r>
      <w:r w:rsidRPr="00886449">
        <w:rPr>
          <w:rFonts w:ascii="Times New Roman" w:eastAsia="Calibri" w:hAnsi="Times New Roman" w:cs="Times New Roman"/>
          <w:color w:val="0D0D0D"/>
          <w:sz w:val="28"/>
          <w:szCs w:val="28"/>
        </w:rPr>
        <w:t xml:space="preserve"> остроумие, символ, символизировать, смекалка, ущербный.</w:t>
      </w:r>
    </w:p>
    <w:p w14:paraId="0D857921"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5484A15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Любовь к родной стране начинается с любви к природе (К.Г. Паустовский).</w:t>
      </w:r>
    </w:p>
    <w:p w14:paraId="7F2F0D0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Понимание природы, гуманное, бережное отношение к ней – один из элементов нравственности, частица мировоззрения (К.Г. Паустовский).</w:t>
      </w:r>
    </w:p>
    <w:p w14:paraId="4B12BD4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Осень – это вторая весна, когда каждый листок – это цветок (Альбер Камю).</w:t>
      </w:r>
    </w:p>
    <w:p w14:paraId="28F30AA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Кто не любит природы, тот не любит и человека, – тот плохой гражданин (Ф.М. Достоевский).</w:t>
      </w:r>
    </w:p>
    <w:p w14:paraId="0EEC90A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Хороший вкус подсказал хорошему обществу, что соприкасаться с природой – это самое последнее слово и науки, и рассудка, и здравого смысла (Ф.М. Достоевский).</w:t>
      </w:r>
    </w:p>
    <w:p w14:paraId="2476CE7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не храм, а мастерская, и человек в ней работник (И.С. Тургенев).</w:t>
      </w:r>
    </w:p>
    <w:p w14:paraId="7CDB2C4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прочитал в интернете о творчестве художника Васнецова и посмотрел репродукции его картин.</w:t>
      </w:r>
    </w:p>
    <w:p w14:paraId="7F3E8E75"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1DEC29A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Васнецов написал много картин. «Богатыри»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это одно из его лучших произведений. Эту картину художник писал почти 10 лет. Васнецов изобразил </w:t>
      </w:r>
      <w:r w:rsidRPr="00886449">
        <w:rPr>
          <w:rFonts w:ascii="Times New Roman" w:hAnsi="Times New Roman" w:cs="Times New Roman"/>
          <w:sz w:val="28"/>
          <w:szCs w:val="28"/>
        </w:rPr>
        <w:lastRenderedPageBreak/>
        <w:t xml:space="preserve">трёх богатырей, стоящих на заставе. Самый мудрый и сильный богатырь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Илья Муромец, поэтому Васнецов изобразил его в центре.</w:t>
      </w:r>
    </w:p>
    <w:p w14:paraId="0806849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Николай Александрович Романов, Николай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7D1A8DE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7EC264A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Григорий Ефимович Распутин родился в семье крестьянина в селе Покровском Тобольской губернии. Он помогал отцу пасти скот, убирать урожай, участвовать в любых земледельческих работах. Школы в селе не было, поэтому Григорий рос безграмотным. Среди односельчан выделялся </w:t>
      </w:r>
      <w:r w:rsidRPr="00886449">
        <w:rPr>
          <w:rFonts w:ascii="Times New Roman" w:hAnsi="Times New Roman" w:cs="Times New Roman"/>
          <w:color w:val="2A2A2C"/>
          <w:sz w:val="28"/>
          <w:szCs w:val="28"/>
          <w:shd w:val="clear" w:color="auto" w:fill="FFFFFF"/>
        </w:rPr>
        <w:t xml:space="preserve">болезненностью. За это его считали ущербным. С юных лет </w:t>
      </w:r>
      <w:r w:rsidRPr="00886449">
        <w:rPr>
          <w:rFonts w:ascii="Times New Roman" w:hAnsi="Times New Roman" w:cs="Times New Roman"/>
          <w:sz w:val="28"/>
          <w:szCs w:val="28"/>
        </w:rPr>
        <w:t xml:space="preserve">Григорий Распутин </w:t>
      </w:r>
      <w:r w:rsidRPr="00886449">
        <w:rPr>
          <w:rFonts w:ascii="Times New Roman" w:hAnsi="Times New Roman" w:cs="Times New Roman"/>
          <w:color w:val="2A2A2C"/>
          <w:sz w:val="28"/>
          <w:szCs w:val="28"/>
          <w:shd w:val="clear" w:color="auto" w:fill="FFFFFF"/>
        </w:rPr>
        <w:t xml:space="preserve">стал познавать Евангелие, заучивал молитвы наизусть. Позже его стали считать «святым старцем». С 18 лет странствовал по монастырям. Он познакомился с </w:t>
      </w:r>
      <w:r w:rsidRPr="00886449">
        <w:rPr>
          <w:rFonts w:ascii="Times New Roman" w:hAnsi="Times New Roman" w:cs="Times New Roman"/>
          <w:sz w:val="28"/>
          <w:szCs w:val="28"/>
        </w:rPr>
        <w:t xml:space="preserve">Николаем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Считается, что Григорий Распутин облегчил болезнь цесаревича Алексея, сына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w:t>
      </w:r>
    </w:p>
    <w:p w14:paraId="029B579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Писатели ХХ века старались продолжать лучшие традиции своих предшественников. Они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 Экологически безграмотный человек наносит окружающей среде непоправимый урон.</w:t>
      </w:r>
    </w:p>
    <w:p w14:paraId="1C7D2E3A"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9 КЛАСС</w:t>
      </w:r>
    </w:p>
    <w:p w14:paraId="09633B25"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3EE0BD4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886449">
        <w:rPr>
          <w:rFonts w:ascii="Times New Roman" w:hAnsi="Times New Roman" w:cs="Times New Roman"/>
          <w:sz w:val="28"/>
          <w:szCs w:val="28"/>
          <w:vertAlign w:val="superscript"/>
        </w:rPr>
        <w:footnoteReference w:id="32"/>
      </w:r>
    </w:p>
    <w:p w14:paraId="4ECA2788"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3C5B64F9"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w:t>
      </w:r>
      <w:r w:rsidRPr="00886449">
        <w:rPr>
          <w:rFonts w:ascii="Times New Roman" w:hAnsi="Times New Roman" w:cs="Times New Roman"/>
          <w:sz w:val="28"/>
          <w:szCs w:val="28"/>
        </w:rPr>
        <w:t xml:space="preserve"> </w:t>
      </w:r>
      <w:r w:rsidRPr="00886449">
        <w:rPr>
          <w:rFonts w:ascii="Times New Roman" w:eastAsia="Calibri" w:hAnsi="Times New Roman" w:cs="Times New Roman"/>
          <w:sz w:val="28"/>
          <w:szCs w:val="28"/>
        </w:rPr>
        <w:t>и/или др.).</w:t>
      </w:r>
    </w:p>
    <w:p w14:paraId="193D72C3"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65684F32"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культура групповой коммуникации;</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конфликты в общении и разрешение конфликтных ситуаций в процессе общения и др.</w:t>
      </w:r>
    </w:p>
    <w:p w14:paraId="6DB31F62"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0BC7D3D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hAnsi="Times New Roman" w:cs="Times New Roman"/>
          <w:sz w:val="28"/>
          <w:szCs w:val="28"/>
        </w:rPr>
        <w:t xml:space="preserve">народные художественные промыслы «Палех», «Жостово», «Финифть», «Богородская резьба»); </w:t>
      </w:r>
      <w:r w:rsidRPr="00886449">
        <w:rPr>
          <w:rFonts w:ascii="Times New Roman" w:eastAsia="Calibri" w:hAnsi="Times New Roman" w:cs="Times New Roman"/>
          <w:sz w:val="28"/>
          <w:szCs w:val="28"/>
        </w:rPr>
        <w:t>музеи, театры и др.</w:t>
      </w:r>
    </w:p>
    <w:p w14:paraId="0C177013"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7A333183"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18FF59AA" w14:textId="77777777" w:rsidR="00AE0F6B" w:rsidRPr="00886449" w:rsidRDefault="00AE0F6B" w:rsidP="00AE0F6B">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 Готовимся к экзаменам</w:t>
      </w:r>
      <w:r w:rsidRPr="00886449">
        <w:rPr>
          <w:rFonts w:ascii="Times New Roman" w:hAnsi="Times New Roman" w:cs="Times New Roman"/>
          <w:sz w:val="28"/>
          <w:szCs w:val="28"/>
          <w:vertAlign w:val="superscript"/>
        </w:rPr>
        <w:footnoteReference w:id="33"/>
      </w:r>
    </w:p>
    <w:p w14:paraId="171F97F7"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обусловлены тематикой текстов, подлежащих анализу и письменному изложению: </w:t>
      </w:r>
    </w:p>
    <w:p w14:paraId="3215A3F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«Молодость – вся жизнь» (по Д.С. Лихачеву);</w:t>
      </w:r>
    </w:p>
    <w:p w14:paraId="03400E48"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детях на войне» (по Ю.В. Бондареву);</w:t>
      </w:r>
    </w:p>
    <w:p w14:paraId="4B708193"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воспитании» (по Ю.М. Нагибину);</w:t>
      </w:r>
    </w:p>
    <w:p w14:paraId="3627BEB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«О доброте» (по И.А. Ильину);</w:t>
      </w:r>
    </w:p>
    <w:p w14:paraId="2DCB786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предательстве» (по М.Л. Литваку);</w:t>
      </w:r>
    </w:p>
    <w:p w14:paraId="71D7A53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добрых чувствах» (по В.А. Сухомлинскому);</w:t>
      </w:r>
    </w:p>
    <w:p w14:paraId="78E9407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дружбе» (по В. Гроссману);</w:t>
      </w:r>
    </w:p>
    <w:p w14:paraId="275ACBD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власти» (по М.Л. Литваку)»;</w:t>
      </w:r>
    </w:p>
    <w:p w14:paraId="614B541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культуре» (По С. Цветовой);</w:t>
      </w:r>
    </w:p>
    <w:p w14:paraId="21E5034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письме с фронта» (по фрагменту рассказа Ю.Я. Яковлева «Реликвия»);</w:t>
      </w:r>
    </w:p>
    <w:p w14:paraId="69BB218A"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hAnsi="Times New Roman" w:cs="Times New Roman"/>
          <w:sz w:val="28"/>
          <w:szCs w:val="28"/>
        </w:rPr>
        <w:t>– «О любви и заботе о близких людях (по М.М. Зощенко) и / или др.</w:t>
      </w:r>
    </w:p>
    <w:p w14:paraId="4B02A32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Деловые документы</w:t>
      </w:r>
    </w:p>
    <w:p w14:paraId="3F3A8203"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заявление; автобиография.</w:t>
      </w:r>
    </w:p>
    <w:p w14:paraId="429A7B51" w14:textId="77777777" w:rsidR="00AE0F6B" w:rsidRPr="00886449" w:rsidRDefault="00AE0F6B" w:rsidP="00AE0F6B">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3B799E2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Кипренский О.А. «Портрет А.С. Пушкина»</w:t>
      </w:r>
    </w:p>
    <w:p w14:paraId="43B616B0"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Назаренко Т.Г. Церковь Вознесения на улице Неждановой</w:t>
      </w:r>
    </w:p>
    <w:p w14:paraId="3B913ED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Фельдман В.П. «Родина»</w:t>
      </w:r>
    </w:p>
    <w:p w14:paraId="4E23D2CF"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Финогенова М.К. «Каток для начинающих»</w:t>
      </w:r>
    </w:p>
    <w:p w14:paraId="4F5B24D7" w14:textId="77777777" w:rsidR="00AE0F6B" w:rsidRPr="00886449" w:rsidRDefault="00AE0F6B" w:rsidP="00AE0F6B">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76A13D8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22C2FDD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2D914D84" w14:textId="77777777" w:rsidR="00AE0F6B" w:rsidRPr="00886449" w:rsidRDefault="00AE0F6B" w:rsidP="00AE0F6B">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3A579912" w14:textId="77777777" w:rsidR="00AE0F6B" w:rsidRPr="00886449" w:rsidRDefault="00AE0F6B" w:rsidP="00AE0F6B">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4D981264"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lastRenderedPageBreak/>
        <w:t>– репродуктивно-оценочные упражнения в виде изложений с элементами сочинения;</w:t>
      </w:r>
    </w:p>
    <w:p w14:paraId="5E0671C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847A4E7" w14:textId="77777777" w:rsidR="00AE0F6B" w:rsidRPr="00886449" w:rsidRDefault="00AE0F6B" w:rsidP="00AE0F6B">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F8E01F1"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75ED5416"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2CBFD285" w14:textId="77777777" w:rsidR="00AE0F6B" w:rsidRPr="00886449" w:rsidRDefault="00AE0F6B" w:rsidP="00AE0F6B">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55FBFBFA"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Человечество – без облагораживания его животными и растениями – погибнет, оскудеет, впадет в злобу отчаяния, как одинокий в одиночестве (А.П. Платонов).</w:t>
      </w:r>
    </w:p>
    <w:p w14:paraId="3EFE807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каждый человек на кусочке своей земли сделал бы все, что он может, как прекрасна была бы земля наша (А.П. Чехов).</w:t>
      </w:r>
    </w:p>
    <w:p w14:paraId="4493E6A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Охранять природу – значит охранять Родину (М.М. Пришвин).</w:t>
      </w:r>
    </w:p>
    <w:p w14:paraId="79041A5C"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книга, которую надо прочитать и правильно понять. (М.Л. Налбандян).</w:t>
      </w:r>
    </w:p>
    <w:p w14:paraId="2D743422"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Знание – орудие, а не цель (Л.Н. Толстой).</w:t>
      </w:r>
    </w:p>
    <w:p w14:paraId="5E00C7CE"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профессия выбирает человека, а человек – профессию (Сократ).</w:t>
      </w:r>
    </w:p>
    <w:p w14:paraId="5EFE004D"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самая лучшая из книг, написанная на особом языке. Этот язык надо изучать (Н.Г. Гарин-Михайловский).</w:t>
      </w:r>
    </w:p>
    <w:p w14:paraId="515E7B57"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Совесть – когтистый зверь, скребущий сердце (А.С. Пушкин).</w:t>
      </w:r>
    </w:p>
    <w:p w14:paraId="30AE8BA1" w14:textId="77777777" w:rsidR="00AE0F6B" w:rsidRPr="00886449" w:rsidRDefault="00AE0F6B" w:rsidP="00AE0F6B">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332F5CDB"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Планету Земля нужно беречь. Земля нас кормит, даёт нам дышать, снабжает водой, теплом.</w:t>
      </w:r>
    </w:p>
    <w:p w14:paraId="3B0A0E55"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0BD4A561" w14:textId="77777777" w:rsidR="00AE0F6B" w:rsidRPr="00886449" w:rsidRDefault="00AE0F6B" w:rsidP="00AE0F6B">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Поступки человека могут быть нравственными и безнравственными. Это зависит от того, какие ценности они выбирает и насколько он их придерживается в своём поведении. При чувстве вины за безнравственный поступок проявляется совесть. Совесть – это единственная сила, которая позволяет делать поведение человека нравственным.</w:t>
      </w:r>
    </w:p>
    <w:p w14:paraId="77D92D30" w14:textId="77777777" w:rsidR="00AE0F6B" w:rsidRPr="00886449" w:rsidRDefault="00AE0F6B" w:rsidP="00AE0F6B">
      <w:pPr>
        <w:spacing w:line="360" w:lineRule="auto"/>
        <w:ind w:firstLine="709"/>
        <w:jc w:val="both"/>
        <w:rPr>
          <w:rFonts w:ascii="Times New Roman" w:hAnsi="Times New Roman" w:cs="Times New Roman"/>
          <w:sz w:val="28"/>
          <w:szCs w:val="28"/>
        </w:rPr>
      </w:pPr>
    </w:p>
    <w:p w14:paraId="57D0933A"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color w:val="0D0D0D" w:themeColor="text1" w:themeTint="F2"/>
          <w:sz w:val="28"/>
          <w:szCs w:val="28"/>
          <w:lang w:eastAsia="ru-RU"/>
        </w:rPr>
        <w:t>4.2.2.2. ИНОСТРАННЫЙ ЯЗЫК</w:t>
      </w:r>
      <w:r w:rsidRPr="00886449">
        <w:rPr>
          <w:rFonts w:ascii="Times New Roman" w:hAnsi="Times New Roman" w:cs="Times New Roman"/>
          <w:b/>
          <w:sz w:val="28"/>
          <w:szCs w:val="28"/>
        </w:rPr>
        <w:t xml:space="preserve"> (АНГЛИЙСКИЙ) </w:t>
      </w:r>
    </w:p>
    <w:p w14:paraId="77AD02C4"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43500C38"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70F19349"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В курсе английского языка для обучающихся с нарушениями слуха решаются следующие коррекционные задачи.</w:t>
      </w:r>
    </w:p>
    <w:p w14:paraId="7EAC5AA4"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sz w:val="28"/>
          <w:szCs w:val="28"/>
          <w:shd w:val="clear" w:color="auto" w:fill="FFFFFF"/>
        </w:rPr>
        <w:t>- расширение представлений об окружающем мире; </w:t>
      </w:r>
    </w:p>
    <w:p w14:paraId="351E40FC" w14:textId="77777777" w:rsidR="005569BC" w:rsidRPr="00886449" w:rsidRDefault="005569BC" w:rsidP="00C372A1">
      <w:pPr>
        <w:pStyle w:val="ab"/>
        <w:numPr>
          <w:ilvl w:val="0"/>
          <w:numId w:val="125"/>
        </w:numPr>
        <w:spacing w:line="360" w:lineRule="auto"/>
        <w:ind w:left="0" w:firstLine="709"/>
        <w:jc w:val="both"/>
        <w:rPr>
          <w:rFonts w:ascii="Times New Roman" w:eastAsia="Times New Roman" w:hAnsi="Times New Roman" w:cs="Times New Roman"/>
          <w:sz w:val="28"/>
          <w:szCs w:val="28"/>
          <w:shd w:val="clear" w:color="auto" w:fill="FFFFFF"/>
        </w:rPr>
      </w:pPr>
      <w:r w:rsidRPr="00886449">
        <w:rPr>
          <w:rFonts w:ascii="Times New Roman" w:eastAsia="Times New Roman" w:hAnsi="Times New Roman" w:cs="Times New Roman"/>
          <w:sz w:val="28"/>
          <w:szCs w:val="28"/>
          <w:shd w:val="clear" w:color="auto" w:fill="FFFFFF"/>
        </w:rPr>
        <w:t>развитие умений адекватно использовать сохранные анализаторы, остаточный слух для компенсации утраченной функции;</w:t>
      </w:r>
    </w:p>
    <w:p w14:paraId="64AFE3AE" w14:textId="77777777" w:rsidR="005569BC" w:rsidRPr="00886449" w:rsidRDefault="005569BC" w:rsidP="00C372A1">
      <w:pPr>
        <w:pStyle w:val="ab"/>
        <w:numPr>
          <w:ilvl w:val="0"/>
          <w:numId w:val="125"/>
        </w:numPr>
        <w:spacing w:line="360" w:lineRule="auto"/>
        <w:ind w:left="0" w:firstLine="709"/>
        <w:jc w:val="both"/>
        <w:rPr>
          <w:rFonts w:ascii="Times New Roman" w:eastAsia="Times New Roman" w:hAnsi="Times New Roman" w:cs="Times New Roman"/>
          <w:sz w:val="28"/>
          <w:szCs w:val="28"/>
          <w:shd w:val="clear" w:color="auto" w:fill="FFFFFF"/>
        </w:rPr>
      </w:pPr>
      <w:r w:rsidRPr="00886449">
        <w:rPr>
          <w:rFonts w:ascii="Times New Roman" w:eastAsia="Times New Roman" w:hAnsi="Times New Roman" w:cs="Times New Roman"/>
          <w:sz w:val="28"/>
          <w:szCs w:val="28"/>
          <w:shd w:val="clear" w:color="auto" w:fill="FFFFFF"/>
        </w:rPr>
        <w:t>развитие познавательной деятельности, своеобразие которой обусловлено ограниченностью слухового восприятия;</w:t>
      </w:r>
    </w:p>
    <w:p w14:paraId="4ABE65C6" w14:textId="77777777" w:rsidR="005569BC" w:rsidRPr="00886449" w:rsidRDefault="005569BC" w:rsidP="00C372A1">
      <w:pPr>
        <w:pStyle w:val="ab"/>
        <w:numPr>
          <w:ilvl w:val="0"/>
          <w:numId w:val="125"/>
        </w:numPr>
        <w:spacing w:line="360" w:lineRule="auto"/>
        <w:ind w:left="0" w:firstLine="709"/>
        <w:jc w:val="both"/>
        <w:rPr>
          <w:rFonts w:ascii="Times New Roman" w:eastAsia="Times New Roman" w:hAnsi="Times New Roman" w:cs="Times New Roman"/>
          <w:sz w:val="28"/>
          <w:szCs w:val="28"/>
          <w:shd w:val="clear" w:color="auto" w:fill="FFFFFF"/>
        </w:rPr>
      </w:pPr>
      <w:r w:rsidRPr="00886449">
        <w:rPr>
          <w:rFonts w:ascii="Times New Roman" w:eastAsia="Times New Roman" w:hAnsi="Times New Roman" w:cs="Times New Roman"/>
          <w:sz w:val="28"/>
          <w:szCs w:val="28"/>
          <w:shd w:val="clear" w:color="auto" w:fill="FFFFFF"/>
        </w:rPr>
        <w:t>коррекция специфических проблем, возникающих в сфере общения у обучающихся с нарушениями слуха;</w:t>
      </w:r>
    </w:p>
    <w:p w14:paraId="550D9B8F" w14:textId="77777777" w:rsidR="005569BC" w:rsidRPr="00886449" w:rsidRDefault="005569BC" w:rsidP="00C372A1">
      <w:pPr>
        <w:pStyle w:val="ab"/>
        <w:numPr>
          <w:ilvl w:val="0"/>
          <w:numId w:val="125"/>
        </w:numPr>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rPr>
        <w:t>развитие навыков сотрудничества со взрослыми и сверстниками в различных социальных ситуациях;</w:t>
      </w:r>
    </w:p>
    <w:p w14:paraId="64353790" w14:textId="3664D35E" w:rsidR="005569BC" w:rsidRPr="00886449" w:rsidRDefault="005569BC" w:rsidP="00C372A1">
      <w:pPr>
        <w:pStyle w:val="ab"/>
        <w:numPr>
          <w:ilvl w:val="0"/>
          <w:numId w:val="125"/>
        </w:numPr>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rPr>
        <w:t>развитие английской речи в связи с организованной предметно-практической деятельностью.</w:t>
      </w:r>
    </w:p>
    <w:p w14:paraId="68A18C84"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нарушениями слуха на уровне основного общего образования:</w:t>
      </w:r>
    </w:p>
    <w:p w14:paraId="189891CD" w14:textId="061591B2"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14:paraId="301E23E4"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14:paraId="0F53A112" w14:textId="04831DDA"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учет индивидуальных особенностей детей с нарушениями слуха при оценивании образовательных результатов;</w:t>
      </w:r>
    </w:p>
    <w:p w14:paraId="1656EEB5" w14:textId="351CF2E9"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20104DF4" w14:textId="329FAFC2"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2C8B45F6" w14:textId="33267A85"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eastAsia="Times New Roman" w:hAnsi="Times New Roman" w:cs="Times New Roman"/>
          <w:sz w:val="28"/>
          <w:szCs w:val="28"/>
        </w:rPr>
        <w:t>организация успешного взаимодействия с окружающими людьми, развитие вербальной и невербальной коммуникации;</w:t>
      </w:r>
    </w:p>
    <w:p w14:paraId="7607AA4F" w14:textId="6637205F" w:rsidR="005569BC" w:rsidRPr="00886449" w:rsidRDefault="005569BC" w:rsidP="005569B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1F1D7E87" w14:textId="77777777" w:rsidR="005569BC" w:rsidRPr="00886449" w:rsidRDefault="005569BC" w:rsidP="005569BC">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Cs/>
          <w:i/>
          <w:sz w:val="28"/>
          <w:szCs w:val="28"/>
        </w:rPr>
        <w:t>Обучение английскому языку обучающихся с нарушениями слуха строится на основе следующих базовых положений</w:t>
      </w:r>
      <w:r w:rsidRPr="00886449">
        <w:rPr>
          <w:rFonts w:ascii="Times New Roman" w:hAnsi="Times New Roman" w:cs="Times New Roman"/>
          <w:i/>
          <w:sz w:val="28"/>
          <w:szCs w:val="28"/>
        </w:rPr>
        <w:t>.</w:t>
      </w:r>
    </w:p>
    <w:p w14:paraId="498BD530"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14:paraId="147E6B9B"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ребенку с нарушением слуха способы предъявления учебного материала. </w:t>
      </w:r>
    </w:p>
    <w:p w14:paraId="50F2D2A1"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0E87429B"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14:paraId="7612FF29"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14:paraId="51D3B357"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14:paraId="4193FCBA"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14:paraId="65534987"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4738B7B4"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14:paraId="65EC514D"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14:paraId="35F7D9CE"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bidi="he-IL"/>
        </w:rPr>
        <w:t>Содержание учебной дисциплины</w:t>
      </w:r>
    </w:p>
    <w:p w14:paraId="006B7DB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Тематика для организации ситуации общения по годам обучения</w:t>
      </w:r>
    </w:p>
    <w:p w14:paraId="36C2B311"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bidi="he-IL"/>
        </w:rPr>
        <w:t>5 класс</w:t>
      </w:r>
    </w:p>
    <w:p w14:paraId="665C67FE"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020E7842"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Я и моя семья</w:t>
      </w:r>
      <w:r w:rsidRPr="00886449">
        <w:rPr>
          <w:rFonts w:ascii="Times New Roman" w:hAnsi="Times New Roman" w:cs="Times New Roman"/>
          <w:sz w:val="28"/>
          <w:szCs w:val="28"/>
        </w:rPr>
        <w:t>. Знакомство, страны и национальности, семейные фотографии, профессии в семье, семейные праздники, День рождения, Новый год.</w:t>
      </w:r>
    </w:p>
    <w:p w14:paraId="00282E8F"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Мои друзья и наши увлечения.</w:t>
      </w:r>
      <w:r w:rsidRPr="00886449">
        <w:rPr>
          <w:rFonts w:ascii="Times New Roman" w:hAnsi="Times New Roman" w:cs="Times New Roman"/>
          <w:sz w:val="28"/>
          <w:szCs w:val="28"/>
        </w:rPr>
        <w:t xml:space="preserve"> Наши интересы, игры, кино, спорт посещение кружков, спортивных секций.</w:t>
      </w:r>
    </w:p>
    <w:p w14:paraId="208EC85E"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школа.</w:t>
      </w:r>
      <w:r w:rsidRPr="00886449">
        <w:rPr>
          <w:rFonts w:ascii="Times New Roman" w:hAnsi="Times New Roman" w:cs="Times New Roman"/>
          <w:sz w:val="28"/>
          <w:szCs w:val="28"/>
        </w:rPr>
        <w:t xml:space="preserve"> Школьные предметы, мой любимый урок, мой портфель, мой день.</w:t>
      </w:r>
    </w:p>
    <w:p w14:paraId="20A99343" w14:textId="77777777" w:rsidR="005569BC" w:rsidRPr="00886449" w:rsidRDefault="005569BC" w:rsidP="00C372A1">
      <w:pPr>
        <w:pStyle w:val="ConsPlusNormal"/>
        <w:numPr>
          <w:ilvl w:val="0"/>
          <w:numId w:val="13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квартира.</w:t>
      </w:r>
      <w:r w:rsidRPr="00886449">
        <w:rPr>
          <w:rFonts w:ascii="Times New Roman" w:hAnsi="Times New Roman" w:cs="Times New Roman"/>
          <w:sz w:val="28"/>
          <w:szCs w:val="28"/>
        </w:rPr>
        <w:t xml:space="preserve"> Моя комната, названия предметов мебели, с кем я живу, мои питомцы.</w:t>
      </w:r>
    </w:p>
    <w:p w14:paraId="2483481C" w14:textId="77777777" w:rsidR="005569BC" w:rsidRPr="00886449" w:rsidRDefault="005569BC" w:rsidP="005569BC">
      <w:pPr>
        <w:pStyle w:val="ab"/>
        <w:tabs>
          <w:tab w:val="left" w:pos="0"/>
        </w:tabs>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lastRenderedPageBreak/>
        <w:t>6 класс</w:t>
      </w:r>
    </w:p>
    <w:p w14:paraId="5B721AAF"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43769479"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Мой день. </w:t>
      </w:r>
      <w:r w:rsidRPr="00886449">
        <w:rPr>
          <w:rFonts w:ascii="Times New Roman" w:hAnsi="Times New Roman" w:cs="Times New Roman"/>
          <w:sz w:val="28"/>
          <w:szCs w:val="28"/>
        </w:rPr>
        <w:t>Распорядок дня, что я делаю в свободное время, как я ухаживаю за питомцами, как я помогаю по дому.</w:t>
      </w:r>
    </w:p>
    <w:p w14:paraId="372ACB30"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Мой город.</w:t>
      </w:r>
      <w:r w:rsidRPr="00886449">
        <w:rPr>
          <w:rFonts w:ascii="Times New Roman" w:hAnsi="Times New Roman" w:cs="Times New Roman"/>
          <w:sz w:val="28"/>
          <w:szCs w:val="28"/>
        </w:rPr>
        <w:t xml:space="preserve"> Городские объекты, транспорт, посещение кафе, магазины.</w:t>
      </w:r>
    </w:p>
    <w:p w14:paraId="7FC1B31F"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любимая еда.</w:t>
      </w:r>
      <w:r w:rsidRPr="00886449">
        <w:rPr>
          <w:rFonts w:ascii="Times New Roman" w:hAnsi="Times New Roman" w:cs="Times New Roman"/>
          <w:sz w:val="28"/>
          <w:szCs w:val="28"/>
        </w:rPr>
        <w:t xml:space="preserve"> Что взять на пикник, покупка продуктов, правильное питание, приготовление еды, рецепты.</w:t>
      </w:r>
    </w:p>
    <w:p w14:paraId="45019F6D" w14:textId="77777777" w:rsidR="005569BC" w:rsidRPr="00886449" w:rsidRDefault="005569BC" w:rsidP="00C372A1">
      <w:pPr>
        <w:pStyle w:val="ab"/>
        <w:numPr>
          <w:ilvl w:val="0"/>
          <w:numId w:val="132"/>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любимая одежда.</w:t>
      </w:r>
      <w:r w:rsidRPr="00886449">
        <w:rPr>
          <w:rFonts w:ascii="Times New Roman" w:hAnsi="Times New Roman" w:cs="Times New Roman"/>
          <w:sz w:val="28"/>
          <w:szCs w:val="28"/>
        </w:rPr>
        <w:t xml:space="preserve"> Летняя и зимняя одежда, школьная форма, как я выбираю одежду, внешний вид. </w:t>
      </w:r>
    </w:p>
    <w:p w14:paraId="6A4DF97A"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7 класс</w:t>
      </w:r>
    </w:p>
    <w:p w14:paraId="4C68B834"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III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686F7888" w14:textId="77777777" w:rsidR="005569BC" w:rsidRPr="00886449" w:rsidRDefault="005569BC" w:rsidP="00C372A1">
      <w:pPr>
        <w:pStyle w:val="ab"/>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w:t>
      </w:r>
      <w:r w:rsidRPr="00886449">
        <w:rPr>
          <w:rFonts w:ascii="Times New Roman" w:hAnsi="Times New Roman" w:cs="Times New Roman"/>
          <w:sz w:val="28"/>
          <w:szCs w:val="28"/>
        </w:rPr>
        <w:t xml:space="preserve"> Погода, явления природы, мир животных и растений, охрана окружающей среды.</w:t>
      </w:r>
    </w:p>
    <w:p w14:paraId="176FEADA" w14:textId="77777777" w:rsidR="005569BC" w:rsidRPr="00886449" w:rsidRDefault="005569BC" w:rsidP="00C372A1">
      <w:pPr>
        <w:pStyle w:val="ab"/>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Путешествия. </w:t>
      </w:r>
      <w:r w:rsidRPr="00886449">
        <w:rPr>
          <w:rFonts w:ascii="Times New Roman" w:hAnsi="Times New Roman" w:cs="Times New Roman"/>
          <w:sz w:val="28"/>
          <w:szCs w:val="28"/>
        </w:rPr>
        <w:t>Разные виды транспорта, мои каникулы, аэропорт, гостиницы, куда поехать летом и зимой, развлечения.</w:t>
      </w:r>
    </w:p>
    <w:p w14:paraId="3B9160D2" w14:textId="77777777" w:rsidR="005569BC" w:rsidRPr="00886449" w:rsidRDefault="005569BC" w:rsidP="00C372A1">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Профессии и работа.</w:t>
      </w:r>
      <w:r w:rsidRPr="00886449">
        <w:rPr>
          <w:rFonts w:ascii="Times New Roman" w:hAnsi="Times New Roman" w:cs="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3C37E6" w14:textId="77777777" w:rsidR="005569BC" w:rsidRPr="00886449" w:rsidRDefault="005569BC" w:rsidP="00C372A1">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Праздники и знаменательные даты </w:t>
      </w:r>
      <w:r w:rsidRPr="00886449">
        <w:rPr>
          <w:rFonts w:ascii="Times New Roman" w:hAnsi="Times New Roman" w:cs="Times New Roman"/>
          <w:sz w:val="28"/>
          <w:szCs w:val="28"/>
        </w:rPr>
        <w:t>в различных странах мира. Популярные праздники в России и Великобритании, посещение фестиваля.</w:t>
      </w:r>
    </w:p>
    <w:p w14:paraId="483943B4"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8 класс</w:t>
      </w:r>
    </w:p>
    <w:p w14:paraId="57E71F5D"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IV</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58AB1DDB" w14:textId="77777777" w:rsidR="005569BC" w:rsidRPr="00886449" w:rsidRDefault="005569BC" w:rsidP="005569BC">
      <w:pPr>
        <w:pStyle w:val="ConsPlusNormal"/>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1. Интернет и гаджеты.  </w:t>
      </w:r>
      <w:r w:rsidRPr="00886449">
        <w:rPr>
          <w:rFonts w:ascii="Times New Roman" w:hAnsi="Times New Roman" w:cs="Times New Roman"/>
          <w:sz w:val="28"/>
          <w:szCs w:val="28"/>
        </w:rPr>
        <w:t>Интернет-технологии, социальные сети, блоги.</w:t>
      </w:r>
    </w:p>
    <w:p w14:paraId="37A54A0D" w14:textId="77777777" w:rsidR="005569BC" w:rsidRPr="00886449" w:rsidRDefault="005569BC" w:rsidP="00C372A1">
      <w:pPr>
        <w:pStyle w:val="ab"/>
        <w:numPr>
          <w:ilvl w:val="0"/>
          <w:numId w:val="128"/>
        </w:numPr>
        <w:tabs>
          <w:tab w:val="left" w:pos="851"/>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Здоровье.</w:t>
      </w:r>
      <w:r w:rsidRPr="00886449">
        <w:rPr>
          <w:rFonts w:ascii="Times New Roman" w:hAnsi="Times New Roman" w:cs="Times New Roman"/>
          <w:sz w:val="28"/>
          <w:szCs w:val="28"/>
        </w:rPr>
        <w:t xml:space="preserve"> Здоровый образ жизни, самочувствие, правильное питание, режим дня, меры профилактики.</w:t>
      </w:r>
    </w:p>
    <w:p w14:paraId="5B16B95A" w14:textId="77777777" w:rsidR="005569BC" w:rsidRPr="00886449" w:rsidRDefault="005569BC" w:rsidP="00C372A1">
      <w:pPr>
        <w:pStyle w:val="ab"/>
        <w:numPr>
          <w:ilvl w:val="0"/>
          <w:numId w:val="128"/>
        </w:numPr>
        <w:tabs>
          <w:tab w:val="left" w:pos="851"/>
          <w:tab w:val="left" w:pos="993"/>
        </w:tab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 xml:space="preserve">Наука и технологии. </w:t>
      </w:r>
      <w:r w:rsidRPr="00886449">
        <w:rPr>
          <w:rFonts w:ascii="Times New Roman" w:hAnsi="Times New Roman" w:cs="Times New Roman"/>
          <w:bCs/>
          <w:sz w:val="28"/>
          <w:szCs w:val="28"/>
        </w:rPr>
        <w:t>Научно-технический прогресс, влияние современных технологий на жизнь человека,</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знаменитые изобретатели;</w:t>
      </w:r>
    </w:p>
    <w:p w14:paraId="11D1895D" w14:textId="77777777" w:rsidR="005569BC" w:rsidRPr="00886449" w:rsidRDefault="005569BC" w:rsidP="00C372A1">
      <w:pPr>
        <w:pStyle w:val="ConsPlusNormal"/>
        <w:numPr>
          <w:ilvl w:val="0"/>
          <w:numId w:val="12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Выдающиеся люди.</w:t>
      </w:r>
      <w:r w:rsidRPr="00886449">
        <w:rPr>
          <w:rFonts w:ascii="Times New Roman" w:hAnsi="Times New Roman" w:cs="Times New Roman"/>
          <w:sz w:val="28"/>
          <w:szCs w:val="28"/>
        </w:rPr>
        <w:t xml:space="preserve"> Писатели, спортсмены, актеры.</w:t>
      </w:r>
    </w:p>
    <w:p w14:paraId="2E8F7C31" w14:textId="77777777" w:rsidR="005569BC" w:rsidRPr="00886449" w:rsidRDefault="005569BC" w:rsidP="005569BC">
      <w:pPr>
        <w:pStyle w:val="ab"/>
        <w:tabs>
          <w:tab w:val="left" w:pos="720"/>
        </w:tabs>
        <w:spacing w:line="360" w:lineRule="auto"/>
        <w:ind w:left="0"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9 класс</w:t>
      </w:r>
    </w:p>
    <w:p w14:paraId="519C419C" w14:textId="77777777" w:rsidR="005569BC" w:rsidRPr="00886449" w:rsidRDefault="005569BC" w:rsidP="005569BC">
      <w:pPr>
        <w:pStyle w:val="ab"/>
        <w:spacing w:line="360" w:lineRule="auto"/>
        <w:ind w:left="0"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lastRenderedPageBreak/>
        <w:t>V</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728DE765"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Культура и искусство. </w:t>
      </w:r>
      <w:r w:rsidRPr="00886449">
        <w:rPr>
          <w:rFonts w:ascii="Times New Roman" w:hAnsi="Times New Roman" w:cs="Times New Roman"/>
          <w:bCs/>
          <w:sz w:val="28"/>
          <w:szCs w:val="28"/>
        </w:rPr>
        <w:t xml:space="preserve">Музыка, посещение музея и выставки, театра, описание картины, сюжета фильма. </w:t>
      </w:r>
    </w:p>
    <w:p w14:paraId="48F2F2D8"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Кино.</w:t>
      </w:r>
      <w:r w:rsidRPr="00886449">
        <w:rPr>
          <w:rFonts w:ascii="Times New Roman" w:hAnsi="Times New Roman" w:cs="Times New Roman"/>
          <w:bCs/>
          <w:sz w:val="28"/>
          <w:szCs w:val="28"/>
        </w:rPr>
        <w:t xml:space="preserve"> Мой любимый фильм, мультфильм, любимый актер, персонаж, описание сюжета.</w:t>
      </w:r>
    </w:p>
    <w:p w14:paraId="2B5B2AB4"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 xml:space="preserve">Книги. </w:t>
      </w:r>
      <w:r w:rsidRPr="00886449">
        <w:rPr>
          <w:rFonts w:ascii="Times New Roman" w:hAnsi="Times New Roman" w:cs="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6381F3E2" w14:textId="77777777" w:rsidR="005569BC" w:rsidRPr="00886449" w:rsidRDefault="005569BC" w:rsidP="00C372A1">
      <w:pPr>
        <w:pStyle w:val="ab"/>
        <w:numPr>
          <w:ilvl w:val="0"/>
          <w:numId w:val="129"/>
        </w:numPr>
        <w:tabs>
          <w:tab w:val="left" w:pos="993"/>
        </w:tab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Иностранные языки.</w:t>
      </w:r>
      <w:r w:rsidRPr="00886449">
        <w:rPr>
          <w:rFonts w:ascii="Times New Roman" w:hAnsi="Times New Roman" w:cs="Times New Roman"/>
          <w:bCs/>
          <w:sz w:val="28"/>
          <w:szCs w:val="28"/>
        </w:rPr>
        <w:t xml:space="preserve"> Язык международного общения, общение с англоязычными друзьями.</w:t>
      </w:r>
    </w:p>
    <w:p w14:paraId="0B7623A9"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Примерное тематическое планирование</w:t>
      </w:r>
    </w:p>
    <w:p w14:paraId="4E42B5D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70475385" w14:textId="77777777" w:rsidR="005569BC" w:rsidRPr="00886449" w:rsidRDefault="005569BC" w:rsidP="005569B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7B5C01A9"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13B8A36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Я и моя семья</w:t>
      </w:r>
    </w:p>
    <w:p w14:paraId="2D61C61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Знакомство, страны и национальности. </w:t>
      </w:r>
    </w:p>
    <w:p w14:paraId="1AF93D1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Семейные фотографии.</w:t>
      </w:r>
    </w:p>
    <w:p w14:paraId="66AA7CCA"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3. Традиции и праздники в моей семье.  </w:t>
      </w:r>
    </w:p>
    <w:p w14:paraId="358249D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258A67C"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DF7BEE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себе</w:t>
      </w:r>
      <w:r w:rsidRPr="00886449">
        <w:rPr>
          <w:rFonts w:ascii="Times New Roman" w:hAnsi="Times New Roman" w:cs="Times New Roman"/>
          <w:sz w:val="28"/>
          <w:szCs w:val="28"/>
        </w:rPr>
        <w:t xml:space="preserve">; </w:t>
      </w:r>
    </w:p>
    <w:p w14:paraId="2463BEA6"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краткое описание внешности и характера членов семьи;</w:t>
      </w:r>
    </w:p>
    <w:p w14:paraId="21959D3B"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составлять краткий рассказ о своей семье; </w:t>
      </w:r>
    </w:p>
    <w:p w14:paraId="03BD9962" w14:textId="77777777" w:rsidR="005569BC" w:rsidRPr="00886449" w:rsidRDefault="005569BC" w:rsidP="005569BC">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BB1F9E1"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заполнять свои личные данные в анкету;</w:t>
      </w:r>
    </w:p>
    <w:p w14:paraId="15CBE5D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писать поздравительные открытки с Днем рождения, Новым годом, 8 марта; </w:t>
      </w:r>
    </w:p>
    <w:p w14:paraId="4A3D05F4"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составлять пост для социальных сетей с семейными фотографиями и комментариями.</w:t>
      </w:r>
    </w:p>
    <w:p w14:paraId="221A38D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630413E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Изучение </w:t>
      </w:r>
      <w:proofErr w:type="gramStart"/>
      <w:r w:rsidRPr="00886449">
        <w:rPr>
          <w:rFonts w:ascii="Times New Roman" w:hAnsi="Times New Roman" w:cs="Times New Roman"/>
          <w:sz w:val="28"/>
          <w:szCs w:val="28"/>
        </w:rPr>
        <w:t>тематики Раздела</w:t>
      </w:r>
      <w:proofErr w:type="gramEnd"/>
      <w:r w:rsidRPr="00886449">
        <w:rPr>
          <w:rFonts w:ascii="Times New Roman" w:hAnsi="Times New Roman" w:cs="Times New Roman"/>
          <w:sz w:val="28"/>
          <w:szCs w:val="28"/>
        </w:rPr>
        <w:t xml:space="preserve">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E7B9547"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 xml:space="preserve">личные местоимения + </w:t>
      </w:r>
      <w:r w:rsidRPr="00886449">
        <w:rPr>
          <w:rFonts w:ascii="Times New Roman" w:hAnsi="Times New Roman" w:cs="Times New Roman"/>
          <w:bCs/>
          <w:sz w:val="28"/>
          <w:szCs w:val="28"/>
          <w:lang w:val="en-US"/>
        </w:rPr>
        <w:t>to</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be</w:t>
      </w: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в лексико-грамматических единствах типа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Masha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David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fine</w:t>
      </w:r>
      <w:r w:rsidRPr="00886449">
        <w:rPr>
          <w:rFonts w:ascii="Times New Roman" w:hAnsi="Times New Roman" w:cs="Times New Roman"/>
          <w:i/>
          <w:sz w:val="28"/>
          <w:szCs w:val="28"/>
        </w:rPr>
        <w:t xml:space="preserve">, We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students</w:t>
      </w:r>
      <w:r w:rsidRPr="00886449">
        <w:rPr>
          <w:rFonts w:ascii="Times New Roman" w:hAnsi="Times New Roman" w:cs="Times New Roman"/>
          <w:i/>
          <w:sz w:val="28"/>
          <w:szCs w:val="28"/>
        </w:rPr>
        <w:t>…;</w:t>
      </w:r>
    </w:p>
    <w:p w14:paraId="561A85E8"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притяжательные прилагательные для описания членов семьи, их имен, профессий (</w:t>
      </w:r>
      <w:r w:rsidRPr="00886449">
        <w:rPr>
          <w:rFonts w:ascii="Times New Roman" w:hAnsi="Times New Roman" w:cs="Times New Roman"/>
          <w:i/>
          <w:iCs/>
          <w:sz w:val="28"/>
          <w:szCs w:val="28"/>
          <w:lang w:val="en-US"/>
        </w:rPr>
        <w:t>my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name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w:t>
      </w:r>
    </w:p>
    <w:p w14:paraId="528FE933" w14:textId="5213F334"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•притяжательный падеж существительного для выражения принадлежности; </w:t>
      </w:r>
    </w:p>
    <w:p w14:paraId="75F23426" w14:textId="6265FF36" w:rsidR="005569BC" w:rsidRPr="00886449" w:rsidRDefault="005569BC" w:rsidP="005569BC">
      <w:pPr>
        <w:spacing w:line="360" w:lineRule="auto"/>
        <w:ind w:firstLine="709"/>
        <w:jc w:val="both"/>
        <w:rPr>
          <w:rFonts w:ascii="Times New Roman" w:hAnsi="Times New Roman" w:cs="Times New Roman"/>
          <w:bCs/>
          <w:i/>
          <w:iCs/>
          <w:sz w:val="28"/>
          <w:szCs w:val="28"/>
          <w:lang w:val="en-US"/>
        </w:rPr>
      </w:pPr>
      <w:r w:rsidRPr="00886449">
        <w:rPr>
          <w:rFonts w:ascii="Times New Roman" w:hAnsi="Times New Roman" w:cs="Times New Roman"/>
          <w:sz w:val="28"/>
          <w:szCs w:val="28"/>
        </w:rPr>
        <w:t>•</w:t>
      </w:r>
      <w:r w:rsidRPr="00886449">
        <w:rPr>
          <w:rFonts w:ascii="Times New Roman" w:hAnsi="Times New Roman" w:cs="Times New Roman"/>
          <w:bCs/>
          <w:sz w:val="28"/>
          <w:szCs w:val="28"/>
        </w:rPr>
        <w:t xml:space="preserve">указательные местоимения для описания семейной фотографии </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This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my</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mother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That is her sister);</w:t>
      </w:r>
    </w:p>
    <w:p w14:paraId="67C781D9" w14:textId="7DFC94FA" w:rsidR="005569BC" w:rsidRPr="00886449" w:rsidRDefault="005569BC" w:rsidP="005569BC">
      <w:pPr>
        <w:spacing w:line="360" w:lineRule="auto"/>
        <w:ind w:firstLine="709"/>
        <w:jc w:val="both"/>
        <w:rPr>
          <w:rFonts w:ascii="Times New Roman" w:hAnsi="Times New Roman" w:cs="Times New Roman"/>
          <w:bCs/>
          <w:i/>
          <w:iCs/>
          <w:sz w:val="28"/>
          <w:szCs w:val="28"/>
          <w:lang w:val="en-US"/>
        </w:rPr>
      </w:pPr>
      <w:r w:rsidRPr="00886449">
        <w:rPr>
          <w:rFonts w:ascii="Times New Roman" w:hAnsi="Times New Roman" w:cs="Times New Roman"/>
          <w:sz w:val="28"/>
          <w:szCs w:val="28"/>
          <w:lang w:val="en-US"/>
        </w:rPr>
        <w:t>•</w:t>
      </w:r>
      <w:r w:rsidRPr="00886449">
        <w:rPr>
          <w:rFonts w:ascii="Times New Roman" w:hAnsi="Times New Roman" w:cs="Times New Roman"/>
          <w:bCs/>
          <w:i/>
          <w:sz w:val="28"/>
          <w:szCs w:val="28"/>
          <w:lang w:val="en-US"/>
        </w:rPr>
        <w:t>have got</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для</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перечисления</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членов</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семьи</w:t>
      </w:r>
      <w:r w:rsidRPr="00886449">
        <w:rPr>
          <w:rFonts w:ascii="Times New Roman" w:hAnsi="Times New Roman" w:cs="Times New Roman"/>
          <w:bCs/>
          <w:sz w:val="28"/>
          <w:szCs w:val="28"/>
          <w:lang w:val="en-US"/>
        </w:rPr>
        <w:t xml:space="preserve">; </w:t>
      </w:r>
    </w:p>
    <w:p w14:paraId="6BCD5F56" w14:textId="5DEC3D45"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w:t>
      </w:r>
      <w:r w:rsidRPr="00886449">
        <w:rPr>
          <w:rFonts w:ascii="Times New Roman" w:hAnsi="Times New Roman" w:cs="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Close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40CF499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1:</w:t>
      </w:r>
    </w:p>
    <w:p w14:paraId="6B47470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членов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семьи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mother, father, brother, sister</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др</w:t>
      </w:r>
      <w:r w:rsidRPr="00886449">
        <w:rPr>
          <w:rFonts w:ascii="Times New Roman" w:hAnsi="Times New Roman" w:cs="Times New Roman"/>
          <w:sz w:val="28"/>
          <w:szCs w:val="28"/>
          <w:lang w:val="en-US"/>
        </w:rPr>
        <w:t>.;</w:t>
      </w:r>
    </w:p>
    <w:p w14:paraId="287CA63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have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got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для обозначения принадлежности; </w:t>
      </w:r>
    </w:p>
    <w:p w14:paraId="510181B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имена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Mary, David</w:t>
      </w:r>
      <w:r w:rsidRPr="00886449">
        <w:rPr>
          <w:rFonts w:ascii="Times New Roman" w:hAnsi="Times New Roman" w:cs="Times New Roman"/>
          <w:sz w:val="28"/>
          <w:szCs w:val="28"/>
          <w:lang w:val="en-US"/>
        </w:rPr>
        <w:t xml:space="preserve">; </w:t>
      </w:r>
    </w:p>
    <w:p w14:paraId="41D94AD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личные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местоимения</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I, we, you, she, he</w:t>
      </w:r>
      <w:r w:rsidRPr="00886449">
        <w:rPr>
          <w:rFonts w:ascii="Times New Roman" w:hAnsi="Times New Roman" w:cs="Times New Roman"/>
          <w:sz w:val="28"/>
          <w:szCs w:val="28"/>
          <w:lang w:val="en-US"/>
        </w:rPr>
        <w:t>…;</w:t>
      </w:r>
    </w:p>
    <w:p w14:paraId="4819681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притяжательные прилагательные: </w:t>
      </w:r>
      <w:r w:rsidRPr="00886449">
        <w:rPr>
          <w:rFonts w:ascii="Times New Roman" w:hAnsi="Times New Roman" w:cs="Times New Roman"/>
          <w:i/>
          <w:sz w:val="28"/>
          <w:szCs w:val="28"/>
          <w:lang w:val="en-US"/>
        </w:rPr>
        <w:t>his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her</w:t>
      </w:r>
      <w:r w:rsidRPr="00886449">
        <w:rPr>
          <w:rFonts w:ascii="Times New Roman" w:hAnsi="Times New Roman" w:cs="Times New Roman"/>
          <w:i/>
          <w:sz w:val="28"/>
          <w:szCs w:val="28"/>
        </w:rPr>
        <w:t>…</w:t>
      </w:r>
      <w:r w:rsidRPr="00886449">
        <w:rPr>
          <w:rFonts w:ascii="Times New Roman" w:hAnsi="Times New Roman" w:cs="Times New Roman"/>
          <w:sz w:val="28"/>
          <w:szCs w:val="28"/>
        </w:rPr>
        <w:t>;</w:t>
      </w:r>
    </w:p>
    <w:p w14:paraId="11BAD42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профессий: </w:t>
      </w:r>
      <w:r w:rsidRPr="00886449">
        <w:rPr>
          <w:rFonts w:ascii="Times New Roman" w:hAnsi="Times New Roman" w:cs="Times New Roman"/>
          <w:i/>
          <w:sz w:val="28"/>
          <w:szCs w:val="28"/>
          <w:lang w:val="en-US"/>
        </w:rPr>
        <w:t>doctor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teacher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taxi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driver</w:t>
      </w:r>
      <w:r w:rsidRPr="00886449">
        <w:rPr>
          <w:rFonts w:ascii="Times New Roman" w:hAnsi="Times New Roman" w:cs="Times New Roman"/>
          <w:sz w:val="28"/>
          <w:szCs w:val="28"/>
        </w:rPr>
        <w:t>…;</w:t>
      </w:r>
    </w:p>
    <w:p w14:paraId="4768E26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стран</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национальностей</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Russia, the UK, Russian, British</w:t>
      </w:r>
      <w:r w:rsidRPr="00886449">
        <w:rPr>
          <w:rFonts w:ascii="Times New Roman" w:hAnsi="Times New Roman" w:cs="Times New Roman"/>
          <w:sz w:val="28"/>
          <w:szCs w:val="28"/>
          <w:lang w:val="en-US"/>
        </w:rPr>
        <w:t>;</w:t>
      </w:r>
    </w:p>
    <w:p w14:paraId="1DC2A99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What is your name? How old are you? Where are you </w:t>
      </w:r>
      <w:proofErr w:type="gramStart"/>
      <w:r w:rsidRPr="00886449">
        <w:rPr>
          <w:rFonts w:ascii="Times New Roman" w:hAnsi="Times New Roman" w:cs="Times New Roman"/>
          <w:i/>
          <w:sz w:val="28"/>
          <w:szCs w:val="28"/>
          <w:lang w:val="en-US"/>
        </w:rPr>
        <w:t>from</w:t>
      </w:r>
      <w:r w:rsidRPr="00886449">
        <w:rPr>
          <w:rFonts w:ascii="Times New Roman" w:hAnsi="Times New Roman" w:cs="Times New Roman"/>
          <w:sz w:val="28"/>
          <w:szCs w:val="28"/>
          <w:lang w:val="en-US"/>
        </w:rPr>
        <w:t>?;</w:t>
      </w:r>
      <w:proofErr w:type="gramEnd"/>
      <w:r w:rsidRPr="00886449">
        <w:rPr>
          <w:rFonts w:ascii="Times New Roman" w:hAnsi="Times New Roman" w:cs="Times New Roman"/>
          <w:sz w:val="28"/>
          <w:szCs w:val="28"/>
          <w:lang w:val="en-US"/>
        </w:rPr>
        <w:t xml:space="preserve"> </w:t>
      </w:r>
    </w:p>
    <w:p w14:paraId="4FF1D33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sz w:val="28"/>
          <w:szCs w:val="28"/>
          <w:lang w:val="en-US"/>
        </w:rPr>
      </w:pPr>
      <w:r w:rsidRPr="00886449">
        <w:rPr>
          <w:rFonts w:ascii="Times New Roman" w:hAnsi="Times New Roman" w:cs="Times New Roman"/>
          <w:sz w:val="28"/>
          <w:szCs w:val="28"/>
        </w:rPr>
        <w:t xml:space="preserve">• речевое клише для поздравления: </w:t>
      </w:r>
      <w:r w:rsidRPr="00886449">
        <w:rPr>
          <w:rFonts w:ascii="Times New Roman" w:hAnsi="Times New Roman" w:cs="Times New Roman"/>
          <w:i/>
          <w:noProof/>
          <w:sz w:val="28"/>
          <w:szCs w:val="28"/>
          <w:lang w:val="en-US"/>
        </w:rPr>
        <w:t>Happy</w:t>
      </w:r>
      <w:r w:rsidRPr="00886449">
        <w:rPr>
          <w:rFonts w:ascii="Times New Roman" w:hAnsi="Times New Roman" w:cs="Times New Roman"/>
          <w:i/>
          <w:noProof/>
          <w:sz w:val="28"/>
          <w:szCs w:val="28"/>
        </w:rPr>
        <w:t xml:space="preserve"> </w:t>
      </w:r>
      <w:r w:rsidRPr="00886449">
        <w:rPr>
          <w:rFonts w:ascii="Times New Roman" w:hAnsi="Times New Roman" w:cs="Times New Roman"/>
          <w:i/>
          <w:noProof/>
          <w:sz w:val="28"/>
          <w:szCs w:val="28"/>
          <w:lang w:val="en-US"/>
        </w:rPr>
        <w:t>birthday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 xml:space="preserve">Happy New year! Merry Christmas! </w:t>
      </w:r>
    </w:p>
    <w:p w14:paraId="0B409D0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Раздел 2. Мои друзья и наши увлечения</w:t>
      </w:r>
    </w:p>
    <w:p w14:paraId="48D4EA4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Наши увлечения.</w:t>
      </w:r>
    </w:p>
    <w:p w14:paraId="2B2CDD1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Спорт и спортивные игры.</w:t>
      </w:r>
    </w:p>
    <w:p w14:paraId="7329BA4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Встреча с друзьями.</w:t>
      </w:r>
    </w:p>
    <w:p w14:paraId="22DB2AB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D02F69D"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05BBC519"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краткое описание своего хобби;</w:t>
      </w:r>
    </w:p>
    <w:p w14:paraId="0F84FE5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своих спортивных увлечениях</w:t>
      </w:r>
      <w:r w:rsidRPr="00886449">
        <w:rPr>
          <w:rFonts w:ascii="Times New Roman" w:hAnsi="Times New Roman" w:cs="Times New Roman"/>
          <w:sz w:val="28"/>
          <w:szCs w:val="28"/>
        </w:rPr>
        <w:t>;</w:t>
      </w:r>
    </w:p>
    <w:p w14:paraId="7C1D1FAC"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голосовое сообщение с предложением пойти в кино;</w:t>
      </w:r>
    </w:p>
    <w:p w14:paraId="0454F6CF"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в области письма:  </w:t>
      </w:r>
    </w:p>
    <w:p w14:paraId="4A8D174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о своем хобби;</w:t>
      </w:r>
    </w:p>
    <w:p w14:paraId="21C2BB7D"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заполнить информацию о своих спортивных увлечениях на своей страничке в социальных сетях;</w:t>
      </w:r>
    </w:p>
    <w:p w14:paraId="469F62D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писать записку с приглашением пойти в кино.</w:t>
      </w:r>
    </w:p>
    <w:p w14:paraId="5ACA27E3" w14:textId="4AF7630C"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1869167E" w14:textId="0F9F9B2E"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290B04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53C63DDF"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речевая модель </w:t>
      </w:r>
      <w:r w:rsidRPr="00886449">
        <w:rPr>
          <w:rFonts w:ascii="Times New Roman" w:hAnsi="Times New Roman" w:cs="Times New Roman"/>
          <w:i/>
          <w:sz w:val="28"/>
          <w:szCs w:val="28"/>
          <w:lang w:val="en-US"/>
        </w:rPr>
        <w:t>play</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go</w:t>
      </w:r>
      <w:r w:rsidRPr="00886449">
        <w:rPr>
          <w:rFonts w:ascii="Times New Roman" w:hAnsi="Times New Roman" w:cs="Times New Roman"/>
          <w:i/>
          <w:sz w:val="28"/>
          <w:szCs w:val="28"/>
        </w:rPr>
        <w:t xml:space="preserve"> + виды спорта;</w:t>
      </w:r>
    </w:p>
    <w:p w14:paraId="77407DCF" w14:textId="7317B045"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формы единственного и множественного числа существительных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00275A5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let</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s</w:t>
      </w:r>
      <w:r w:rsidRPr="00886449">
        <w:rPr>
          <w:rFonts w:ascii="Times New Roman" w:hAnsi="Times New Roman" w:cs="Times New Roman"/>
          <w:i/>
          <w:sz w:val="28"/>
          <w:szCs w:val="28"/>
        </w:rPr>
        <w:t xml:space="preserve"> + инфинитив</w:t>
      </w:r>
      <w:r w:rsidRPr="00886449">
        <w:rPr>
          <w:rFonts w:ascii="Times New Roman" w:hAnsi="Times New Roman" w:cs="Times New Roman"/>
          <w:sz w:val="28"/>
          <w:szCs w:val="28"/>
        </w:rPr>
        <w:t xml:space="preserve"> для выражения предложения;</w:t>
      </w:r>
    </w:p>
    <w:p w14:paraId="00C0D9D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color w:val="000000"/>
          <w:sz w:val="28"/>
          <w:szCs w:val="28"/>
          <w:lang w:val="en-US"/>
        </w:rPr>
        <w:t>can</w:t>
      </w:r>
      <w:r w:rsidRPr="00886449">
        <w:rPr>
          <w:rFonts w:ascii="Times New Roman" w:hAnsi="Times New Roman" w:cs="Times New Roman"/>
          <w:color w:val="000000"/>
          <w:sz w:val="28"/>
          <w:szCs w:val="28"/>
        </w:rPr>
        <w:t xml:space="preserve"> для выражения умений: </w:t>
      </w:r>
      <w:r w:rsidRPr="00886449">
        <w:rPr>
          <w:rFonts w:ascii="Times New Roman" w:hAnsi="Times New Roman" w:cs="Times New Roman"/>
          <w:i/>
          <w:color w:val="000000"/>
          <w:sz w:val="28"/>
          <w:szCs w:val="28"/>
          <w:lang w:val="en-US"/>
        </w:rPr>
        <w:t>I</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can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dance</w:t>
      </w:r>
      <w:r w:rsidRPr="00886449">
        <w:rPr>
          <w:rFonts w:ascii="Times New Roman" w:hAnsi="Times New Roman" w:cs="Times New Roman"/>
          <w:i/>
          <w:color w:val="000000"/>
          <w:sz w:val="28"/>
          <w:szCs w:val="28"/>
        </w:rPr>
        <w:t>;</w:t>
      </w:r>
    </w:p>
    <w:p w14:paraId="01714BEC" w14:textId="3D0FEE47" w:rsidR="005569BC" w:rsidRPr="00886449" w:rsidRDefault="005569BC" w:rsidP="005569BC">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at, in </w:t>
      </w:r>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конструкциях</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типа</w:t>
      </w:r>
      <w:r w:rsidRPr="00886449">
        <w:rPr>
          <w:rFonts w:ascii="Times New Roman" w:hAnsi="Times New Roman" w:cs="Times New Roman"/>
          <w:sz w:val="28"/>
          <w:szCs w:val="28"/>
          <w:lang w:val="en-US"/>
        </w:rPr>
        <w:t xml:space="preserve"> The film begins at 7 p.m., Let’s go in the morning;</w:t>
      </w:r>
    </w:p>
    <w:p w14:paraId="727A5D8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Cs/>
          <w:sz w:val="28"/>
          <w:szCs w:val="28"/>
        </w:rPr>
        <w:t>глагол</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 герундий </w:t>
      </w:r>
      <w:r w:rsidRPr="00886449">
        <w:rPr>
          <w:rFonts w:ascii="Times New Roman" w:hAnsi="Times New Roman" w:cs="Times New Roman"/>
          <w:iCs/>
          <w:sz w:val="28"/>
          <w:szCs w:val="28"/>
        </w:rPr>
        <w:t>для выражения увлечений</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reading</w:t>
      </w:r>
      <w:r w:rsidRPr="00886449">
        <w:rPr>
          <w:rFonts w:ascii="Times New Roman" w:hAnsi="Times New Roman" w:cs="Times New Roman"/>
          <w:i/>
          <w:sz w:val="28"/>
          <w:szCs w:val="28"/>
        </w:rPr>
        <w:t>);</w:t>
      </w:r>
    </w:p>
    <w:p w14:paraId="5B6323CB"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0560F732" w14:textId="2734F50F"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простое настоящее продолженное время для описания действий в момент речи.</w:t>
      </w:r>
    </w:p>
    <w:p w14:paraId="73F7E179"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2.</w:t>
      </w:r>
    </w:p>
    <w:p w14:paraId="0791D48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личных предметов: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stamps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mobile</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и др.</w:t>
      </w:r>
    </w:p>
    <w:p w14:paraId="0092CC0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глагол </w:t>
      </w:r>
      <w:r w:rsidRPr="00886449">
        <w:rPr>
          <w:rFonts w:ascii="Times New Roman" w:hAnsi="Times New Roman" w:cs="Times New Roman"/>
          <w:sz w:val="28"/>
          <w:szCs w:val="28"/>
          <w:lang w:val="en-US"/>
        </w:rPr>
        <w:t>l</w:t>
      </w:r>
      <w:r w:rsidRPr="00886449">
        <w:rPr>
          <w:rFonts w:ascii="Times New Roman" w:hAnsi="Times New Roman" w:cs="Times New Roman"/>
          <w:i/>
          <w:sz w:val="28"/>
          <w:szCs w:val="28"/>
          <w:lang w:val="en-US"/>
        </w:rPr>
        <w:t>ike</w:t>
      </w:r>
      <w:r w:rsidRPr="00886449">
        <w:rPr>
          <w:rFonts w:ascii="Times New Roman" w:hAnsi="Times New Roman" w:cs="Times New Roman"/>
          <w:sz w:val="28"/>
          <w:szCs w:val="28"/>
        </w:rPr>
        <w:t xml:space="preserve"> в значении «нравиться»;</w:t>
      </w:r>
    </w:p>
    <w:p w14:paraId="1AA92C7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виды</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спорта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basketball, football, tennis, swimming</w:t>
      </w:r>
      <w:r w:rsidRPr="00886449">
        <w:rPr>
          <w:rFonts w:ascii="Times New Roman" w:hAnsi="Times New Roman" w:cs="Times New Roman"/>
          <w:sz w:val="28"/>
          <w:szCs w:val="28"/>
          <w:lang w:val="en-US"/>
        </w:rPr>
        <w:t>…:</w:t>
      </w:r>
    </w:p>
    <w:p w14:paraId="671B8C7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play </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игр</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play chess, play football</w:t>
      </w:r>
      <w:r w:rsidRPr="00886449">
        <w:rPr>
          <w:rFonts w:ascii="Times New Roman" w:hAnsi="Times New Roman" w:cs="Times New Roman"/>
          <w:sz w:val="28"/>
          <w:szCs w:val="28"/>
          <w:lang w:val="en-US"/>
        </w:rPr>
        <w:t>…:</w:t>
      </w:r>
    </w:p>
    <w:p w14:paraId="26E9E37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глаголами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play/do/go: go swimming, play tennis, do yoga, surf the net., check email, chat with friends online;</w:t>
      </w:r>
    </w:p>
    <w:p w14:paraId="75C8A0B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типа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go to the cinema, buy tickets, watch a film</w:t>
      </w:r>
      <w:r w:rsidRPr="00886449">
        <w:rPr>
          <w:rFonts w:ascii="Times New Roman" w:hAnsi="Times New Roman" w:cs="Times New Roman"/>
          <w:sz w:val="28"/>
          <w:szCs w:val="28"/>
          <w:lang w:val="en-US"/>
        </w:rPr>
        <w:t>…;</w:t>
      </w:r>
    </w:p>
    <w:p w14:paraId="2CCADE8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глаголы</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обозначения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увлечений</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sing, dance, draw, play the piano…:</w:t>
      </w:r>
    </w:p>
    <w:p w14:paraId="7DC6DA1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What’s on at the cinema?  Let’s go to the cafe;</w:t>
      </w:r>
    </w:p>
    <w:p w14:paraId="50A9C5C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iCs/>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речевое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вопрос</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 xml:space="preserve">What are you </w:t>
      </w:r>
      <w:proofErr w:type="gramStart"/>
      <w:r w:rsidRPr="00886449">
        <w:rPr>
          <w:rFonts w:ascii="Times New Roman" w:hAnsi="Times New Roman" w:cs="Times New Roman"/>
          <w:i/>
          <w:iCs/>
          <w:sz w:val="28"/>
          <w:szCs w:val="28"/>
          <w:lang w:val="en-US"/>
        </w:rPr>
        <w:t>doing?;</w:t>
      </w:r>
      <w:proofErr w:type="gramEnd"/>
    </w:p>
    <w:p w14:paraId="1C143A7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iCs/>
          <w:sz w:val="28"/>
          <w:szCs w:val="28"/>
          <w:lang w:val="en-US"/>
        </w:rPr>
      </w:pPr>
      <w:r w:rsidRPr="00886449">
        <w:rPr>
          <w:rFonts w:ascii="Times New Roman" w:hAnsi="Times New Roman" w:cs="Times New Roman"/>
          <w:sz w:val="28"/>
          <w:szCs w:val="28"/>
        </w:rPr>
        <w:t></w:t>
      </w:r>
      <w:r w:rsidRPr="00886449">
        <w:rPr>
          <w:rFonts w:ascii="Times New Roman" w:hAnsi="Times New Roman" w:cs="Times New Roman"/>
          <w:sz w:val="28"/>
          <w:szCs w:val="28"/>
          <w:lang w:val="en-US"/>
        </w:rPr>
        <w:t></w:t>
      </w:r>
      <w:r w:rsidRPr="00886449">
        <w:rPr>
          <w:rFonts w:ascii="Times New Roman" w:hAnsi="Times New Roman" w:cs="Times New Roman"/>
          <w:sz w:val="28"/>
          <w:szCs w:val="28"/>
        </w:rPr>
        <w:t>речевое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ответ</w:t>
      </w:r>
      <w:r w:rsidRPr="00886449">
        <w:rPr>
          <w:rFonts w:ascii="Times New Roman" w:hAnsi="Times New Roman" w:cs="Times New Roman"/>
          <w:sz w:val="28"/>
          <w:szCs w:val="28"/>
          <w:lang w:val="en-US"/>
        </w:rPr>
        <w:t>)</w:t>
      </w:r>
      <w:r w:rsidRPr="00886449">
        <w:rPr>
          <w:rFonts w:ascii="Times New Roman" w:hAnsi="Times New Roman" w:cs="Times New Roman"/>
          <w:sz w:val="28"/>
          <w:szCs w:val="28"/>
          <w:lang w:val="en-US"/>
        </w:rPr>
        <w:t></w:t>
      </w:r>
      <w:r w:rsidRPr="00886449">
        <w:rPr>
          <w:rFonts w:ascii="Times New Roman" w:hAnsi="Times New Roman" w:cs="Times New Roman"/>
          <w:i/>
          <w:iCs/>
          <w:sz w:val="28"/>
          <w:szCs w:val="28"/>
          <w:lang w:val="en-US"/>
        </w:rPr>
        <w:t>I’m drawing., I’m watching a film.</w:t>
      </w:r>
    </w:p>
    <w:p w14:paraId="4F14517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школа</w:t>
      </w:r>
    </w:p>
    <w:p w14:paraId="5985C80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Школьные предметы. </w:t>
      </w:r>
    </w:p>
    <w:p w14:paraId="7C56815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Мой портфель.</w:t>
      </w:r>
    </w:p>
    <w:p w14:paraId="1DABC7A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Мой день в школе.</w:t>
      </w:r>
    </w:p>
    <w:p w14:paraId="6218548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A6F6B40"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F725688"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краткий рассказ о любимом школьном предмете;</w:t>
      </w:r>
    </w:p>
    <w:p w14:paraId="606E88E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своем школьном дне</w:t>
      </w:r>
      <w:r w:rsidRPr="00886449">
        <w:rPr>
          <w:rFonts w:ascii="Times New Roman" w:hAnsi="Times New Roman" w:cs="Times New Roman"/>
          <w:sz w:val="28"/>
          <w:szCs w:val="28"/>
        </w:rPr>
        <w:t>;</w:t>
      </w:r>
    </w:p>
    <w:p w14:paraId="0B86FC88"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5492B57D" w14:textId="77777777" w:rsidR="005569BC" w:rsidRPr="00886449" w:rsidRDefault="005569BC" w:rsidP="005569BC">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B494C3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плакат с идеями по усовершенствованию школьного портфеля;</w:t>
      </w:r>
    </w:p>
    <w:p w14:paraId="65FD784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составлять с информацией о домашнем задании; </w:t>
      </w:r>
    </w:p>
    <w:p w14:paraId="47FB17C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краткое электронное письмо о своей школьной жизни.</w:t>
      </w:r>
    </w:p>
    <w:p w14:paraId="06CBEFA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Примерный лексико-грамматический материал.</w:t>
      </w:r>
    </w:p>
    <w:p w14:paraId="58B6BD8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Изучение </w:t>
      </w:r>
      <w:proofErr w:type="gramStart"/>
      <w:r w:rsidRPr="00886449">
        <w:rPr>
          <w:rFonts w:ascii="Times New Roman" w:hAnsi="Times New Roman" w:cs="Times New Roman"/>
          <w:sz w:val="28"/>
          <w:szCs w:val="28"/>
        </w:rPr>
        <w:t>тематики Раздела</w:t>
      </w:r>
      <w:proofErr w:type="gramEnd"/>
      <w:r w:rsidRPr="00886449">
        <w:rPr>
          <w:rFonts w:ascii="Times New Roman" w:hAnsi="Times New Roman" w:cs="Times New Roman"/>
          <w:sz w:val="28"/>
          <w:szCs w:val="28"/>
        </w:rPr>
        <w:t xml:space="preserve">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590C8C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 xml:space="preserve">глагол </w:t>
      </w:r>
      <w:r w:rsidRPr="00886449">
        <w:rPr>
          <w:rFonts w:ascii="Times New Roman" w:hAnsi="Times New Roman" w:cs="Times New Roman"/>
          <w:bCs/>
          <w:i/>
          <w:sz w:val="28"/>
          <w:szCs w:val="28"/>
          <w:lang w:val="en-US"/>
        </w:rPr>
        <w:t>like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I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don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w:t>
      </w:r>
    </w:p>
    <w:p w14:paraId="4E73DFC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формы единственного числа существительных с артиклем</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an</w:t>
      </w:r>
      <w:r w:rsidRPr="00886449">
        <w:rPr>
          <w:rFonts w:ascii="Times New Roman" w:hAnsi="Times New Roman" w:cs="Times New Roman"/>
          <w:bCs/>
          <w:iCs/>
          <w:sz w:val="28"/>
          <w:szCs w:val="28"/>
        </w:rPr>
        <w:t xml:space="preserve"> и регулярные формы множественного числа существительных, обозначающих личные предметы</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4E5D7D09" w14:textId="77777777" w:rsidR="005569BC" w:rsidRPr="00881D54" w:rsidRDefault="005569BC" w:rsidP="005569BC">
      <w:pPr>
        <w:tabs>
          <w:tab w:val="left" w:pos="0"/>
        </w:tabs>
        <w:suppressAutoHyphens/>
        <w:spacing w:line="360" w:lineRule="auto"/>
        <w:ind w:firstLine="709"/>
        <w:jc w:val="both"/>
        <w:rPr>
          <w:rFonts w:ascii="Times New Roman" w:hAnsi="Times New Roman" w:cs="Times New Roman"/>
          <w:sz w:val="28"/>
          <w:szCs w:val="28"/>
          <w:lang w:val="en-US"/>
          <w:rPrChange w:id="50" w:author="Четверикова Татьяна" w:date="2021-07-10T12:50:00Z">
            <w:rPr>
              <w:rFonts w:ascii="Times New Roman" w:hAnsi="Times New Roman" w:cs="Times New Roman"/>
              <w:sz w:val="28"/>
              <w:szCs w:val="28"/>
            </w:rPr>
          </w:rPrChange>
        </w:rPr>
      </w:pPr>
      <w:r w:rsidRPr="00886449">
        <w:rPr>
          <w:rFonts w:ascii="Times New Roman" w:hAnsi="Times New Roman" w:cs="Times New Roman"/>
          <w:sz w:val="28"/>
          <w:szCs w:val="28"/>
        </w:rPr>
        <w:t xml:space="preserve">• </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 you got …? I</w:t>
      </w:r>
      <w:r w:rsidRPr="00881D54">
        <w:rPr>
          <w:rFonts w:ascii="Times New Roman" w:hAnsi="Times New Roman" w:cs="Times New Roman"/>
          <w:i/>
          <w:iCs/>
          <w:sz w:val="28"/>
          <w:szCs w:val="28"/>
          <w:lang w:val="en-US"/>
          <w:rPrChange w:id="51" w:author="Четверикова Татьяна" w:date="2021-07-10T12:50:00Z">
            <w:rPr>
              <w:rFonts w:ascii="Times New Roman" w:hAnsi="Times New Roman" w:cs="Times New Roman"/>
              <w:i/>
              <w:iCs/>
              <w:sz w:val="28"/>
              <w:szCs w:val="28"/>
            </w:rPr>
          </w:rPrChange>
        </w:rPr>
        <w:t xml:space="preserve"> </w:t>
      </w:r>
      <w:r w:rsidRPr="00886449">
        <w:rPr>
          <w:rFonts w:ascii="Times New Roman" w:hAnsi="Times New Roman" w:cs="Times New Roman"/>
          <w:i/>
          <w:iCs/>
          <w:sz w:val="28"/>
          <w:szCs w:val="28"/>
          <w:lang w:val="en-US"/>
        </w:rPr>
        <w:t>haven</w:t>
      </w:r>
      <w:r w:rsidRPr="00881D54">
        <w:rPr>
          <w:rFonts w:ascii="Times New Roman" w:hAnsi="Times New Roman" w:cs="Times New Roman"/>
          <w:i/>
          <w:iCs/>
          <w:sz w:val="28"/>
          <w:szCs w:val="28"/>
          <w:lang w:val="en-US"/>
          <w:rPrChange w:id="52" w:author="Четверикова Татьяна" w:date="2021-07-10T12:50:00Z">
            <w:rPr>
              <w:rFonts w:ascii="Times New Roman" w:hAnsi="Times New Roman" w:cs="Times New Roman"/>
              <w:i/>
              <w:iCs/>
              <w:sz w:val="28"/>
              <w:szCs w:val="28"/>
            </w:rPr>
          </w:rPrChange>
        </w:rPr>
        <w:t>’</w:t>
      </w:r>
      <w:r w:rsidRPr="00886449">
        <w:rPr>
          <w:rFonts w:ascii="Times New Roman" w:hAnsi="Times New Roman" w:cs="Times New Roman"/>
          <w:i/>
          <w:iCs/>
          <w:sz w:val="28"/>
          <w:szCs w:val="28"/>
          <w:lang w:val="en-US"/>
        </w:rPr>
        <w:t>t</w:t>
      </w:r>
      <w:r w:rsidRPr="00881D54">
        <w:rPr>
          <w:rFonts w:ascii="Times New Roman" w:hAnsi="Times New Roman" w:cs="Times New Roman"/>
          <w:i/>
          <w:iCs/>
          <w:sz w:val="28"/>
          <w:szCs w:val="28"/>
          <w:lang w:val="en-US"/>
          <w:rPrChange w:id="53" w:author="Четверикова Татьяна" w:date="2021-07-10T12:50:00Z">
            <w:rPr>
              <w:rFonts w:ascii="Times New Roman" w:hAnsi="Times New Roman" w:cs="Times New Roman"/>
              <w:i/>
              <w:iCs/>
              <w:sz w:val="28"/>
              <w:szCs w:val="28"/>
            </w:rPr>
          </w:rPrChange>
        </w:rPr>
        <w:t xml:space="preserve"> </w:t>
      </w:r>
      <w:r w:rsidRPr="00886449">
        <w:rPr>
          <w:rFonts w:ascii="Times New Roman" w:hAnsi="Times New Roman" w:cs="Times New Roman"/>
          <w:i/>
          <w:iCs/>
          <w:sz w:val="28"/>
          <w:szCs w:val="28"/>
          <w:lang w:val="en-US"/>
        </w:rPr>
        <w:t>got</w:t>
      </w:r>
      <w:r w:rsidRPr="00881D54">
        <w:rPr>
          <w:rFonts w:ascii="Times New Roman" w:hAnsi="Times New Roman" w:cs="Times New Roman"/>
          <w:sz w:val="28"/>
          <w:szCs w:val="28"/>
          <w:lang w:val="en-US"/>
          <w:rPrChange w:id="54" w:author="Четверикова Татьяна" w:date="2021-07-10T12:50:00Z">
            <w:rPr>
              <w:rFonts w:ascii="Times New Roman" w:hAnsi="Times New Roman" w:cs="Times New Roman"/>
              <w:sz w:val="28"/>
              <w:szCs w:val="28"/>
            </w:rPr>
          </w:rPrChange>
        </w:rPr>
        <w:t>);</w:t>
      </w:r>
    </w:p>
    <w:p w14:paraId="739299A2" w14:textId="77777777" w:rsidR="005569BC" w:rsidRPr="00881D54" w:rsidRDefault="005569BC" w:rsidP="005569BC">
      <w:pPr>
        <w:tabs>
          <w:tab w:val="left" w:pos="0"/>
        </w:tabs>
        <w:suppressAutoHyphens/>
        <w:spacing w:line="360" w:lineRule="auto"/>
        <w:ind w:firstLine="709"/>
        <w:jc w:val="both"/>
        <w:rPr>
          <w:rFonts w:ascii="Times New Roman" w:hAnsi="Times New Roman" w:cs="Times New Roman"/>
          <w:sz w:val="28"/>
          <w:szCs w:val="28"/>
          <w:lang w:val="en-US"/>
          <w:rPrChange w:id="55" w:author="Четверикова Татьяна" w:date="2021-07-10T12:50:00Z">
            <w:rPr>
              <w:rFonts w:ascii="Times New Roman" w:hAnsi="Times New Roman" w:cs="Times New Roman"/>
              <w:sz w:val="28"/>
              <w:szCs w:val="28"/>
            </w:rPr>
          </w:rPrChange>
        </w:rPr>
      </w:pPr>
      <w:r w:rsidRPr="00881D54">
        <w:rPr>
          <w:rFonts w:ascii="Times New Roman" w:hAnsi="Times New Roman" w:cs="Times New Roman"/>
          <w:sz w:val="28"/>
          <w:szCs w:val="28"/>
          <w:lang w:val="en-US"/>
          <w:rPrChange w:id="56" w:author="Четверикова Татьяна" w:date="2021-07-10T12:50:00Z">
            <w:rPr>
              <w:rFonts w:ascii="Times New Roman" w:hAnsi="Times New Roman" w:cs="Times New Roman"/>
              <w:sz w:val="28"/>
              <w:szCs w:val="28"/>
            </w:rPr>
          </w:rPrChange>
        </w:rPr>
        <w:t xml:space="preserve">• </w:t>
      </w:r>
      <w:r w:rsidRPr="00886449">
        <w:rPr>
          <w:rFonts w:ascii="Times New Roman" w:hAnsi="Times New Roman" w:cs="Times New Roman"/>
          <w:bCs/>
          <w:i/>
          <w:iCs/>
          <w:sz w:val="28"/>
          <w:szCs w:val="28"/>
          <w:lang w:val="en-US"/>
        </w:rPr>
        <w:t>there</w:t>
      </w:r>
      <w:r w:rsidRPr="00881D54">
        <w:rPr>
          <w:rFonts w:ascii="Times New Roman" w:hAnsi="Times New Roman" w:cs="Times New Roman"/>
          <w:bCs/>
          <w:i/>
          <w:iCs/>
          <w:sz w:val="28"/>
          <w:szCs w:val="28"/>
          <w:lang w:val="en-US"/>
          <w:rPrChange w:id="57" w:author="Четверикова Татьяна" w:date="2021-07-10T12:50:00Z">
            <w:rPr>
              <w:rFonts w:ascii="Times New Roman" w:hAnsi="Times New Roman" w:cs="Times New Roman"/>
              <w:bCs/>
              <w:i/>
              <w:iCs/>
              <w:sz w:val="28"/>
              <w:szCs w:val="28"/>
            </w:rPr>
          </w:rPrChange>
        </w:rPr>
        <w:t xml:space="preserve"> </w:t>
      </w:r>
      <w:r w:rsidRPr="00886449">
        <w:rPr>
          <w:rFonts w:ascii="Times New Roman" w:hAnsi="Times New Roman" w:cs="Times New Roman"/>
          <w:bCs/>
          <w:i/>
          <w:iCs/>
          <w:sz w:val="28"/>
          <w:szCs w:val="28"/>
          <w:lang w:val="en-US"/>
        </w:rPr>
        <w:t>is</w:t>
      </w:r>
      <w:r w:rsidRPr="00881D54">
        <w:rPr>
          <w:rFonts w:ascii="Times New Roman" w:hAnsi="Times New Roman" w:cs="Times New Roman"/>
          <w:bCs/>
          <w:i/>
          <w:iCs/>
          <w:sz w:val="28"/>
          <w:szCs w:val="28"/>
          <w:lang w:val="en-US"/>
          <w:rPrChange w:id="58" w:author="Четверикова Татьяна" w:date="2021-07-10T12:50:00Z">
            <w:rPr>
              <w:rFonts w:ascii="Times New Roman" w:hAnsi="Times New Roman" w:cs="Times New Roman"/>
              <w:bCs/>
              <w:i/>
              <w:iCs/>
              <w:sz w:val="28"/>
              <w:szCs w:val="28"/>
            </w:rPr>
          </w:rPrChange>
        </w:rPr>
        <w:t xml:space="preserve"> / </w:t>
      </w:r>
      <w:r w:rsidRPr="00886449">
        <w:rPr>
          <w:rFonts w:ascii="Times New Roman" w:hAnsi="Times New Roman" w:cs="Times New Roman"/>
          <w:bCs/>
          <w:i/>
          <w:iCs/>
          <w:sz w:val="28"/>
          <w:szCs w:val="28"/>
          <w:lang w:val="en-US"/>
        </w:rPr>
        <w:t>there</w:t>
      </w:r>
      <w:r w:rsidRPr="00881D54">
        <w:rPr>
          <w:rFonts w:ascii="Times New Roman" w:hAnsi="Times New Roman" w:cs="Times New Roman"/>
          <w:bCs/>
          <w:i/>
          <w:iCs/>
          <w:sz w:val="28"/>
          <w:szCs w:val="28"/>
          <w:lang w:val="en-US"/>
          <w:rPrChange w:id="59" w:author="Четверикова Татьяна" w:date="2021-07-10T12:50:00Z">
            <w:rPr>
              <w:rFonts w:ascii="Times New Roman" w:hAnsi="Times New Roman" w:cs="Times New Roman"/>
              <w:bCs/>
              <w:i/>
              <w:iCs/>
              <w:sz w:val="28"/>
              <w:szCs w:val="28"/>
            </w:rPr>
          </w:rPrChange>
        </w:rPr>
        <w:t xml:space="preserve"> </w:t>
      </w:r>
      <w:r w:rsidRPr="00886449">
        <w:rPr>
          <w:rFonts w:ascii="Times New Roman" w:hAnsi="Times New Roman" w:cs="Times New Roman"/>
          <w:bCs/>
          <w:i/>
          <w:iCs/>
          <w:sz w:val="28"/>
          <w:szCs w:val="28"/>
          <w:lang w:val="en-US"/>
        </w:rPr>
        <w:t>are</w:t>
      </w:r>
      <w:r w:rsidRPr="00881D54">
        <w:rPr>
          <w:rFonts w:ascii="Times New Roman" w:hAnsi="Times New Roman" w:cs="Times New Roman"/>
          <w:bCs/>
          <w:sz w:val="28"/>
          <w:szCs w:val="28"/>
          <w:lang w:val="en-US"/>
          <w:rPrChange w:id="60" w:author="Четверикова Татьяна" w:date="2021-07-10T12:50:00Z">
            <w:rPr>
              <w:rFonts w:ascii="Times New Roman" w:hAnsi="Times New Roman" w:cs="Times New Roman"/>
              <w:bCs/>
              <w:sz w:val="28"/>
              <w:szCs w:val="28"/>
            </w:rPr>
          </w:rPrChange>
        </w:rPr>
        <w:t xml:space="preserve"> </w:t>
      </w:r>
      <w:r w:rsidRPr="00886449">
        <w:rPr>
          <w:rFonts w:ascii="Times New Roman" w:hAnsi="Times New Roman" w:cs="Times New Roman"/>
          <w:bCs/>
          <w:sz w:val="28"/>
          <w:szCs w:val="28"/>
        </w:rPr>
        <w:t>для</w:t>
      </w:r>
      <w:r w:rsidRPr="00881D54">
        <w:rPr>
          <w:rFonts w:ascii="Times New Roman" w:hAnsi="Times New Roman" w:cs="Times New Roman"/>
          <w:bCs/>
          <w:sz w:val="28"/>
          <w:szCs w:val="28"/>
          <w:lang w:val="en-US"/>
          <w:rPrChange w:id="61" w:author="Четверикова Татьяна" w:date="2021-07-10T12:50:00Z">
            <w:rPr>
              <w:rFonts w:ascii="Times New Roman" w:hAnsi="Times New Roman" w:cs="Times New Roman"/>
              <w:bCs/>
              <w:sz w:val="28"/>
              <w:szCs w:val="28"/>
            </w:rPr>
          </w:rPrChange>
        </w:rPr>
        <w:t xml:space="preserve"> </w:t>
      </w:r>
      <w:r w:rsidRPr="00886449">
        <w:rPr>
          <w:rFonts w:ascii="Times New Roman" w:hAnsi="Times New Roman" w:cs="Times New Roman"/>
          <w:bCs/>
          <w:sz w:val="28"/>
          <w:szCs w:val="28"/>
        </w:rPr>
        <w:t>описания</w:t>
      </w:r>
      <w:r w:rsidRPr="00881D54">
        <w:rPr>
          <w:rFonts w:ascii="Times New Roman" w:hAnsi="Times New Roman" w:cs="Times New Roman"/>
          <w:bCs/>
          <w:sz w:val="28"/>
          <w:szCs w:val="28"/>
          <w:lang w:val="en-US"/>
          <w:rPrChange w:id="62" w:author="Четверикова Татьяна" w:date="2021-07-10T12:50:00Z">
            <w:rPr>
              <w:rFonts w:ascii="Times New Roman" w:hAnsi="Times New Roman" w:cs="Times New Roman"/>
              <w:bCs/>
              <w:sz w:val="28"/>
              <w:szCs w:val="28"/>
            </w:rPr>
          </w:rPrChange>
        </w:rPr>
        <w:t xml:space="preserve"> </w:t>
      </w:r>
      <w:r w:rsidRPr="00886449">
        <w:rPr>
          <w:rFonts w:ascii="Times New Roman" w:hAnsi="Times New Roman" w:cs="Times New Roman"/>
          <w:bCs/>
          <w:sz w:val="28"/>
          <w:szCs w:val="28"/>
        </w:rPr>
        <w:t>содержимого</w:t>
      </w:r>
      <w:r w:rsidRPr="00881D54">
        <w:rPr>
          <w:rFonts w:ascii="Times New Roman" w:hAnsi="Times New Roman" w:cs="Times New Roman"/>
          <w:bCs/>
          <w:sz w:val="28"/>
          <w:szCs w:val="28"/>
          <w:lang w:val="en-US"/>
          <w:rPrChange w:id="63" w:author="Четверикова Татьяна" w:date="2021-07-10T12:50:00Z">
            <w:rPr>
              <w:rFonts w:ascii="Times New Roman" w:hAnsi="Times New Roman" w:cs="Times New Roman"/>
              <w:bCs/>
              <w:sz w:val="28"/>
              <w:szCs w:val="28"/>
            </w:rPr>
          </w:rPrChange>
        </w:rPr>
        <w:t xml:space="preserve"> </w:t>
      </w:r>
      <w:r w:rsidRPr="00886449">
        <w:rPr>
          <w:rFonts w:ascii="Times New Roman" w:hAnsi="Times New Roman" w:cs="Times New Roman"/>
          <w:bCs/>
          <w:sz w:val="28"/>
          <w:szCs w:val="28"/>
        </w:rPr>
        <w:t>школьного</w:t>
      </w:r>
      <w:r w:rsidRPr="00881D54">
        <w:rPr>
          <w:rFonts w:ascii="Times New Roman" w:hAnsi="Times New Roman" w:cs="Times New Roman"/>
          <w:bCs/>
          <w:sz w:val="28"/>
          <w:szCs w:val="28"/>
          <w:lang w:val="en-US"/>
          <w:rPrChange w:id="64" w:author="Четверикова Татьяна" w:date="2021-07-10T12:50:00Z">
            <w:rPr>
              <w:rFonts w:ascii="Times New Roman" w:hAnsi="Times New Roman" w:cs="Times New Roman"/>
              <w:bCs/>
              <w:sz w:val="28"/>
              <w:szCs w:val="28"/>
            </w:rPr>
          </w:rPrChange>
        </w:rPr>
        <w:t xml:space="preserve"> </w:t>
      </w:r>
      <w:r w:rsidRPr="00886449">
        <w:rPr>
          <w:rFonts w:ascii="Times New Roman" w:hAnsi="Times New Roman" w:cs="Times New Roman"/>
          <w:bCs/>
          <w:sz w:val="28"/>
          <w:szCs w:val="28"/>
        </w:rPr>
        <w:t>портфеля</w:t>
      </w:r>
      <w:r w:rsidRPr="00881D54">
        <w:rPr>
          <w:rFonts w:ascii="Times New Roman" w:hAnsi="Times New Roman" w:cs="Times New Roman"/>
          <w:bCs/>
          <w:sz w:val="28"/>
          <w:szCs w:val="28"/>
          <w:lang w:val="en-US"/>
          <w:rPrChange w:id="65" w:author="Четверикова Татьяна" w:date="2021-07-10T12:50:00Z">
            <w:rPr>
              <w:rFonts w:ascii="Times New Roman" w:hAnsi="Times New Roman" w:cs="Times New Roman"/>
              <w:bCs/>
              <w:sz w:val="28"/>
              <w:szCs w:val="28"/>
            </w:rPr>
          </w:rPrChange>
        </w:rPr>
        <w:t>.</w:t>
      </w:r>
    </w:p>
    <w:p w14:paraId="5A1CD41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3.</w:t>
      </w:r>
    </w:p>
    <w:p w14:paraId="1F02248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школьных предметов: </w:t>
      </w:r>
      <w:r w:rsidRPr="00886449">
        <w:rPr>
          <w:rFonts w:ascii="Times New Roman" w:hAnsi="Times New Roman" w:cs="Times New Roman"/>
          <w:i/>
          <w:sz w:val="28"/>
          <w:szCs w:val="28"/>
          <w:lang w:val="en-US"/>
        </w:rPr>
        <w:t>Maths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Russian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English</w:t>
      </w:r>
      <w:r w:rsidRPr="00886449">
        <w:rPr>
          <w:rFonts w:ascii="Times New Roman" w:hAnsi="Times New Roman" w:cs="Times New Roman"/>
          <w:i/>
          <w:sz w:val="28"/>
          <w:szCs w:val="28"/>
        </w:rPr>
        <w:t xml:space="preserve"> и</w:t>
      </w:r>
      <w:r w:rsidRPr="00886449">
        <w:rPr>
          <w:rFonts w:ascii="Times New Roman" w:hAnsi="Times New Roman" w:cs="Times New Roman"/>
          <w:sz w:val="28"/>
          <w:szCs w:val="28"/>
        </w:rPr>
        <w:t xml:space="preserve"> др.;</w:t>
      </w:r>
    </w:p>
    <w:p w14:paraId="3040B1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школьных принадлежностей и предметов, относящихся к школьной жизни: </w:t>
      </w:r>
      <w:r w:rsidRPr="00886449">
        <w:rPr>
          <w:rFonts w:ascii="Times New Roman" w:hAnsi="Times New Roman" w:cs="Times New Roman"/>
          <w:i/>
          <w:sz w:val="28"/>
          <w:szCs w:val="28"/>
          <w:lang w:val="en-US"/>
        </w:rPr>
        <w:t>pencil</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case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school</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bag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lunch</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box</w:t>
      </w:r>
      <w:r w:rsidRPr="00886449">
        <w:rPr>
          <w:rFonts w:ascii="Times New Roman" w:hAnsi="Times New Roman" w:cs="Times New Roman"/>
          <w:sz w:val="28"/>
          <w:szCs w:val="28"/>
        </w:rPr>
        <w:t>…;</w:t>
      </w:r>
    </w:p>
    <w:p w14:paraId="3CDFAC4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клише</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What’s your favourite </w:t>
      </w:r>
      <w:proofErr w:type="gramStart"/>
      <w:r w:rsidRPr="00886449">
        <w:rPr>
          <w:rFonts w:ascii="Times New Roman" w:hAnsi="Times New Roman" w:cs="Times New Roman"/>
          <w:i/>
          <w:sz w:val="28"/>
          <w:szCs w:val="28"/>
          <w:lang w:val="en-US"/>
        </w:rPr>
        <w:t>subject</w:t>
      </w:r>
      <w:r w:rsidRPr="00886449">
        <w:rPr>
          <w:rFonts w:ascii="Times New Roman" w:hAnsi="Times New Roman" w:cs="Times New Roman"/>
          <w:sz w:val="28"/>
          <w:szCs w:val="28"/>
          <w:lang w:val="en-US"/>
        </w:rPr>
        <w:t>?,</w:t>
      </w:r>
      <w:proofErr w:type="gramEnd"/>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My favourite subject is…, have lunch at school, Go to school, I’m a fifth year student;</w:t>
      </w:r>
    </w:p>
    <w:p w14:paraId="6BE0BB3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повторение порядковых и количественных числительных, в том числе составе выражений: </w:t>
      </w:r>
      <w:r w:rsidRPr="00886449">
        <w:rPr>
          <w:rFonts w:ascii="Times New Roman" w:hAnsi="Times New Roman" w:cs="Times New Roman"/>
          <w:i/>
          <w:sz w:val="28"/>
          <w:szCs w:val="28"/>
          <w:lang w:val="en-US"/>
        </w:rPr>
        <w:t>my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first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lesson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second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lesson</w:t>
      </w:r>
      <w:r w:rsidRPr="00886449">
        <w:rPr>
          <w:rFonts w:ascii="Times New Roman" w:hAnsi="Times New Roman" w:cs="Times New Roman"/>
          <w:sz w:val="28"/>
          <w:szCs w:val="28"/>
        </w:rPr>
        <w:t>.</w:t>
      </w:r>
    </w:p>
    <w:p w14:paraId="277B194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квартира</w:t>
      </w:r>
    </w:p>
    <w:p w14:paraId="3884983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Моя комната.</w:t>
      </w:r>
    </w:p>
    <w:p w14:paraId="51D092BB"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Как я провожу время дома.</w:t>
      </w:r>
    </w:p>
    <w:p w14:paraId="4999E97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Как я принимаю гостей.</w:t>
      </w:r>
    </w:p>
    <w:p w14:paraId="309EA31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0E49FC5"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DD23BA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краткое описание своей комнаты или квартиры</w:t>
      </w:r>
      <w:r w:rsidRPr="00886449">
        <w:rPr>
          <w:rFonts w:ascii="Times New Roman" w:hAnsi="Times New Roman" w:cs="Times New Roman"/>
          <w:sz w:val="28"/>
          <w:szCs w:val="28"/>
        </w:rPr>
        <w:t xml:space="preserve">; </w:t>
      </w:r>
    </w:p>
    <w:p w14:paraId="354775DF"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lastRenderedPageBreak/>
        <w:t xml:space="preserve">• </w:t>
      </w:r>
      <w:r w:rsidRPr="00886449">
        <w:rPr>
          <w:rFonts w:ascii="Times New Roman" w:eastAsia="Times New Roman" w:hAnsi="Times New Roman" w:cs="Times New Roman"/>
          <w:sz w:val="28"/>
          <w:szCs w:val="28"/>
          <w:shd w:val="clear" w:color="auto" w:fill="FFFFFF"/>
          <w:lang w:bidi="he-IL"/>
        </w:rPr>
        <w:t>составлять краткий рассказ по теме «Как я провожу время дома»;</w:t>
      </w:r>
    </w:p>
    <w:p w14:paraId="1181BDC3"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составлять голосовое сообщение с приглашением прийти в гости;</w:t>
      </w:r>
    </w:p>
    <w:p w14:paraId="39599BD6"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в области письма:  </w:t>
      </w:r>
    </w:p>
    <w:p w14:paraId="3DBC2AD9" w14:textId="25FF7135"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о своем домашнем досуге;</w:t>
      </w:r>
    </w:p>
    <w:p w14:paraId="76C492F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описание своей комнаты;</w:t>
      </w:r>
    </w:p>
    <w:p w14:paraId="6E46AFD2" w14:textId="53A6B600"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пост для </w:t>
      </w:r>
      <w:proofErr w:type="gramStart"/>
      <w:r w:rsidRPr="00886449">
        <w:rPr>
          <w:rFonts w:ascii="Times New Roman" w:hAnsi="Times New Roman" w:cs="Times New Roman"/>
          <w:sz w:val="28"/>
          <w:szCs w:val="28"/>
        </w:rPr>
        <w:t>блога  о</w:t>
      </w:r>
      <w:proofErr w:type="gramEnd"/>
      <w:r w:rsidRPr="00886449">
        <w:rPr>
          <w:rFonts w:ascii="Times New Roman" w:hAnsi="Times New Roman" w:cs="Times New Roman"/>
          <w:sz w:val="28"/>
          <w:szCs w:val="28"/>
        </w:rPr>
        <w:t xml:space="preserve"> приеме гостей.</w:t>
      </w:r>
    </w:p>
    <w:p w14:paraId="28D3FE02"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67C449CC" w14:textId="3DA0FD3C"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050045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are</w:t>
      </w:r>
      <w:r w:rsidRPr="00886449">
        <w:rPr>
          <w:rFonts w:ascii="Times New Roman" w:hAnsi="Times New Roman" w:cs="Times New Roman"/>
          <w:bCs/>
          <w:sz w:val="28"/>
          <w:szCs w:val="28"/>
        </w:rPr>
        <w:t xml:space="preserve"> для описания комнаты и квартиры;</w:t>
      </w:r>
    </w:p>
    <w:p w14:paraId="48C3EA74"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предлоги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on, in, near, under)</w:t>
      </w:r>
      <w:r w:rsidRPr="00886449">
        <w:rPr>
          <w:rFonts w:ascii="Times New Roman" w:hAnsi="Times New Roman" w:cs="Times New Roman"/>
          <w:sz w:val="28"/>
          <w:szCs w:val="28"/>
          <w:lang w:val="en-US"/>
        </w:rPr>
        <w:t>;</w:t>
      </w:r>
    </w:p>
    <w:p w14:paraId="1F06446D"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настоящее продолженное время для описания действий, происходящих в момент речи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laying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table</w:t>
      </w:r>
      <w:r w:rsidRPr="00886449">
        <w:rPr>
          <w:rFonts w:ascii="Times New Roman" w:hAnsi="Times New Roman" w:cs="Times New Roman"/>
          <w:i/>
          <w:sz w:val="28"/>
          <w:szCs w:val="28"/>
        </w:rPr>
        <w:t>).</w:t>
      </w:r>
    </w:p>
    <w:p w14:paraId="4E7BCCB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p>
    <w:p w14:paraId="7E6A188B" w14:textId="641FBB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Лексический материал отбирается с учетом тематики общения Раздела 4</w:t>
      </w:r>
    </w:p>
    <w:p w14:paraId="473C7AF1"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комнат</w:t>
      </w:r>
      <w:r w:rsidRPr="00886449">
        <w:rPr>
          <w:rFonts w:ascii="Times New Roman" w:hAnsi="Times New Roman" w:cs="Times New Roman"/>
          <w:i/>
          <w:color w:val="000000"/>
          <w:sz w:val="28"/>
          <w:szCs w:val="28"/>
          <w:lang w:val="en-US"/>
        </w:rPr>
        <w:t>: kitchen, bedroom, living-room. bathroom</w:t>
      </w:r>
      <w:r w:rsidRPr="00886449">
        <w:rPr>
          <w:rFonts w:ascii="Times New Roman" w:hAnsi="Times New Roman" w:cs="Times New Roman"/>
          <w:color w:val="000000"/>
          <w:sz w:val="28"/>
          <w:szCs w:val="28"/>
          <w:lang w:val="en-US"/>
        </w:rPr>
        <w:t>…;</w:t>
      </w:r>
    </w:p>
    <w:p w14:paraId="76453F7F"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мебели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интерьера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lamp, chair, </w:t>
      </w:r>
      <w:proofErr w:type="gramStart"/>
      <w:r w:rsidRPr="00886449">
        <w:rPr>
          <w:rFonts w:ascii="Times New Roman" w:hAnsi="Times New Roman" w:cs="Times New Roman"/>
          <w:i/>
          <w:color w:val="000000"/>
          <w:sz w:val="28"/>
          <w:szCs w:val="28"/>
          <w:lang w:val="en-US"/>
        </w:rPr>
        <w:t>picture,  TV</w:t>
      </w:r>
      <w:proofErr w:type="gramEnd"/>
      <w:r w:rsidRPr="00886449">
        <w:rPr>
          <w:rFonts w:ascii="Times New Roman" w:hAnsi="Times New Roman" w:cs="Times New Roman"/>
          <w:i/>
          <w:color w:val="000000"/>
          <w:sz w:val="28"/>
          <w:szCs w:val="28"/>
          <w:lang w:val="en-US"/>
        </w:rPr>
        <w:t xml:space="preserve"> set, chest of drawers</w:t>
      </w:r>
      <w:r w:rsidRPr="00886449">
        <w:rPr>
          <w:rFonts w:ascii="Times New Roman" w:hAnsi="Times New Roman" w:cs="Times New Roman"/>
          <w:color w:val="000000"/>
          <w:sz w:val="28"/>
          <w:szCs w:val="28"/>
          <w:lang w:val="en-US"/>
        </w:rPr>
        <w:t>…;</w:t>
      </w:r>
    </w:p>
    <w:p w14:paraId="59A1E412" w14:textId="3067A7D0"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домашнего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досуга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watch TV, relax in my bedroom, help my mother in the kitchen, listen to music…;</w:t>
      </w:r>
    </w:p>
    <w:p w14:paraId="32B766F9" w14:textId="139D996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to bake a cake, to lay the table, to mop the floor, to welcome the guests, to decorate the flat, to clean up after party…</w:t>
      </w:r>
    </w:p>
    <w:p w14:paraId="40F62F88"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6 класс</w:t>
      </w:r>
    </w:p>
    <w:p w14:paraId="3F8A3C6A"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II</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353C775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Мой день</w:t>
      </w:r>
    </w:p>
    <w:p w14:paraId="6BBB0D5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Распорядок дня.</w:t>
      </w:r>
    </w:p>
    <w:p w14:paraId="01FC6A9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Мое свободное время.</w:t>
      </w:r>
    </w:p>
    <w:p w14:paraId="4B914F7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Тема 3. Мои домашние обязанности.</w:t>
      </w:r>
    </w:p>
    <w:p w14:paraId="20A2355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9E5226D"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6665E9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lang w:bidi="he-IL"/>
        </w:rPr>
        <w:t>составлять краткий рассказ о своем распорядке дня</w:t>
      </w:r>
      <w:r w:rsidRPr="00886449">
        <w:rPr>
          <w:rFonts w:ascii="Times New Roman" w:hAnsi="Times New Roman" w:cs="Times New Roman"/>
          <w:sz w:val="28"/>
          <w:szCs w:val="28"/>
        </w:rPr>
        <w:t>;</w:t>
      </w:r>
    </w:p>
    <w:p w14:paraId="10472956"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составлять краткий рассказ о проведении свободного времени с друзьями;</w:t>
      </w:r>
    </w:p>
    <w:p w14:paraId="15098C5B"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составлять сообщение с информацией о том, что нужно сделать по дому; </w:t>
      </w:r>
    </w:p>
    <w:p w14:paraId="2A5A36CF" w14:textId="77777777" w:rsidR="005569BC" w:rsidRPr="00886449" w:rsidRDefault="005569BC" w:rsidP="005569BC">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61F55C11"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презентацию со своим распорядком дня;</w:t>
      </w:r>
    </w:p>
    <w:p w14:paraId="1CD9F33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электронное письмо о проведении досуга с друзьями;</w:t>
      </w:r>
    </w:p>
    <w:p w14:paraId="70541BD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составлять текст </w:t>
      </w:r>
      <w:r w:rsidRPr="00886449">
        <w:rPr>
          <w:rFonts w:ascii="Times New Roman" w:hAnsi="Times New Roman" w:cs="Times New Roman"/>
          <w:sz w:val="28"/>
          <w:szCs w:val="28"/>
          <w:lang w:val="en-US"/>
        </w:rPr>
        <w:t>SMS</w:t>
      </w:r>
      <w:r w:rsidRPr="00886449">
        <w:rPr>
          <w:rFonts w:ascii="Times New Roman" w:hAnsi="Times New Roman" w:cs="Times New Roman"/>
          <w:sz w:val="28"/>
          <w:szCs w:val="28"/>
        </w:rPr>
        <w:t xml:space="preserve">-сообщения с указанием, что нужно сделать по дому.  </w:t>
      </w:r>
    </w:p>
    <w:p w14:paraId="65BCA39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10DC3F82" w14:textId="2012B8CC"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C7D106D" w14:textId="0B887D82"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настоящее простое время в первом и втором лице для выражения регулярных действий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get</w:t>
      </w:r>
      <w:r w:rsidRPr="00886449">
        <w:rPr>
          <w:rFonts w:ascii="Times New Roman" w:hAnsi="Times New Roman" w:cs="Times New Roman"/>
          <w:i/>
          <w:sz w:val="28"/>
          <w:szCs w:val="28"/>
        </w:rPr>
        <w:t xml:space="preserve"> </w:t>
      </w:r>
      <w:proofErr w:type="gramStart"/>
      <w:r w:rsidRPr="00886449">
        <w:rPr>
          <w:rFonts w:ascii="Times New Roman" w:hAnsi="Times New Roman" w:cs="Times New Roman"/>
          <w:i/>
          <w:sz w:val="28"/>
          <w:szCs w:val="28"/>
          <w:lang w:val="en-US"/>
        </w:rPr>
        <w:t>up</w:t>
      </w:r>
      <w:r w:rsidRPr="00886449">
        <w:rPr>
          <w:rFonts w:ascii="Times New Roman" w:hAnsi="Times New Roman" w:cs="Times New Roman"/>
          <w:i/>
          <w:sz w:val="28"/>
          <w:szCs w:val="28"/>
        </w:rPr>
        <w:t>..</w:t>
      </w:r>
      <w:proofErr w:type="gramEnd"/>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 xml:space="preserve">She doesn’t have breakfast, what time do you come home?)  </w:t>
      </w:r>
      <w:r w:rsidRPr="00886449">
        <w:rPr>
          <w:rFonts w:ascii="Times New Roman" w:hAnsi="Times New Roman" w:cs="Times New Roman"/>
          <w:sz w:val="28"/>
          <w:szCs w:val="28"/>
        </w:rPr>
        <w:t>в утвердительных отрицательных и вопросительных предложениях</w:t>
      </w:r>
      <w:r w:rsidRPr="00886449">
        <w:rPr>
          <w:rFonts w:ascii="Times New Roman" w:hAnsi="Times New Roman" w:cs="Times New Roman"/>
          <w:i/>
          <w:sz w:val="28"/>
          <w:szCs w:val="28"/>
        </w:rPr>
        <w:t>;</w:t>
      </w:r>
    </w:p>
    <w:p w14:paraId="14EC1A44" w14:textId="77777777" w:rsidR="005569BC" w:rsidRPr="00881D54" w:rsidRDefault="005569BC" w:rsidP="005569BC">
      <w:pPr>
        <w:spacing w:line="360" w:lineRule="auto"/>
        <w:ind w:firstLine="709"/>
        <w:jc w:val="both"/>
        <w:rPr>
          <w:rFonts w:ascii="Times New Roman" w:hAnsi="Times New Roman" w:cs="Times New Roman"/>
          <w:sz w:val="28"/>
          <w:szCs w:val="28"/>
          <w:rPrChange w:id="66" w:author="Четверикова Татьяна" w:date="2021-07-10T12:51:00Z">
            <w:rPr>
              <w:rFonts w:ascii="Times New Roman" w:hAnsi="Times New Roman" w:cs="Times New Roman"/>
              <w:sz w:val="28"/>
              <w:szCs w:val="28"/>
              <w:lang w:val="en-US"/>
            </w:rPr>
          </w:rPrChange>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наречия</w:t>
      </w:r>
      <w:r w:rsidRPr="00881D54">
        <w:rPr>
          <w:rFonts w:ascii="Times New Roman" w:hAnsi="Times New Roman" w:cs="Times New Roman"/>
          <w:sz w:val="28"/>
          <w:szCs w:val="28"/>
          <w:rPrChange w:id="67" w:author="Четверикова Татьяна" w:date="2021-07-10T12:51:00Z">
            <w:rPr>
              <w:rFonts w:ascii="Times New Roman" w:hAnsi="Times New Roman" w:cs="Times New Roman"/>
              <w:sz w:val="28"/>
              <w:szCs w:val="28"/>
              <w:lang w:val="en-US"/>
            </w:rPr>
          </w:rPrChange>
        </w:rPr>
        <w:t xml:space="preserve"> </w:t>
      </w:r>
      <w:r w:rsidRPr="00886449">
        <w:rPr>
          <w:rFonts w:ascii="Times New Roman" w:hAnsi="Times New Roman" w:cs="Times New Roman"/>
          <w:sz w:val="28"/>
          <w:szCs w:val="28"/>
        </w:rPr>
        <w:t>повторности</w:t>
      </w:r>
      <w:r w:rsidRPr="00881D54">
        <w:rPr>
          <w:rFonts w:ascii="Times New Roman" w:hAnsi="Times New Roman" w:cs="Times New Roman"/>
          <w:sz w:val="28"/>
          <w:szCs w:val="28"/>
          <w:rPrChange w:id="68" w:author="Четверикова Татьяна" w:date="2021-07-10T12:51:00Z">
            <w:rPr>
              <w:rFonts w:ascii="Times New Roman" w:hAnsi="Times New Roman" w:cs="Times New Roman"/>
              <w:sz w:val="28"/>
              <w:szCs w:val="28"/>
              <w:lang w:val="en-US"/>
            </w:rPr>
          </w:rPrChange>
        </w:rPr>
        <w:t xml:space="preserve"> (</w:t>
      </w:r>
      <w:r w:rsidRPr="00886449">
        <w:rPr>
          <w:rFonts w:ascii="Times New Roman" w:hAnsi="Times New Roman" w:cs="Times New Roman"/>
          <w:i/>
          <w:sz w:val="28"/>
          <w:szCs w:val="28"/>
          <w:lang w:val="en-US"/>
        </w:rPr>
        <w:t>often</w:t>
      </w:r>
      <w:r w:rsidRPr="00881D54">
        <w:rPr>
          <w:rFonts w:ascii="Times New Roman" w:hAnsi="Times New Roman" w:cs="Times New Roman"/>
          <w:i/>
          <w:sz w:val="28"/>
          <w:szCs w:val="28"/>
          <w:rPrChange w:id="69" w:author="Четверикова Татьяна" w:date="2021-07-10T12:51:00Z">
            <w:rPr>
              <w:rFonts w:ascii="Times New Roman" w:hAnsi="Times New Roman" w:cs="Times New Roman"/>
              <w:i/>
              <w:sz w:val="28"/>
              <w:szCs w:val="28"/>
              <w:lang w:val="en-US"/>
            </w:rPr>
          </w:rPrChange>
        </w:rPr>
        <w:t xml:space="preserve">, </w:t>
      </w:r>
      <w:r w:rsidRPr="00886449">
        <w:rPr>
          <w:rFonts w:ascii="Times New Roman" w:hAnsi="Times New Roman" w:cs="Times New Roman"/>
          <w:i/>
          <w:sz w:val="28"/>
          <w:szCs w:val="28"/>
          <w:lang w:val="en-US"/>
        </w:rPr>
        <w:t>usually</w:t>
      </w:r>
      <w:r w:rsidRPr="00881D54">
        <w:rPr>
          <w:rFonts w:ascii="Times New Roman" w:hAnsi="Times New Roman" w:cs="Times New Roman"/>
          <w:i/>
          <w:sz w:val="28"/>
          <w:szCs w:val="28"/>
          <w:rPrChange w:id="70" w:author="Четверикова Татьяна" w:date="2021-07-10T12:51:00Z">
            <w:rPr>
              <w:rFonts w:ascii="Times New Roman" w:hAnsi="Times New Roman" w:cs="Times New Roman"/>
              <w:i/>
              <w:sz w:val="28"/>
              <w:szCs w:val="28"/>
              <w:lang w:val="en-US"/>
            </w:rPr>
          </w:rPrChange>
        </w:rPr>
        <w:t xml:space="preserve">, </w:t>
      </w:r>
      <w:r w:rsidRPr="00886449">
        <w:rPr>
          <w:rFonts w:ascii="Times New Roman" w:hAnsi="Times New Roman" w:cs="Times New Roman"/>
          <w:i/>
          <w:sz w:val="28"/>
          <w:szCs w:val="28"/>
          <w:lang w:val="en-US"/>
        </w:rPr>
        <w:t>sometimes</w:t>
      </w:r>
      <w:r w:rsidRPr="00881D54">
        <w:rPr>
          <w:rFonts w:ascii="Times New Roman" w:hAnsi="Times New Roman" w:cs="Times New Roman"/>
          <w:i/>
          <w:sz w:val="28"/>
          <w:szCs w:val="28"/>
          <w:rPrChange w:id="71" w:author="Четверикова Татьяна" w:date="2021-07-10T12:51:00Z">
            <w:rPr>
              <w:rFonts w:ascii="Times New Roman" w:hAnsi="Times New Roman" w:cs="Times New Roman"/>
              <w:i/>
              <w:sz w:val="28"/>
              <w:szCs w:val="28"/>
              <w:lang w:val="en-US"/>
            </w:rPr>
          </w:rPrChange>
        </w:rPr>
        <w:t xml:space="preserve">, </w:t>
      </w:r>
      <w:r w:rsidRPr="00886449">
        <w:rPr>
          <w:rFonts w:ascii="Times New Roman" w:hAnsi="Times New Roman" w:cs="Times New Roman"/>
          <w:i/>
          <w:sz w:val="28"/>
          <w:szCs w:val="28"/>
          <w:lang w:val="en-US"/>
        </w:rPr>
        <w:t>never</w:t>
      </w:r>
      <w:r w:rsidRPr="00881D54">
        <w:rPr>
          <w:rFonts w:ascii="Times New Roman" w:hAnsi="Times New Roman" w:cs="Times New Roman"/>
          <w:sz w:val="28"/>
          <w:szCs w:val="28"/>
          <w:rPrChange w:id="72" w:author="Четверикова Татьяна" w:date="2021-07-10T12:51:00Z">
            <w:rPr>
              <w:rFonts w:ascii="Times New Roman" w:hAnsi="Times New Roman" w:cs="Times New Roman"/>
              <w:sz w:val="28"/>
              <w:szCs w:val="28"/>
              <w:lang w:val="en-US"/>
            </w:rPr>
          </w:rPrChange>
        </w:rPr>
        <w:t>);</w:t>
      </w:r>
    </w:p>
    <w:p w14:paraId="40B84F23" w14:textId="0E43AC16" w:rsidR="005569BC" w:rsidRPr="00886449" w:rsidRDefault="005569BC" w:rsidP="005569BC">
      <w:pPr>
        <w:pStyle w:val="ab"/>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at, in, on</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at 8 a.m, in the morning, on Monday);</w:t>
      </w:r>
    </w:p>
    <w:p w14:paraId="79C0C089"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конструкцию</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there is/there are</w:t>
      </w:r>
      <w:r w:rsidRPr="00886449">
        <w:rPr>
          <w:rFonts w:ascii="Times New Roman" w:hAnsi="Times New Roman" w:cs="Times New Roman"/>
          <w:sz w:val="28"/>
          <w:szCs w:val="28"/>
          <w:lang w:val="en-US"/>
        </w:rPr>
        <w:t>.</w:t>
      </w:r>
    </w:p>
    <w:p w14:paraId="16FF6784" w14:textId="552D82E3"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5F32F78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глаголы, связанные c режимом дня</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get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wake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fall</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asleep</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414E3E26"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лексические средства для выражения времени и регулярности совершения действий (</w:t>
      </w:r>
      <w:r w:rsidRPr="00886449">
        <w:rPr>
          <w:rFonts w:ascii="Times New Roman" w:hAnsi="Times New Roman" w:cs="Times New Roman"/>
          <w:i/>
          <w:sz w:val="28"/>
          <w:szCs w:val="28"/>
          <w:lang w:val="en-US"/>
        </w:rPr>
        <w:t>always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seldom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morning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at</w:t>
      </w:r>
      <w:r w:rsidRPr="00886449">
        <w:rPr>
          <w:rFonts w:ascii="Times New Roman" w:hAnsi="Times New Roman" w:cs="Times New Roman"/>
          <w:i/>
          <w:sz w:val="28"/>
          <w:szCs w:val="28"/>
        </w:rPr>
        <w:t xml:space="preserve"> </w:t>
      </w:r>
      <w:proofErr w:type="gramStart"/>
      <w:r w:rsidRPr="00886449">
        <w:rPr>
          <w:rFonts w:ascii="Times New Roman" w:hAnsi="Times New Roman" w:cs="Times New Roman"/>
          <w:i/>
          <w:sz w:val="28"/>
          <w:szCs w:val="28"/>
          <w:lang w:val="en-US"/>
        </w:rPr>
        <w:t>nine</w:t>
      </w:r>
      <w:r w:rsidRPr="00886449">
        <w:rPr>
          <w:rFonts w:ascii="Times New Roman" w:hAnsi="Times New Roman" w:cs="Times New Roman"/>
          <w:i/>
          <w:sz w:val="28"/>
          <w:szCs w:val="28"/>
        </w:rPr>
        <w:t>….</w:t>
      </w:r>
      <w:proofErr w:type="gramEnd"/>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000000"/>
          <w:sz w:val="28"/>
          <w:szCs w:val="28"/>
        </w:rPr>
        <w:t>;</w:t>
      </w:r>
    </w:p>
    <w:p w14:paraId="71B2FE4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breakfast, have lunch, have dinner, have tea…;</w:t>
      </w:r>
    </w:p>
    <w:p w14:paraId="7AD319FA" w14:textId="4E030F76"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привычных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действий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shower, get dressed,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to school, come home, have lessons, do homework…;</w:t>
      </w:r>
    </w:p>
    <w:p w14:paraId="0F9880A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 time do you</w:t>
      </w:r>
      <w:proofErr w:type="gramStart"/>
      <w:r w:rsidRPr="00886449">
        <w:rPr>
          <w:rFonts w:ascii="Times New Roman" w:hAnsi="Times New Roman" w:cs="Times New Roman"/>
          <w:color w:val="000000"/>
          <w:sz w:val="28"/>
          <w:szCs w:val="28"/>
          <w:lang w:val="en-US"/>
        </w:rPr>
        <w:t>…?;</w:t>
      </w:r>
      <w:proofErr w:type="gramEnd"/>
    </w:p>
    <w:p w14:paraId="688BA79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питомцев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dog, cat, hamster, parrot;</w:t>
      </w:r>
    </w:p>
    <w:p w14:paraId="50A8EC1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домашними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обязанностями</w:t>
      </w:r>
      <w:r w:rsidRPr="00886449">
        <w:rPr>
          <w:rFonts w:ascii="Times New Roman" w:hAnsi="Times New Roman" w:cs="Times New Roman"/>
          <w:i/>
          <w:color w:val="000000"/>
          <w:sz w:val="28"/>
          <w:szCs w:val="28"/>
          <w:lang w:val="en-US"/>
        </w:rPr>
        <w:t>: tidy up, make your bed, water plants, sweep the floor…</w:t>
      </w:r>
    </w:p>
    <w:p w14:paraId="7B7572C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Раздел 2.  Мои город. </w:t>
      </w:r>
    </w:p>
    <w:p w14:paraId="63C179B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В городе.</w:t>
      </w:r>
    </w:p>
    <w:p w14:paraId="10671C2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Посещение магазинов.</w:t>
      </w:r>
    </w:p>
    <w:p w14:paraId="5EAFC042" w14:textId="32F16905"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Посещение кафе.</w:t>
      </w:r>
    </w:p>
    <w:p w14:paraId="176F97B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F1D1FDA"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0B5BC125"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составлять краткий рассказ о своем городе, его достопримечательностях;</w:t>
      </w:r>
    </w:p>
    <w:p w14:paraId="5A0D5ED7"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описывать маршрут по карте от школы до дома;</w:t>
      </w:r>
    </w:p>
    <w:p w14:paraId="4DFC3300"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составлять голосовое сообщение с просьбой пойти в магазин и сделать определенные покупки; </w:t>
      </w:r>
    </w:p>
    <w:p w14:paraId="5F3D591F"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F90D719"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составлять карту с указанием маршрута, например, от школы до дома;</w:t>
      </w:r>
    </w:p>
    <w:p w14:paraId="0298B5F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составлять плакат о своем городе;</w:t>
      </w:r>
    </w:p>
    <w:p w14:paraId="3788D2E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оставлять меню в кафе.</w:t>
      </w:r>
    </w:p>
    <w:p w14:paraId="1710383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6449ABA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Изучение </w:t>
      </w:r>
      <w:proofErr w:type="gramStart"/>
      <w:r w:rsidRPr="00886449">
        <w:rPr>
          <w:rFonts w:ascii="Times New Roman" w:hAnsi="Times New Roman" w:cs="Times New Roman"/>
          <w:sz w:val="28"/>
          <w:szCs w:val="28"/>
        </w:rPr>
        <w:t>тематики Раздела</w:t>
      </w:r>
      <w:proofErr w:type="gramEnd"/>
      <w:r w:rsidRPr="00886449">
        <w:rPr>
          <w:rFonts w:ascii="Times New Roman" w:hAnsi="Times New Roman" w:cs="Times New Roman"/>
          <w:sz w:val="28"/>
          <w:szCs w:val="28"/>
        </w:rPr>
        <w:t xml:space="preserve">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94C55A0"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указательные местоимения </w:t>
      </w:r>
      <w:r w:rsidRPr="00886449">
        <w:rPr>
          <w:rFonts w:ascii="Times New Roman" w:hAnsi="Times New Roman" w:cs="Times New Roman"/>
          <w:i/>
          <w:iCs/>
          <w:sz w:val="28"/>
          <w:szCs w:val="28"/>
        </w:rPr>
        <w:t>this/</w:t>
      </w:r>
      <w:r w:rsidRPr="00886449">
        <w:rPr>
          <w:rFonts w:ascii="Times New Roman" w:hAnsi="Times New Roman" w:cs="Times New Roman"/>
          <w:i/>
          <w:iCs/>
          <w:sz w:val="28"/>
          <w:szCs w:val="28"/>
          <w:lang w:val="en-US"/>
        </w:rPr>
        <w:t>these</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that</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those</w:t>
      </w:r>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 xml:space="preserve">для обозначения предметов, находящихся рядом и на расстоянии; </w:t>
      </w:r>
    </w:p>
    <w:p w14:paraId="007DE167"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предлоги места </w:t>
      </w:r>
      <w:r w:rsidRPr="00886449">
        <w:rPr>
          <w:rFonts w:ascii="Times New Roman" w:hAnsi="Times New Roman" w:cs="Times New Roman"/>
          <w:i/>
          <w:iCs/>
          <w:sz w:val="28"/>
          <w:szCs w:val="28"/>
          <w:lang w:val="en-US"/>
        </w:rPr>
        <w:t>next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between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opposite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behind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front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of</w:t>
      </w:r>
      <w:r w:rsidRPr="00886449">
        <w:rPr>
          <w:rFonts w:ascii="Times New Roman" w:hAnsi="Times New Roman" w:cs="Times New Roman"/>
          <w:sz w:val="28"/>
          <w:szCs w:val="28"/>
        </w:rPr>
        <w:t xml:space="preserve"> для описания расположения объектов города; </w:t>
      </w:r>
    </w:p>
    <w:p w14:paraId="783CCCB5"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повелительное наклонение для указания направления движения </w:t>
      </w:r>
      <w:r w:rsidRPr="00886449">
        <w:rPr>
          <w:rFonts w:ascii="Times New Roman" w:hAnsi="Times New Roman" w:cs="Times New Roman"/>
          <w:i/>
          <w:iCs/>
          <w:sz w:val="28"/>
          <w:szCs w:val="28"/>
          <w:lang w:val="en-US"/>
        </w:rPr>
        <w:t>go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right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turn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left</w:t>
      </w:r>
      <w:r w:rsidRPr="00886449">
        <w:rPr>
          <w:rFonts w:ascii="Times New Roman" w:hAnsi="Times New Roman" w:cs="Times New Roman"/>
          <w:i/>
          <w:iCs/>
          <w:sz w:val="28"/>
          <w:szCs w:val="28"/>
        </w:rPr>
        <w:t>.</w:t>
      </w:r>
    </w:p>
    <w:p w14:paraId="4F8646F9"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lastRenderedPageBreak/>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bCs/>
          <w:sz w:val="28"/>
          <w:szCs w:val="28"/>
        </w:rPr>
        <w:t xml:space="preserve">модальный глагол </w:t>
      </w:r>
      <w:r w:rsidRPr="00886449">
        <w:rPr>
          <w:rFonts w:ascii="Times New Roman" w:hAnsi="Times New Roman" w:cs="Times New Roman"/>
          <w:bCs/>
          <w:i/>
          <w:iCs/>
          <w:sz w:val="28"/>
          <w:szCs w:val="28"/>
        </w:rPr>
        <w:t>can</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выражения просьб</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lang w:val="en-US"/>
        </w:rPr>
        <w:t>Can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w:t>
      </w:r>
      <w:proofErr w:type="gramStart"/>
      <w:r w:rsidRPr="00886449">
        <w:rPr>
          <w:rFonts w:ascii="Times New Roman" w:hAnsi="Times New Roman" w:cs="Times New Roman"/>
          <w:i/>
          <w:iCs/>
          <w:sz w:val="28"/>
          <w:szCs w:val="28"/>
        </w:rPr>
        <w:t xml:space="preserve"> ….</w:t>
      </w:r>
      <w:proofErr w:type="gramEnd"/>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w:t>
      </w:r>
    </w:p>
    <w:p w14:paraId="6D5D9034"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rPr>
        <w:t xml:space="preserve">Would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вежливого уточнения предпочтения;</w:t>
      </w:r>
    </w:p>
    <w:p w14:paraId="3971FB40" w14:textId="77777777" w:rsidR="005569BC" w:rsidRPr="00886449" w:rsidRDefault="005569BC" w:rsidP="005569BC">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bidi="he-IL"/>
        </w:rPr>
        <w:t xml:space="preserve"> </w:t>
      </w:r>
      <w:r w:rsidRPr="00886449">
        <w:rPr>
          <w:rFonts w:ascii="Times New Roman" w:hAnsi="Times New Roman" w:cs="Times New Roman"/>
          <w:bCs/>
          <w:sz w:val="28"/>
          <w:szCs w:val="28"/>
        </w:rPr>
        <w:t>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64C09081"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2.</w:t>
      </w:r>
    </w:p>
    <w:p w14:paraId="4A747EED"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sz w:val="28"/>
          <w:szCs w:val="28"/>
          <w:lang w:bidi="he-IL"/>
        </w:rPr>
        <w:t xml:space="preserve"> </w:t>
      </w:r>
      <w:r w:rsidRPr="00886449">
        <w:rPr>
          <w:rFonts w:ascii="Times New Roman" w:hAnsi="Times New Roman" w:cs="Times New Roman"/>
          <w:sz w:val="28"/>
          <w:szCs w:val="28"/>
        </w:rPr>
        <w:t xml:space="preserve"> названия городских объектов: </w:t>
      </w:r>
      <w:r w:rsidRPr="00886449">
        <w:rPr>
          <w:rFonts w:ascii="Times New Roman" w:hAnsi="Times New Roman" w:cs="Times New Roman"/>
          <w:i/>
          <w:sz w:val="28"/>
          <w:szCs w:val="28"/>
          <w:lang w:val="en-US"/>
        </w:rPr>
        <w:t>cinema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zoo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shopping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centre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park</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museum</w:t>
      </w:r>
      <w:r w:rsidRPr="00886449">
        <w:rPr>
          <w:rFonts w:ascii="Times New Roman" w:hAnsi="Times New Roman" w:cs="Times New Roman"/>
          <w:sz w:val="28"/>
          <w:szCs w:val="28"/>
        </w:rPr>
        <w:t xml:space="preserve"> и др.;</w:t>
      </w:r>
    </w:p>
    <w:p w14:paraId="723630AC"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next to, between, opposite, behind, in front of</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описания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расположения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объектов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города</w:t>
      </w:r>
      <w:r w:rsidRPr="00886449">
        <w:rPr>
          <w:rFonts w:ascii="Times New Roman" w:hAnsi="Times New Roman" w:cs="Times New Roman"/>
          <w:sz w:val="28"/>
          <w:szCs w:val="28"/>
          <w:lang w:val="en-US"/>
        </w:rPr>
        <w:t xml:space="preserve">; </w:t>
      </w:r>
    </w:p>
    <w:p w14:paraId="23F629E0" w14:textId="023F42D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cross the street, go to the zoo, visit   museum;</w:t>
      </w:r>
    </w:p>
    <w:p w14:paraId="35B145BA" w14:textId="4FF3E654"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видов транспорта: </w:t>
      </w:r>
      <w:r w:rsidRPr="00886449">
        <w:rPr>
          <w:rFonts w:ascii="Times New Roman" w:hAnsi="Times New Roman" w:cs="Times New Roman"/>
          <w:i/>
          <w:color w:val="000000"/>
          <w:sz w:val="28"/>
          <w:szCs w:val="28"/>
          <w:lang w:val="en-US"/>
        </w:rPr>
        <w:t>bus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train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taxi</w:t>
      </w:r>
      <w:r w:rsidRPr="00886449">
        <w:rPr>
          <w:rFonts w:ascii="Times New Roman" w:hAnsi="Times New Roman" w:cs="Times New Roman"/>
          <w:i/>
          <w:color w:val="000000"/>
          <w:sz w:val="28"/>
          <w:szCs w:val="28"/>
        </w:rPr>
        <w:t>…;</w:t>
      </w:r>
    </w:p>
    <w:p w14:paraId="6CCCB1C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go by bus, go by </w:t>
      </w:r>
      <w:proofErr w:type="gramStart"/>
      <w:r w:rsidRPr="00886449">
        <w:rPr>
          <w:rFonts w:ascii="Times New Roman" w:hAnsi="Times New Roman" w:cs="Times New Roman"/>
          <w:i/>
          <w:color w:val="000000"/>
          <w:sz w:val="28"/>
          <w:szCs w:val="28"/>
          <w:lang w:val="en-US"/>
        </w:rPr>
        <w:t>train….</w:t>
      </w:r>
      <w:proofErr w:type="gramEnd"/>
      <w:r w:rsidRPr="00886449">
        <w:rPr>
          <w:rFonts w:ascii="Times New Roman" w:hAnsi="Times New Roman" w:cs="Times New Roman"/>
          <w:i/>
          <w:color w:val="000000"/>
          <w:sz w:val="28"/>
          <w:szCs w:val="28"/>
          <w:lang w:val="en-US"/>
        </w:rPr>
        <w:t>;</w:t>
      </w:r>
    </w:p>
    <w:p w14:paraId="03CC3A5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магазинов</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bakery, sweetshop, stationery shop, grocery, market, supermarket...;</w:t>
      </w:r>
    </w:p>
    <w:p w14:paraId="4CE7E85D"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блюд</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кафе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ice cream, cup of coffee, hot chocolate, pizza</w:t>
      </w:r>
      <w:r w:rsidRPr="00886449">
        <w:rPr>
          <w:rFonts w:ascii="Times New Roman" w:hAnsi="Times New Roman" w:cs="Times New Roman"/>
          <w:color w:val="000000"/>
          <w:sz w:val="28"/>
          <w:szCs w:val="28"/>
          <w:lang w:val="en-US"/>
        </w:rPr>
        <w:t>…</w:t>
      </w:r>
    </w:p>
    <w:p w14:paraId="1C276EE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любимая еда</w:t>
      </w:r>
    </w:p>
    <w:p w14:paraId="2FD6C84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Пикник.</w:t>
      </w:r>
    </w:p>
    <w:p w14:paraId="5DCDE0E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Правильное питание.</w:t>
      </w:r>
    </w:p>
    <w:p w14:paraId="3E3AA01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Приготовление еды.</w:t>
      </w:r>
    </w:p>
    <w:p w14:paraId="6A1D65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4C53DD5"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DE1C097"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lang w:bidi="he-IL"/>
        </w:rPr>
        <w:t>составлять голосовое сообщение с предложениями, что взять с собой на пикник</w:t>
      </w:r>
      <w:r w:rsidRPr="00886449">
        <w:rPr>
          <w:rFonts w:ascii="Times New Roman" w:eastAsia="Times New Roman" w:hAnsi="Times New Roman" w:cs="Times New Roman"/>
          <w:sz w:val="28"/>
          <w:szCs w:val="28"/>
          <w:shd w:val="clear" w:color="auto" w:fill="FFFFFF"/>
          <w:lang w:bidi="he-IL"/>
        </w:rPr>
        <w:t>;</w:t>
      </w:r>
    </w:p>
    <w:p w14:paraId="78A61AC6"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записывать коллективный видео блог с рецептами любимых блюд</w:t>
      </w:r>
      <w:r w:rsidRPr="00886449">
        <w:rPr>
          <w:rFonts w:ascii="Times New Roman" w:eastAsia="Times New Roman" w:hAnsi="Times New Roman" w:cs="Times New Roman"/>
          <w:sz w:val="28"/>
          <w:szCs w:val="28"/>
          <w:shd w:val="clear" w:color="auto" w:fill="FFFFFF"/>
          <w:lang w:bidi="he-IL"/>
        </w:rPr>
        <w:t>;</w:t>
      </w:r>
    </w:p>
    <w:p w14:paraId="175E076E"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shd w:val="clear" w:color="auto" w:fill="FFFFFF"/>
          <w:lang w:bidi="he-IL"/>
        </w:rPr>
        <w:t xml:space="preserve">составлять презентацию о правильном питании; </w:t>
      </w:r>
    </w:p>
    <w:p w14:paraId="0D4FD736"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AFFFAB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рецепт любимого блюда;</w:t>
      </w:r>
    </w:p>
    <w:p w14:paraId="594174D3"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список продуктов для пикника;</w:t>
      </w:r>
    </w:p>
    <w:p w14:paraId="3F2BADA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электронное письмо с приглашением на пикник.</w:t>
      </w:r>
    </w:p>
    <w:p w14:paraId="09B1A1D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Примерный лексико-грамматический материал.</w:t>
      </w:r>
    </w:p>
    <w:p w14:paraId="7E9A2AC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Изучение </w:t>
      </w:r>
      <w:proofErr w:type="gramStart"/>
      <w:r w:rsidRPr="00886449">
        <w:rPr>
          <w:rFonts w:ascii="Times New Roman" w:hAnsi="Times New Roman" w:cs="Times New Roman"/>
          <w:sz w:val="28"/>
          <w:szCs w:val="28"/>
        </w:rPr>
        <w:t>тематики Раздела</w:t>
      </w:r>
      <w:proofErr w:type="gramEnd"/>
      <w:r w:rsidRPr="00886449">
        <w:rPr>
          <w:rFonts w:ascii="Times New Roman" w:hAnsi="Times New Roman" w:cs="Times New Roman"/>
          <w:sz w:val="28"/>
          <w:szCs w:val="28"/>
        </w:rPr>
        <w:t xml:space="preserve">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B67787E" w14:textId="77777777" w:rsidR="005569BC" w:rsidRPr="00886449" w:rsidRDefault="005569BC" w:rsidP="005569BC">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 xml:space="preserve"> 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4B866B24"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bCs/>
          <w:i/>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речевые</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модели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i/>
          <w:sz w:val="28"/>
          <w:szCs w:val="28"/>
          <w:lang w:val="en-US"/>
        </w:rPr>
        <w:t>How about…? /What about</w:t>
      </w:r>
      <w:proofErr w:type="gramStart"/>
      <w:r w:rsidRPr="00886449">
        <w:rPr>
          <w:rFonts w:ascii="Times New Roman" w:hAnsi="Times New Roman" w:cs="Times New Roman"/>
          <w:bCs/>
          <w:i/>
          <w:sz w:val="28"/>
          <w:szCs w:val="28"/>
          <w:lang w:val="en-US"/>
        </w:rPr>
        <w:t>…?;</w:t>
      </w:r>
      <w:proofErr w:type="gramEnd"/>
    </w:p>
    <w:p w14:paraId="7EC9172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sz w:val="28"/>
          <w:szCs w:val="28"/>
        </w:rPr>
        <w:t xml:space="preserve">• </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 you got …? I haven’t got</w:t>
      </w:r>
      <w:r w:rsidRPr="00886449">
        <w:rPr>
          <w:rFonts w:ascii="Times New Roman" w:hAnsi="Times New Roman" w:cs="Times New Roman"/>
          <w:sz w:val="28"/>
          <w:szCs w:val="28"/>
          <w:lang w:val="en-US"/>
        </w:rPr>
        <w:t>);</w:t>
      </w:r>
    </w:p>
    <w:p w14:paraId="038ADDB0"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bCs/>
          <w:i/>
          <w:iCs/>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bCs/>
          <w:sz w:val="28"/>
          <w:szCs w:val="28"/>
          <w:lang w:val="en-US"/>
        </w:rPr>
        <w:t xml:space="preserve"> </w:t>
      </w:r>
      <w:r w:rsidRPr="00886449">
        <w:rPr>
          <w:rFonts w:ascii="Times New Roman" w:hAnsi="Times New Roman" w:cs="Times New Roman"/>
          <w:bCs/>
          <w:iCs/>
          <w:sz w:val="28"/>
          <w:szCs w:val="28"/>
        </w:rPr>
        <w:t>конструкция</w:t>
      </w:r>
      <w:r w:rsidRPr="00886449">
        <w:rPr>
          <w:rFonts w:ascii="Times New Roman" w:hAnsi="Times New Roman" w:cs="Times New Roman"/>
          <w:bCs/>
          <w:iCs/>
          <w:sz w:val="28"/>
          <w:szCs w:val="28"/>
          <w:lang w:val="en-US"/>
        </w:rPr>
        <w:t xml:space="preserve"> </w:t>
      </w:r>
      <w:proofErr w:type="gramStart"/>
      <w:r w:rsidRPr="00886449">
        <w:rPr>
          <w:rFonts w:ascii="Times New Roman" w:hAnsi="Times New Roman" w:cs="Times New Roman"/>
          <w:bCs/>
          <w:i/>
          <w:iCs/>
          <w:sz w:val="28"/>
          <w:szCs w:val="28"/>
          <w:lang w:val="en-US"/>
        </w:rPr>
        <w:t xml:space="preserve">let’s  </w:t>
      </w:r>
      <w:r w:rsidRPr="00886449">
        <w:rPr>
          <w:rFonts w:ascii="Times New Roman" w:hAnsi="Times New Roman" w:cs="Times New Roman"/>
          <w:bCs/>
          <w:iCs/>
          <w:sz w:val="28"/>
          <w:szCs w:val="28"/>
        </w:rPr>
        <w:t>для</w:t>
      </w:r>
      <w:proofErr w:type="gramEnd"/>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Cs/>
          <w:sz w:val="28"/>
          <w:szCs w:val="28"/>
        </w:rPr>
        <w:t>выражения</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Cs/>
          <w:sz w:val="28"/>
          <w:szCs w:val="28"/>
        </w:rPr>
        <w:t>предложений</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Cs/>
          <w:sz w:val="28"/>
          <w:szCs w:val="28"/>
        </w:rPr>
        <w:t>типа</w:t>
      </w:r>
      <w:r w:rsidRPr="00886449">
        <w:rPr>
          <w:rFonts w:ascii="Times New Roman" w:hAnsi="Times New Roman" w:cs="Times New Roman"/>
          <w:bCs/>
          <w:iCs/>
          <w:sz w:val="28"/>
          <w:szCs w:val="28"/>
          <w:lang w:val="en-US"/>
        </w:rPr>
        <w:t xml:space="preserve">: </w:t>
      </w:r>
      <w:r w:rsidRPr="00886449">
        <w:rPr>
          <w:rFonts w:ascii="Times New Roman" w:hAnsi="Times New Roman" w:cs="Times New Roman"/>
          <w:bCs/>
          <w:i/>
          <w:iCs/>
          <w:sz w:val="28"/>
          <w:szCs w:val="28"/>
          <w:lang w:val="en-US"/>
        </w:rPr>
        <w:t>let’s  have a picnic, lets’ take some lemonade;</w:t>
      </w:r>
    </w:p>
    <w:p w14:paraId="01674F3B"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конструкция </w:t>
      </w:r>
      <w:r w:rsidRPr="00886449">
        <w:rPr>
          <w:rFonts w:ascii="Times New Roman" w:hAnsi="Times New Roman" w:cs="Times New Roman"/>
          <w:i/>
          <w:iCs/>
          <w:sz w:val="28"/>
          <w:szCs w:val="28"/>
          <w:lang w:val="en-US"/>
        </w:rPr>
        <w:t>Would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использования в ситуации общения на пикнике;</w:t>
      </w:r>
    </w:p>
    <w:p w14:paraId="735736F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
          <w:sz w:val="28"/>
          <w:szCs w:val="28"/>
        </w:rPr>
        <w:t xml:space="preserve"> </w:t>
      </w:r>
      <w:r w:rsidRPr="00886449">
        <w:rPr>
          <w:rFonts w:ascii="Times New Roman" w:hAnsi="Times New Roman" w:cs="Times New Roman"/>
          <w:sz w:val="28"/>
          <w:szCs w:val="28"/>
        </w:rPr>
        <w:t xml:space="preserve">повелительное наклонение для описаний инструкций к рецепту блюда: </w:t>
      </w:r>
      <w:r w:rsidRPr="00886449">
        <w:rPr>
          <w:rFonts w:ascii="Times New Roman" w:hAnsi="Times New Roman" w:cs="Times New Roman"/>
          <w:i/>
          <w:sz w:val="28"/>
          <w:szCs w:val="28"/>
          <w:lang w:val="en-US"/>
        </w:rPr>
        <w:t>take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some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bread</w:t>
      </w:r>
      <w:r w:rsidRPr="00886449">
        <w:rPr>
          <w:rFonts w:ascii="Times New Roman" w:hAnsi="Times New Roman" w:cs="Times New Roman"/>
          <w:i/>
          <w:sz w:val="28"/>
          <w:szCs w:val="28"/>
        </w:rPr>
        <w:t xml:space="preserve">, add </w:t>
      </w:r>
      <w:r w:rsidRPr="00886449">
        <w:rPr>
          <w:rFonts w:ascii="Times New Roman" w:hAnsi="Times New Roman" w:cs="Times New Roman"/>
          <w:i/>
          <w:sz w:val="28"/>
          <w:szCs w:val="28"/>
          <w:lang w:val="en-US"/>
        </w:rPr>
        <w:t>sugar</w:t>
      </w:r>
      <w:proofErr w:type="gramStart"/>
      <w:r w:rsidRPr="00886449">
        <w:rPr>
          <w:rFonts w:ascii="Times New Roman" w:hAnsi="Times New Roman" w:cs="Times New Roman"/>
          <w:i/>
          <w:sz w:val="28"/>
          <w:szCs w:val="28"/>
        </w:rPr>
        <w:t>… .</w:t>
      </w:r>
      <w:proofErr w:type="gramEnd"/>
    </w:p>
    <w:p w14:paraId="73E39158"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Лексический материал отбирается с учетом тематики общения Раздела 3.</w:t>
      </w:r>
    </w:p>
    <w:p w14:paraId="7C4BC19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продуктов питания: </w:t>
      </w:r>
      <w:r w:rsidRPr="00886449">
        <w:rPr>
          <w:rFonts w:ascii="Times New Roman" w:hAnsi="Times New Roman" w:cs="Times New Roman"/>
          <w:i/>
          <w:sz w:val="28"/>
          <w:szCs w:val="28"/>
          <w:lang w:val="en-US"/>
        </w:rPr>
        <w:t>milk</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sausage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bread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cheese</w:t>
      </w:r>
      <w:r w:rsidRPr="00886449">
        <w:rPr>
          <w:rFonts w:ascii="Times New Roman" w:hAnsi="Times New Roman" w:cs="Times New Roman"/>
          <w:sz w:val="28"/>
          <w:szCs w:val="28"/>
        </w:rPr>
        <w:t xml:space="preserve"> и др.;</w:t>
      </w:r>
    </w:p>
    <w:p w14:paraId="014EE2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названия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блюд</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sandwich, pie, milkshake, fruit salad</w:t>
      </w:r>
      <w:r w:rsidRPr="00886449">
        <w:rPr>
          <w:rFonts w:ascii="Times New Roman" w:hAnsi="Times New Roman" w:cs="Times New Roman"/>
          <w:sz w:val="28"/>
          <w:szCs w:val="28"/>
          <w:lang w:val="en-US"/>
        </w:rPr>
        <w:t xml:space="preserve">…; </w:t>
      </w:r>
    </w:p>
    <w:p w14:paraId="4A4D589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лексические единицы для описания правильного питания: </w:t>
      </w:r>
      <w:r w:rsidRPr="00886449">
        <w:rPr>
          <w:rFonts w:ascii="Times New Roman" w:hAnsi="Times New Roman" w:cs="Times New Roman"/>
          <w:i/>
          <w:sz w:val="28"/>
          <w:szCs w:val="28"/>
          <w:lang w:val="en-US"/>
        </w:rPr>
        <w:t>dairy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products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fruit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vegetables</w:t>
      </w:r>
      <w:r w:rsidRPr="00886449">
        <w:rPr>
          <w:rFonts w:ascii="Times New Roman" w:hAnsi="Times New Roman" w:cs="Times New Roman"/>
          <w:sz w:val="28"/>
          <w:szCs w:val="28"/>
        </w:rPr>
        <w:t>…;</w:t>
      </w:r>
    </w:p>
    <w:p w14:paraId="144CEC9B" w14:textId="77777777" w:rsidR="005569BC" w:rsidRPr="00886449" w:rsidRDefault="005569BC" w:rsidP="005569BC">
      <w:pPr>
        <w:pStyle w:val="a8"/>
        <w:spacing w:after="0" w:line="360" w:lineRule="auto"/>
        <w:ind w:firstLine="709"/>
        <w:jc w:val="both"/>
        <w:rPr>
          <w:b/>
          <w:i/>
          <w:iCs/>
          <w:sz w:val="28"/>
          <w:szCs w:val="28"/>
        </w:rPr>
      </w:pPr>
      <w:r w:rsidRPr="00886449">
        <w:rPr>
          <w:sz w:val="28"/>
          <w:szCs w:val="28"/>
        </w:rPr>
        <w:t xml:space="preserve">• речевые клише для описания правильного питания: </w:t>
      </w:r>
      <w:r w:rsidRPr="00886449">
        <w:rPr>
          <w:i/>
          <w:iCs/>
          <w:sz w:val="28"/>
          <w:szCs w:val="28"/>
          <w:lang w:val="en-US"/>
        </w:rPr>
        <w:t>eat</w:t>
      </w:r>
      <w:r w:rsidRPr="00886449">
        <w:rPr>
          <w:i/>
          <w:iCs/>
          <w:sz w:val="28"/>
          <w:szCs w:val="28"/>
        </w:rPr>
        <w:t xml:space="preserve"> </w:t>
      </w:r>
      <w:r w:rsidRPr="00886449">
        <w:rPr>
          <w:i/>
          <w:iCs/>
          <w:sz w:val="28"/>
          <w:szCs w:val="28"/>
          <w:lang w:val="en-US"/>
        </w:rPr>
        <w:t>healthy</w:t>
      </w:r>
      <w:r w:rsidRPr="00886449">
        <w:rPr>
          <w:i/>
          <w:iCs/>
          <w:sz w:val="28"/>
          <w:szCs w:val="28"/>
        </w:rPr>
        <w:t xml:space="preserve"> </w:t>
      </w:r>
      <w:r w:rsidRPr="00886449">
        <w:rPr>
          <w:i/>
          <w:iCs/>
          <w:sz w:val="28"/>
          <w:szCs w:val="28"/>
          <w:lang w:val="en-US"/>
        </w:rPr>
        <w:t>food</w:t>
      </w:r>
      <w:r w:rsidRPr="00886449">
        <w:rPr>
          <w:i/>
          <w:iCs/>
          <w:sz w:val="28"/>
          <w:szCs w:val="28"/>
        </w:rPr>
        <w:t xml:space="preserve">, </w:t>
      </w:r>
      <w:r w:rsidRPr="00886449">
        <w:rPr>
          <w:i/>
          <w:iCs/>
          <w:sz w:val="28"/>
          <w:szCs w:val="28"/>
          <w:lang w:val="en-US"/>
        </w:rPr>
        <w:t>eat</w:t>
      </w:r>
      <w:r w:rsidRPr="00886449">
        <w:rPr>
          <w:i/>
          <w:iCs/>
          <w:sz w:val="28"/>
          <w:szCs w:val="28"/>
        </w:rPr>
        <w:t xml:space="preserve"> </w:t>
      </w:r>
      <w:r w:rsidRPr="00886449">
        <w:rPr>
          <w:i/>
          <w:iCs/>
          <w:sz w:val="28"/>
          <w:szCs w:val="28"/>
          <w:lang w:val="en-US"/>
        </w:rPr>
        <w:t>less</w:t>
      </w:r>
      <w:r w:rsidRPr="00886449">
        <w:rPr>
          <w:i/>
          <w:iCs/>
          <w:sz w:val="28"/>
          <w:szCs w:val="28"/>
        </w:rPr>
        <w:t xml:space="preserve"> </w:t>
      </w:r>
      <w:r w:rsidRPr="00886449">
        <w:rPr>
          <w:i/>
          <w:iCs/>
          <w:sz w:val="28"/>
          <w:szCs w:val="28"/>
          <w:lang w:val="en-US"/>
        </w:rPr>
        <w:t>sugar</w:t>
      </w:r>
      <w:r w:rsidRPr="00886449">
        <w:rPr>
          <w:i/>
          <w:iCs/>
          <w:sz w:val="28"/>
          <w:szCs w:val="28"/>
        </w:rPr>
        <w:t xml:space="preserve">, </w:t>
      </w:r>
      <w:r w:rsidRPr="00886449">
        <w:rPr>
          <w:i/>
          <w:iCs/>
          <w:sz w:val="28"/>
          <w:szCs w:val="28"/>
          <w:lang w:val="en-US"/>
        </w:rPr>
        <w:t>eat</w:t>
      </w:r>
      <w:r w:rsidRPr="00886449">
        <w:rPr>
          <w:i/>
          <w:iCs/>
          <w:sz w:val="28"/>
          <w:szCs w:val="28"/>
        </w:rPr>
        <w:t xml:space="preserve"> </w:t>
      </w:r>
      <w:r w:rsidRPr="00886449">
        <w:rPr>
          <w:i/>
          <w:iCs/>
          <w:sz w:val="28"/>
          <w:szCs w:val="28"/>
          <w:lang w:val="en-US"/>
        </w:rPr>
        <w:t>more</w:t>
      </w:r>
      <w:r w:rsidRPr="00886449">
        <w:rPr>
          <w:i/>
          <w:iCs/>
          <w:sz w:val="28"/>
          <w:szCs w:val="28"/>
        </w:rPr>
        <w:t xml:space="preserve"> </w:t>
      </w:r>
      <w:r w:rsidRPr="00886449">
        <w:rPr>
          <w:i/>
          <w:iCs/>
          <w:sz w:val="28"/>
          <w:szCs w:val="28"/>
          <w:lang w:val="en-US"/>
        </w:rPr>
        <w:t>vegetables</w:t>
      </w:r>
      <w:r w:rsidRPr="00886449">
        <w:rPr>
          <w:i/>
          <w:iCs/>
          <w:sz w:val="28"/>
          <w:szCs w:val="28"/>
        </w:rPr>
        <w:t xml:space="preserve">… </w:t>
      </w:r>
    </w:p>
    <w:p w14:paraId="661DC16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любимая одежда</w:t>
      </w:r>
    </w:p>
    <w:p w14:paraId="1E90CCF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Летняя и зимняя одежда.</w:t>
      </w:r>
    </w:p>
    <w:p w14:paraId="34138C4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Школьная форма.</w:t>
      </w:r>
    </w:p>
    <w:p w14:paraId="6CF8446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Внешний вид.</w:t>
      </w:r>
    </w:p>
    <w:p w14:paraId="0B64CC0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4F413C4"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2A71D46"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lastRenderedPageBreak/>
        <w:t xml:space="preserve">• </w:t>
      </w:r>
      <w:r w:rsidRPr="00886449">
        <w:rPr>
          <w:rFonts w:ascii="Times New Roman" w:eastAsia="Times New Roman" w:hAnsi="Times New Roman" w:cs="Times New Roman"/>
          <w:sz w:val="28"/>
          <w:szCs w:val="28"/>
          <w:lang w:bidi="he-IL"/>
        </w:rPr>
        <w:t>рассказывать о своих предпочтениях в одежде;</w:t>
      </w:r>
    </w:p>
    <w:p w14:paraId="301ABC74"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lang w:bidi="he-IL"/>
        </w:rPr>
        <w:t xml:space="preserve"> рассказывать о школьной форме своей мечты;</w:t>
      </w:r>
    </w:p>
    <w:p w14:paraId="0CBC868F" w14:textId="77777777" w:rsidR="005569BC" w:rsidRPr="00886449" w:rsidRDefault="005569BC" w:rsidP="005569BC">
      <w:pPr>
        <w:pStyle w:val="ab"/>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 записывать материал для видео блога с представлением любимой одежды;</w:t>
      </w:r>
    </w:p>
    <w:p w14:paraId="3782DC50"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324AC407"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написать электронное письмо другу с советом, какую одежду взять с собой на каникулы;</w:t>
      </w:r>
    </w:p>
    <w:p w14:paraId="794F07A6"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представить в виде презентации или плаката новый дизайн школьной формы;</w:t>
      </w:r>
    </w:p>
    <w:p w14:paraId="67E5539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составлять плакат со представлением своего костюма для участия в модном шоу.</w:t>
      </w:r>
    </w:p>
    <w:p w14:paraId="63C5352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Примерный лексико-грамматический материал.</w:t>
      </w:r>
    </w:p>
    <w:p w14:paraId="1F94FCD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1B3F475" w14:textId="77777777" w:rsidR="005569BC" w:rsidRPr="00886449" w:rsidRDefault="005569BC" w:rsidP="00C372A1">
      <w:pPr>
        <w:pStyle w:val="ab"/>
        <w:numPr>
          <w:ilvl w:val="0"/>
          <w:numId w:val="126"/>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настоящее продолженное время для описания картинок;</w:t>
      </w:r>
    </w:p>
    <w:p w14:paraId="5FB6031F" w14:textId="77777777" w:rsidR="005569BC" w:rsidRPr="00886449" w:rsidRDefault="005569BC" w:rsidP="00C372A1">
      <w:pPr>
        <w:pStyle w:val="ab"/>
        <w:numPr>
          <w:ilvl w:val="0"/>
          <w:numId w:val="126"/>
        </w:numPr>
        <w:tabs>
          <w:tab w:val="left" w:pos="993"/>
        </w:tab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рассказа о своей одежде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 you got …? I haven’t got</w:t>
      </w:r>
      <w:r w:rsidRPr="00886449">
        <w:rPr>
          <w:rFonts w:ascii="Times New Roman" w:hAnsi="Times New Roman" w:cs="Times New Roman"/>
          <w:sz w:val="28"/>
          <w:szCs w:val="28"/>
          <w:lang w:val="en-US"/>
        </w:rPr>
        <w:t>);</w:t>
      </w:r>
    </w:p>
    <w:p w14:paraId="64A29533" w14:textId="77777777" w:rsidR="005569BC" w:rsidRPr="00886449" w:rsidRDefault="005569BC" w:rsidP="00C372A1">
      <w:pPr>
        <w:pStyle w:val="ab"/>
        <w:numPr>
          <w:ilvl w:val="0"/>
          <w:numId w:val="126"/>
        </w:numPr>
        <w:tabs>
          <w:tab w:val="left" w:pos="0"/>
          <w:tab w:val="left" w:pos="993"/>
        </w:tabs>
        <w:suppressAutoHyphens/>
        <w:spacing w:line="360" w:lineRule="auto"/>
        <w:ind w:left="0" w:firstLine="709"/>
        <w:jc w:val="both"/>
        <w:rPr>
          <w:rFonts w:ascii="Times New Roman" w:hAnsi="Times New Roman" w:cs="Times New Roman"/>
          <w:bCs/>
          <w:i/>
          <w:sz w:val="28"/>
          <w:szCs w:val="28"/>
        </w:rPr>
      </w:pPr>
      <w:r w:rsidRPr="00886449">
        <w:rPr>
          <w:rFonts w:ascii="Times New Roman" w:hAnsi="Times New Roman" w:cs="Times New Roman"/>
          <w:bCs/>
          <w:sz w:val="28"/>
          <w:szCs w:val="28"/>
        </w:rPr>
        <w:t>сравнительную степень имен прилагательных (</w:t>
      </w:r>
      <w:r w:rsidRPr="00886449">
        <w:rPr>
          <w:rFonts w:ascii="Times New Roman" w:hAnsi="Times New Roman" w:cs="Times New Roman"/>
          <w:bCs/>
          <w:i/>
          <w:sz w:val="28"/>
          <w:szCs w:val="28"/>
          <w:lang w:val="en-US"/>
        </w:rPr>
        <w:t>warmer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longer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cheaper</w:t>
      </w:r>
      <w:r w:rsidRPr="00886449">
        <w:rPr>
          <w:rFonts w:ascii="Times New Roman" w:hAnsi="Times New Roman" w:cs="Times New Roman"/>
          <w:bCs/>
          <w:i/>
          <w:sz w:val="28"/>
          <w:szCs w:val="28"/>
        </w:rPr>
        <w:t>);</w:t>
      </w:r>
    </w:p>
    <w:p w14:paraId="4C42B6AB" w14:textId="77777777" w:rsidR="005569BC" w:rsidRPr="00886449" w:rsidRDefault="005569BC" w:rsidP="00C372A1">
      <w:pPr>
        <w:pStyle w:val="ab"/>
        <w:numPr>
          <w:ilvl w:val="0"/>
          <w:numId w:val="126"/>
        </w:numPr>
        <w:tabs>
          <w:tab w:val="left" w:pos="0"/>
          <w:tab w:val="left" w:pos="993"/>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конструкция </w:t>
      </w:r>
      <w:r w:rsidRPr="00886449">
        <w:rPr>
          <w:rFonts w:ascii="Times New Roman" w:hAnsi="Times New Roman" w:cs="Times New Roman"/>
          <w:bCs/>
          <w:i/>
          <w:iCs/>
          <w:sz w:val="28"/>
          <w:szCs w:val="28"/>
        </w:rPr>
        <w:t>look + прилагательное</w:t>
      </w:r>
      <w:r w:rsidRPr="00886449">
        <w:rPr>
          <w:rFonts w:ascii="Times New Roman" w:hAnsi="Times New Roman" w:cs="Times New Roman"/>
          <w:bCs/>
          <w:sz w:val="28"/>
          <w:szCs w:val="28"/>
        </w:rPr>
        <w:t xml:space="preserve">   для выражения описания внешнего вида и одежды </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it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looks</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nice</w:t>
      </w:r>
      <w:r w:rsidRPr="00886449">
        <w:rPr>
          <w:rFonts w:ascii="Times New Roman" w:hAnsi="Times New Roman" w:cs="Times New Roman"/>
          <w:bCs/>
          <w:i/>
          <w:sz w:val="28"/>
          <w:szCs w:val="28"/>
        </w:rPr>
        <w:t>);</w:t>
      </w:r>
    </w:p>
    <w:p w14:paraId="3666A29A" w14:textId="77777777" w:rsidR="005569BC" w:rsidRPr="00886449" w:rsidRDefault="005569BC" w:rsidP="00C372A1">
      <w:pPr>
        <w:pStyle w:val="ab"/>
        <w:numPr>
          <w:ilvl w:val="0"/>
          <w:numId w:val="126"/>
        </w:numPr>
        <w:tabs>
          <w:tab w:val="left" w:pos="0"/>
          <w:tab w:val="left" w:pos="993"/>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конструкции </w:t>
      </w:r>
      <w:r w:rsidRPr="00886449">
        <w:rPr>
          <w:rFonts w:ascii="Times New Roman" w:hAnsi="Times New Roman" w:cs="Times New Roman"/>
          <w:bCs/>
          <w:i/>
          <w:sz w:val="28"/>
          <w:szCs w:val="28"/>
        </w:rPr>
        <w:t xml:space="preserve">I </w:t>
      </w:r>
      <w:r w:rsidRPr="00886449">
        <w:rPr>
          <w:rFonts w:ascii="Times New Roman" w:hAnsi="Times New Roman" w:cs="Times New Roman"/>
          <w:bCs/>
          <w:i/>
          <w:sz w:val="28"/>
          <w:szCs w:val="28"/>
          <w:lang w:val="en-US"/>
        </w:rPr>
        <w:t>usually</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и</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I</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m</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wearing</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 xml:space="preserve">для </w:t>
      </w:r>
      <w:r w:rsidRPr="00886449">
        <w:rPr>
          <w:rFonts w:ascii="Times New Roman" w:hAnsi="Times New Roman" w:cs="Times New Roman"/>
          <w:bCs/>
          <w:sz w:val="28"/>
          <w:szCs w:val="28"/>
        </w:rPr>
        <w:t>сравнения настоящего простого времени и настоящего продолженного времени.</w:t>
      </w:r>
    </w:p>
    <w:p w14:paraId="1A78B7AD"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Лексический материал отбирается с учетом тематики общения Раздела 4</w:t>
      </w:r>
    </w:p>
    <w:p w14:paraId="242B378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предметов повседневной одежды: </w:t>
      </w:r>
      <w:r w:rsidRPr="00886449">
        <w:rPr>
          <w:rFonts w:ascii="Times New Roman" w:hAnsi="Times New Roman" w:cs="Times New Roman"/>
          <w:i/>
          <w:sz w:val="28"/>
          <w:szCs w:val="28"/>
          <w:lang w:val="en-US"/>
        </w:rPr>
        <w:t>skirt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shirt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jeans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coat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hat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и др.;</w:t>
      </w:r>
    </w:p>
    <w:p w14:paraId="28FCE03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названия предметов одежды для школы: </w:t>
      </w:r>
      <w:r w:rsidRPr="00886449">
        <w:rPr>
          <w:rFonts w:ascii="Times New Roman" w:hAnsi="Times New Roman" w:cs="Times New Roman"/>
          <w:i/>
          <w:sz w:val="28"/>
          <w:szCs w:val="28"/>
          <w:lang w:val="en-US"/>
        </w:rPr>
        <w:t>jacket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shirt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trousers</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и др.;</w:t>
      </w:r>
    </w:p>
    <w:p w14:paraId="0831CEE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обувь</w:t>
      </w:r>
      <w:r w:rsidRPr="00886449">
        <w:rPr>
          <w:rFonts w:ascii="Times New Roman" w:hAnsi="Times New Roman" w:cs="Times New Roman"/>
          <w:sz w:val="28"/>
          <w:szCs w:val="28"/>
          <w:lang w:val="en-US"/>
        </w:rPr>
        <w:t>: shoes, boots;</w:t>
      </w:r>
    </w:p>
    <w:p w14:paraId="79DC687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i/>
          <w:sz w:val="28"/>
          <w:szCs w:val="28"/>
          <w:lang w:val="en-US"/>
        </w:rPr>
      </w:pP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глаголы</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put on, take off;</w:t>
      </w:r>
    </w:p>
    <w:p w14:paraId="17A05534" w14:textId="77777777" w:rsidR="005569BC" w:rsidRPr="00886449" w:rsidRDefault="005569BC" w:rsidP="005569BC">
      <w:pPr>
        <w:pStyle w:val="a8"/>
        <w:spacing w:after="0" w:line="360" w:lineRule="auto"/>
        <w:ind w:firstLine="709"/>
        <w:jc w:val="both"/>
        <w:rPr>
          <w:b/>
          <w:sz w:val="28"/>
          <w:szCs w:val="28"/>
        </w:rPr>
      </w:pPr>
      <w:r w:rsidRPr="00886449">
        <w:rPr>
          <w:sz w:val="28"/>
          <w:szCs w:val="28"/>
        </w:rPr>
        <w:lastRenderedPageBreak/>
        <w:t xml:space="preserve">• прилагательные для описания одежды: </w:t>
      </w:r>
      <w:r w:rsidRPr="00886449">
        <w:rPr>
          <w:i/>
          <w:sz w:val="28"/>
          <w:szCs w:val="28"/>
        </w:rPr>
        <w:t xml:space="preserve">nice, </w:t>
      </w:r>
      <w:r w:rsidRPr="00886449">
        <w:rPr>
          <w:i/>
          <w:sz w:val="28"/>
          <w:szCs w:val="28"/>
          <w:lang w:val="en-US"/>
        </w:rPr>
        <w:t>long</w:t>
      </w:r>
      <w:r w:rsidRPr="00886449">
        <w:rPr>
          <w:i/>
          <w:sz w:val="28"/>
          <w:szCs w:val="28"/>
        </w:rPr>
        <w:t xml:space="preserve">, </w:t>
      </w:r>
      <w:r w:rsidRPr="00886449">
        <w:rPr>
          <w:i/>
          <w:sz w:val="28"/>
          <w:szCs w:val="28"/>
          <w:lang w:val="en-US"/>
        </w:rPr>
        <w:t>short</w:t>
      </w:r>
      <w:r w:rsidRPr="00886449">
        <w:rPr>
          <w:i/>
          <w:sz w:val="28"/>
          <w:szCs w:val="28"/>
        </w:rPr>
        <w:t xml:space="preserve">, </w:t>
      </w:r>
      <w:r w:rsidRPr="00886449">
        <w:rPr>
          <w:i/>
          <w:sz w:val="28"/>
          <w:szCs w:val="28"/>
          <w:lang w:val="en-US"/>
        </w:rPr>
        <w:t>warm</w:t>
      </w:r>
      <w:r w:rsidRPr="00886449">
        <w:rPr>
          <w:i/>
          <w:sz w:val="28"/>
          <w:szCs w:val="28"/>
        </w:rPr>
        <w:t xml:space="preserve">, </w:t>
      </w:r>
      <w:r w:rsidRPr="00886449">
        <w:rPr>
          <w:i/>
          <w:sz w:val="28"/>
          <w:szCs w:val="28"/>
          <w:lang w:val="en-US"/>
        </w:rPr>
        <w:t>beautiful</w:t>
      </w:r>
      <w:r w:rsidRPr="00886449">
        <w:rPr>
          <w:sz w:val="28"/>
          <w:szCs w:val="28"/>
        </w:rPr>
        <w:t xml:space="preserve">… </w:t>
      </w:r>
    </w:p>
    <w:p w14:paraId="56D83D4C" w14:textId="77777777" w:rsidR="005569BC" w:rsidRPr="00886449" w:rsidRDefault="005569BC" w:rsidP="005569BC">
      <w:pPr>
        <w:pStyle w:val="a8"/>
        <w:spacing w:after="0" w:line="360" w:lineRule="auto"/>
        <w:ind w:firstLine="709"/>
        <w:jc w:val="center"/>
        <w:rPr>
          <w:b/>
          <w:sz w:val="28"/>
          <w:szCs w:val="28"/>
        </w:rPr>
      </w:pPr>
      <w:r w:rsidRPr="00886449">
        <w:rPr>
          <w:b/>
          <w:sz w:val="28"/>
          <w:szCs w:val="28"/>
        </w:rPr>
        <w:t>7 класс</w:t>
      </w:r>
    </w:p>
    <w:p w14:paraId="40B46D58" w14:textId="1F820CEC" w:rsidR="005569BC" w:rsidRPr="00886449" w:rsidRDefault="005569BC" w:rsidP="005569BC">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64D38F8D" w14:textId="4B89B9D6" w:rsidR="005569BC" w:rsidRPr="00886449" w:rsidRDefault="005569BC" w:rsidP="005569BC">
      <w:pPr>
        <w:pStyle w:val="a8"/>
        <w:spacing w:after="0" w:line="360" w:lineRule="auto"/>
        <w:ind w:firstLine="709"/>
        <w:jc w:val="both"/>
        <w:rPr>
          <w:b/>
          <w:sz w:val="28"/>
          <w:szCs w:val="28"/>
        </w:rPr>
      </w:pPr>
      <w:r w:rsidRPr="00886449">
        <w:rPr>
          <w:b/>
          <w:sz w:val="28"/>
          <w:szCs w:val="28"/>
        </w:rPr>
        <w:t>Раздел 1. Природа</w:t>
      </w:r>
    </w:p>
    <w:p w14:paraId="2336F21C"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1. Погода.</w:t>
      </w:r>
    </w:p>
    <w:p w14:paraId="0DF2E681"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Мир животных и растений.</w:t>
      </w:r>
    </w:p>
    <w:p w14:paraId="3A819D88"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Охрана окружающей среды.</w:t>
      </w:r>
    </w:p>
    <w:p w14:paraId="29E287B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727C36C3"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224DD027"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рассказывать</w:t>
      </w:r>
      <w:proofErr w:type="gramEnd"/>
      <w:r w:rsidRPr="00886449">
        <w:rPr>
          <w:bCs/>
          <w:sz w:val="28"/>
          <w:szCs w:val="28"/>
        </w:rPr>
        <w:t xml:space="preserve"> о погоде;</w:t>
      </w:r>
    </w:p>
    <w:p w14:paraId="1E371EA5"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уметь</w:t>
      </w:r>
      <w:proofErr w:type="gramEnd"/>
      <w:r w:rsidRPr="00886449">
        <w:rPr>
          <w:bCs/>
          <w:sz w:val="28"/>
          <w:szCs w:val="28"/>
        </w:rPr>
        <w:t xml:space="preserve"> описывать явления природы;</w:t>
      </w:r>
    </w:p>
    <w:p w14:paraId="439F5571"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растениях и животных родного края;</w:t>
      </w:r>
    </w:p>
    <w:p w14:paraId="529D9E0D"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 xml:space="preserve"> рассказывать</w:t>
      </w:r>
      <w:proofErr w:type="gramEnd"/>
      <w:r w:rsidRPr="00886449">
        <w:rPr>
          <w:bCs/>
          <w:sz w:val="28"/>
          <w:szCs w:val="28"/>
        </w:rPr>
        <w:t xml:space="preserve"> о том, как можно охранять природу;</w:t>
      </w:r>
    </w:p>
    <w:p w14:paraId="03C535F0"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в области письма:</w:t>
      </w:r>
    </w:p>
    <w:p w14:paraId="3FB2EA2A"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прогноз погоды;</w:t>
      </w:r>
    </w:p>
    <w:p w14:paraId="4DCE2D04" w14:textId="77777777" w:rsidR="005569BC" w:rsidRPr="00886449" w:rsidRDefault="005569BC" w:rsidP="005569BC">
      <w:pPr>
        <w:spacing w:line="360" w:lineRule="auto"/>
        <w:ind w:firstLine="709"/>
        <w:jc w:val="both"/>
        <w:rPr>
          <w:rFonts w:ascii="Times New Roman" w:hAnsi="Times New Roman" w:cs="Times New Roman"/>
          <w:bCs/>
          <w:sz w:val="28"/>
          <w:szCs w:val="28"/>
        </w:rPr>
      </w:pPr>
      <w:proofErr w:type="gramStart"/>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w:t>
      </w:r>
      <w:proofErr w:type="gramEnd"/>
      <w:r w:rsidRPr="00886449">
        <w:rPr>
          <w:rFonts w:ascii="Times New Roman" w:hAnsi="Times New Roman" w:cs="Times New Roman"/>
          <w:bCs/>
          <w:sz w:val="28"/>
          <w:szCs w:val="28"/>
        </w:rPr>
        <w:t xml:space="preserve"> записку с рекомендациями, что надеть в соответствии с прогнозом погоды;</w:t>
      </w:r>
    </w:p>
    <w:p w14:paraId="79A1D189"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постер и текст презентации о животном или растении;</w:t>
      </w:r>
    </w:p>
    <w:p w14:paraId="4FF061DD" w14:textId="77777777" w:rsidR="005569BC" w:rsidRPr="00886449" w:rsidRDefault="005569BC" w:rsidP="005569BC">
      <w:pPr>
        <w:spacing w:line="360" w:lineRule="auto"/>
        <w:ind w:firstLine="709"/>
        <w:jc w:val="both"/>
        <w:rPr>
          <w:rFonts w:ascii="Times New Roman" w:hAnsi="Times New Roman" w:cs="Times New Roman"/>
          <w:bCs/>
          <w:sz w:val="28"/>
          <w:szCs w:val="28"/>
        </w:rPr>
      </w:pPr>
      <w:proofErr w:type="gramStart"/>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w:t>
      </w:r>
      <w:proofErr w:type="gramEnd"/>
      <w:r w:rsidRPr="00886449">
        <w:rPr>
          <w:rFonts w:ascii="Times New Roman" w:hAnsi="Times New Roman" w:cs="Times New Roman"/>
          <w:bCs/>
          <w:sz w:val="28"/>
          <w:szCs w:val="28"/>
        </w:rPr>
        <w:t xml:space="preserve"> рекомендации по охране окружающей среды.</w:t>
      </w:r>
    </w:p>
    <w:p w14:paraId="53E7471B" w14:textId="77777777" w:rsidR="005569BC" w:rsidRPr="00886449" w:rsidRDefault="005569BC" w:rsidP="005569BC">
      <w:pPr>
        <w:spacing w:line="360" w:lineRule="auto"/>
        <w:ind w:firstLine="709"/>
        <w:jc w:val="both"/>
        <w:rPr>
          <w:rFonts w:ascii="Times New Roman" w:hAnsi="Times New Roman" w:cs="Times New Roman"/>
          <w:bCs/>
          <w:sz w:val="28"/>
          <w:szCs w:val="28"/>
        </w:rPr>
      </w:pPr>
    </w:p>
    <w:p w14:paraId="6A9FBF4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0D7928C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proofErr w:type="gramStart"/>
      <w:r w:rsidRPr="00886449">
        <w:rPr>
          <w:rFonts w:ascii="Times New Roman" w:hAnsi="Times New Roman" w:cs="Times New Roman"/>
          <w:color w:val="000000"/>
          <w:sz w:val="28"/>
          <w:szCs w:val="28"/>
        </w:rPr>
        <w:t>единствами,  речевыми</w:t>
      </w:r>
      <w:proofErr w:type="gramEnd"/>
      <w:r w:rsidRPr="00886449">
        <w:rPr>
          <w:rFonts w:ascii="Times New Roman" w:hAnsi="Times New Roman" w:cs="Times New Roman"/>
          <w:color w:val="000000"/>
          <w:sz w:val="28"/>
          <w:szCs w:val="28"/>
        </w:rPr>
        <w:t xml:space="preserve"> клише) в объеме не менее 35.  Предполагается введение в речь следующих конструкций:</w:t>
      </w:r>
    </w:p>
    <w:p w14:paraId="7C1D75E3" w14:textId="77777777" w:rsidR="005569BC" w:rsidRPr="00886449" w:rsidRDefault="005569BC" w:rsidP="005569BC">
      <w:pPr>
        <w:spacing w:line="360" w:lineRule="auto"/>
        <w:ind w:firstLine="709"/>
        <w:jc w:val="both"/>
        <w:rPr>
          <w:rFonts w:ascii="Times New Roman" w:hAnsi="Times New Roman" w:cs="Times New Roman"/>
          <w:i/>
          <w:sz w:val="28"/>
          <w:szCs w:val="28"/>
        </w:rPr>
      </w:pPr>
      <w:proofErr w:type="gramStart"/>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конструкцию</w:t>
      </w:r>
      <w:proofErr w:type="gramEnd"/>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w:t>
      </w:r>
      <w:r w:rsidRPr="00886449">
        <w:rPr>
          <w:rFonts w:ascii="Times New Roman" w:hAnsi="Times New Roman" w:cs="Times New Roman"/>
          <w:sz w:val="28"/>
          <w:szCs w:val="28"/>
        </w:rPr>
        <w:t xml:space="preserve"> с местоимениями </w:t>
      </w:r>
      <w:r w:rsidRPr="00886449">
        <w:rPr>
          <w:rFonts w:ascii="Times New Roman" w:hAnsi="Times New Roman" w:cs="Times New Roman"/>
          <w:sz w:val="28"/>
          <w:szCs w:val="28"/>
          <w:lang w:val="en-US"/>
        </w:rPr>
        <w:t>some</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of</w:t>
      </w:r>
      <w:r w:rsidRPr="00886449">
        <w:rPr>
          <w:rFonts w:ascii="Times New Roman" w:hAnsi="Times New Roman" w:cs="Times New Roman"/>
          <w:sz w:val="28"/>
          <w:szCs w:val="28"/>
        </w:rPr>
        <w:t xml:space="preserve">  в утвердительных предложениях для описание природных явлений и погоды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of</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snow</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winter</w:t>
      </w:r>
      <w:r w:rsidRPr="00886449">
        <w:rPr>
          <w:rFonts w:ascii="Times New Roman" w:hAnsi="Times New Roman" w:cs="Times New Roman"/>
          <w:i/>
          <w:sz w:val="28"/>
          <w:szCs w:val="28"/>
        </w:rPr>
        <w:t>);</w:t>
      </w:r>
    </w:p>
    <w:p w14:paraId="11407663" w14:textId="77777777" w:rsidR="005569BC" w:rsidRPr="00886449" w:rsidRDefault="005569BC" w:rsidP="005569BC">
      <w:pPr>
        <w:spacing w:line="360" w:lineRule="auto"/>
        <w:ind w:firstLine="709"/>
        <w:jc w:val="both"/>
        <w:rPr>
          <w:rFonts w:ascii="Times New Roman" w:hAnsi="Times New Roman" w:cs="Times New Roman"/>
          <w:sz w:val="28"/>
          <w:szCs w:val="28"/>
          <w:lang w:val="en-US"/>
        </w:rPr>
      </w:pPr>
      <w:proofErr w:type="gramStart"/>
      <w:r w:rsidRPr="00886449">
        <w:rPr>
          <w:rFonts w:ascii="Times New Roman" w:hAnsi="Times New Roman" w:cs="Times New Roman"/>
          <w:color w:val="000000"/>
          <w:sz w:val="28"/>
          <w:szCs w:val="28"/>
        </w:rPr>
        <w:lastRenderedPageBreak/>
        <w:t></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конструкцию</w:t>
      </w:r>
      <w:proofErr w:type="gramEnd"/>
      <w:r w:rsidRPr="00886449">
        <w:rPr>
          <w:rFonts w:ascii="Times New Roman" w:hAnsi="Times New Roman" w:cs="Times New Roman"/>
          <w:i/>
          <w:sz w:val="28"/>
          <w:szCs w:val="28"/>
          <w:lang w:val="en-US"/>
        </w:rPr>
        <w:t xml:space="preserve"> Is there/are there, there isn’t/there aren’t,  </w:t>
      </w:r>
      <w:r w:rsidRPr="00886449">
        <w:rPr>
          <w:rFonts w:ascii="Times New Roman" w:hAnsi="Times New Roman" w:cs="Times New Roman"/>
          <w:i/>
          <w:sz w:val="28"/>
          <w:szCs w:val="28"/>
        </w:rPr>
        <w:t>с</w:t>
      </w:r>
      <w:r w:rsidRPr="00886449">
        <w:rPr>
          <w:rFonts w:ascii="Times New Roman" w:hAnsi="Times New Roman" w:cs="Times New Roman"/>
          <w:i/>
          <w:sz w:val="28"/>
          <w:szCs w:val="28"/>
          <w:lang w:val="en-US"/>
        </w:rPr>
        <w:t xml:space="preserve"> </w:t>
      </w:r>
      <w:r w:rsidRPr="00886449">
        <w:rPr>
          <w:rFonts w:ascii="Times New Roman" w:hAnsi="Times New Roman" w:cs="Times New Roman"/>
          <w:i/>
          <w:sz w:val="28"/>
          <w:szCs w:val="28"/>
        </w:rPr>
        <w:t>местоимениями</w:t>
      </w:r>
      <w:r w:rsidRPr="00886449">
        <w:rPr>
          <w:rFonts w:ascii="Times New Roman" w:hAnsi="Times New Roman" w:cs="Times New Roman"/>
          <w:i/>
          <w:sz w:val="28"/>
          <w:szCs w:val="28"/>
          <w:lang w:val="en-US"/>
        </w:rPr>
        <w:t xml:space="preserve"> some/any;</w:t>
      </w:r>
    </w:p>
    <w:p w14:paraId="710A5D3F" w14:textId="77777777" w:rsidR="005569BC" w:rsidRPr="00886449" w:rsidRDefault="005569BC" w:rsidP="005569BC">
      <w:pPr>
        <w:spacing w:line="360" w:lineRule="auto"/>
        <w:ind w:firstLine="709"/>
        <w:jc w:val="both"/>
        <w:rPr>
          <w:rFonts w:ascii="Times New Roman" w:hAnsi="Times New Roman" w:cs="Times New Roman"/>
          <w:sz w:val="28"/>
          <w:szCs w:val="28"/>
        </w:rPr>
      </w:pPr>
      <w:proofErr w:type="gramStart"/>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сравнительную</w:t>
      </w:r>
      <w:proofErr w:type="gramEnd"/>
      <w:r w:rsidRPr="00886449">
        <w:rPr>
          <w:rFonts w:ascii="Times New Roman" w:hAnsi="Times New Roman" w:cs="Times New Roman"/>
          <w:sz w:val="28"/>
          <w:szCs w:val="28"/>
        </w:rPr>
        <w:t xml:space="preserve"> и превосходную степень имен прилагательных (</w:t>
      </w:r>
      <w:r w:rsidRPr="00886449">
        <w:rPr>
          <w:rFonts w:ascii="Times New Roman" w:hAnsi="Times New Roman" w:cs="Times New Roman"/>
          <w:i/>
          <w:sz w:val="28"/>
          <w:szCs w:val="28"/>
          <w:lang w:val="en-US"/>
        </w:rPr>
        <w:t>colder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coldest</w:t>
      </w:r>
      <w:r w:rsidRPr="00886449">
        <w:rPr>
          <w:rFonts w:ascii="Times New Roman" w:hAnsi="Times New Roman" w:cs="Times New Roman"/>
          <w:i/>
          <w:sz w:val="28"/>
          <w:szCs w:val="28"/>
        </w:rPr>
        <w:t>).</w:t>
      </w:r>
    </w:p>
    <w:p w14:paraId="1244F09F" w14:textId="5B36728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79CFACF8"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прилагательные</w:t>
      </w:r>
      <w:proofErr w:type="gramEnd"/>
      <w:r w:rsidRPr="00886449">
        <w:rPr>
          <w:bCs/>
          <w:sz w:val="28"/>
          <w:szCs w:val="28"/>
        </w:rPr>
        <w:t xml:space="preserve"> для описания погоды и природных явлений (</w:t>
      </w:r>
      <w:r w:rsidRPr="00886449">
        <w:rPr>
          <w:bCs/>
          <w:i/>
          <w:iCs/>
          <w:sz w:val="28"/>
          <w:szCs w:val="28"/>
          <w:lang w:val="en-US"/>
        </w:rPr>
        <w:t>rainy</w:t>
      </w:r>
      <w:r w:rsidRPr="00886449">
        <w:rPr>
          <w:bCs/>
          <w:i/>
          <w:iCs/>
          <w:sz w:val="28"/>
          <w:szCs w:val="28"/>
        </w:rPr>
        <w:t xml:space="preserve">, </w:t>
      </w:r>
      <w:r w:rsidRPr="00886449">
        <w:rPr>
          <w:bCs/>
          <w:i/>
          <w:iCs/>
          <w:sz w:val="28"/>
          <w:szCs w:val="28"/>
          <w:lang w:val="en-US"/>
        </w:rPr>
        <w:t>sunny</w:t>
      </w:r>
      <w:r w:rsidRPr="00886449">
        <w:rPr>
          <w:bCs/>
          <w:i/>
          <w:iCs/>
          <w:sz w:val="28"/>
          <w:szCs w:val="28"/>
        </w:rPr>
        <w:t xml:space="preserve">, </w:t>
      </w:r>
      <w:r w:rsidRPr="00886449">
        <w:rPr>
          <w:bCs/>
          <w:i/>
          <w:iCs/>
          <w:sz w:val="28"/>
          <w:szCs w:val="28"/>
          <w:lang w:val="en-US"/>
        </w:rPr>
        <w:t>cloudy</w:t>
      </w:r>
      <w:r w:rsidRPr="00886449">
        <w:rPr>
          <w:bCs/>
          <w:i/>
          <w:iCs/>
          <w:sz w:val="28"/>
          <w:szCs w:val="28"/>
        </w:rPr>
        <w:t xml:space="preserve">, </w:t>
      </w:r>
      <w:r w:rsidRPr="00886449">
        <w:rPr>
          <w:bCs/>
          <w:i/>
          <w:iCs/>
          <w:sz w:val="28"/>
          <w:szCs w:val="28"/>
          <w:lang w:val="en-US"/>
        </w:rPr>
        <w:t>windy</w:t>
      </w:r>
      <w:r w:rsidRPr="00886449">
        <w:rPr>
          <w:bCs/>
          <w:i/>
          <w:iCs/>
          <w:sz w:val="28"/>
          <w:szCs w:val="28"/>
        </w:rPr>
        <w:t>…)</w:t>
      </w:r>
      <w:r w:rsidRPr="00886449">
        <w:rPr>
          <w:bCs/>
          <w:sz w:val="28"/>
          <w:szCs w:val="28"/>
        </w:rPr>
        <w:t>;</w:t>
      </w:r>
    </w:p>
    <w:p w14:paraId="2F2BA28D"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названия диких животных и растений (</w:t>
      </w:r>
      <w:r w:rsidRPr="00886449">
        <w:rPr>
          <w:bCs/>
          <w:i/>
          <w:iCs/>
          <w:sz w:val="28"/>
          <w:szCs w:val="28"/>
          <w:lang w:val="en-US"/>
        </w:rPr>
        <w:t>wolf</w:t>
      </w:r>
      <w:r w:rsidRPr="00886449">
        <w:rPr>
          <w:bCs/>
          <w:i/>
          <w:iCs/>
          <w:sz w:val="28"/>
          <w:szCs w:val="28"/>
        </w:rPr>
        <w:t xml:space="preserve">, </w:t>
      </w:r>
      <w:r w:rsidRPr="00886449">
        <w:rPr>
          <w:bCs/>
          <w:i/>
          <w:iCs/>
          <w:sz w:val="28"/>
          <w:szCs w:val="28"/>
          <w:lang w:val="en-US"/>
        </w:rPr>
        <w:t>fox</w:t>
      </w:r>
      <w:r w:rsidRPr="00886449">
        <w:rPr>
          <w:bCs/>
          <w:i/>
          <w:iCs/>
          <w:sz w:val="28"/>
          <w:szCs w:val="28"/>
        </w:rPr>
        <w:t xml:space="preserve">, </w:t>
      </w:r>
      <w:r w:rsidRPr="00886449">
        <w:rPr>
          <w:bCs/>
          <w:i/>
          <w:iCs/>
          <w:sz w:val="28"/>
          <w:szCs w:val="28"/>
          <w:lang w:val="en-US"/>
        </w:rPr>
        <w:t>tiger</w:t>
      </w:r>
      <w:r w:rsidRPr="00886449">
        <w:rPr>
          <w:bCs/>
          <w:i/>
          <w:iCs/>
          <w:sz w:val="28"/>
          <w:szCs w:val="28"/>
        </w:rPr>
        <w:t xml:space="preserve">, </w:t>
      </w:r>
      <w:proofErr w:type="gramStart"/>
      <w:r w:rsidRPr="00886449">
        <w:rPr>
          <w:bCs/>
          <w:i/>
          <w:iCs/>
          <w:sz w:val="28"/>
          <w:szCs w:val="28"/>
          <w:lang w:val="en-US"/>
        </w:rPr>
        <w:t>squirrel</w:t>
      </w:r>
      <w:r w:rsidRPr="00886449">
        <w:rPr>
          <w:bCs/>
          <w:i/>
          <w:iCs/>
          <w:sz w:val="28"/>
          <w:szCs w:val="28"/>
        </w:rPr>
        <w:t xml:space="preserve">,  </w:t>
      </w:r>
      <w:r w:rsidRPr="00886449">
        <w:rPr>
          <w:bCs/>
          <w:i/>
          <w:iCs/>
          <w:sz w:val="28"/>
          <w:szCs w:val="28"/>
          <w:lang w:val="en-US"/>
        </w:rPr>
        <w:t>bear</w:t>
      </w:r>
      <w:proofErr w:type="gramEnd"/>
      <w:r w:rsidRPr="00886449">
        <w:rPr>
          <w:bCs/>
          <w:i/>
          <w:iCs/>
          <w:sz w:val="28"/>
          <w:szCs w:val="28"/>
        </w:rPr>
        <w:t xml:space="preserve">, </w:t>
      </w:r>
      <w:r w:rsidRPr="00886449">
        <w:rPr>
          <w:bCs/>
          <w:i/>
          <w:iCs/>
          <w:sz w:val="28"/>
          <w:szCs w:val="28"/>
          <w:lang w:val="en-US"/>
        </w:rPr>
        <w:t>flower</w:t>
      </w:r>
      <w:r w:rsidRPr="00886449">
        <w:rPr>
          <w:bCs/>
          <w:i/>
          <w:iCs/>
          <w:sz w:val="28"/>
          <w:szCs w:val="28"/>
        </w:rPr>
        <w:t xml:space="preserve">, </w:t>
      </w:r>
      <w:r w:rsidRPr="00886449">
        <w:rPr>
          <w:bCs/>
          <w:i/>
          <w:iCs/>
          <w:sz w:val="28"/>
          <w:szCs w:val="28"/>
          <w:lang w:val="en-US"/>
        </w:rPr>
        <w:t>tree</w:t>
      </w:r>
      <w:r w:rsidRPr="00886449">
        <w:rPr>
          <w:bCs/>
          <w:i/>
          <w:iCs/>
          <w:sz w:val="28"/>
          <w:szCs w:val="28"/>
        </w:rPr>
        <w:t xml:space="preserve">, </w:t>
      </w:r>
      <w:r w:rsidRPr="00886449">
        <w:rPr>
          <w:bCs/>
          <w:i/>
          <w:iCs/>
          <w:sz w:val="28"/>
          <w:szCs w:val="28"/>
          <w:lang w:val="en-US"/>
        </w:rPr>
        <w:t>oak</w:t>
      </w:r>
      <w:r w:rsidRPr="00886449">
        <w:rPr>
          <w:bCs/>
          <w:i/>
          <w:iCs/>
          <w:sz w:val="28"/>
          <w:szCs w:val="28"/>
        </w:rPr>
        <w:t xml:space="preserve">, </w:t>
      </w:r>
      <w:r w:rsidRPr="00886449">
        <w:rPr>
          <w:bCs/>
          <w:i/>
          <w:iCs/>
          <w:sz w:val="28"/>
          <w:szCs w:val="28"/>
          <w:lang w:val="en-US"/>
        </w:rPr>
        <w:t>rose</w:t>
      </w:r>
      <w:r w:rsidRPr="00886449">
        <w:rPr>
          <w:bCs/>
          <w:i/>
          <w:iCs/>
          <w:sz w:val="28"/>
          <w:szCs w:val="28"/>
        </w:rPr>
        <w:t>…</w:t>
      </w:r>
      <w:r w:rsidRPr="00886449">
        <w:rPr>
          <w:bCs/>
          <w:sz w:val="28"/>
          <w:szCs w:val="28"/>
        </w:rPr>
        <w:t>);</w:t>
      </w:r>
    </w:p>
    <w:p w14:paraId="3807C9D3"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Прилагательные</w:t>
      </w:r>
      <w:proofErr w:type="gramEnd"/>
      <w:r w:rsidRPr="00886449">
        <w:rPr>
          <w:bCs/>
          <w:sz w:val="28"/>
          <w:szCs w:val="28"/>
        </w:rPr>
        <w:t xml:space="preserve"> для описания дикой природы (</w:t>
      </w:r>
      <w:r w:rsidRPr="00886449">
        <w:rPr>
          <w:bCs/>
          <w:i/>
          <w:iCs/>
          <w:sz w:val="28"/>
          <w:szCs w:val="28"/>
          <w:lang w:val="en-US"/>
        </w:rPr>
        <w:t>dangerous</w:t>
      </w:r>
      <w:r w:rsidRPr="00886449">
        <w:rPr>
          <w:bCs/>
          <w:i/>
          <w:iCs/>
          <w:sz w:val="28"/>
          <w:szCs w:val="28"/>
        </w:rPr>
        <w:t xml:space="preserve">, </w:t>
      </w:r>
      <w:r w:rsidRPr="00886449">
        <w:rPr>
          <w:bCs/>
          <w:i/>
          <w:iCs/>
          <w:sz w:val="28"/>
          <w:szCs w:val="28"/>
          <w:lang w:val="en-US"/>
        </w:rPr>
        <w:t>strong</w:t>
      </w:r>
      <w:r w:rsidRPr="00886449">
        <w:rPr>
          <w:bCs/>
          <w:i/>
          <w:iCs/>
          <w:sz w:val="28"/>
          <w:szCs w:val="28"/>
        </w:rPr>
        <w:t xml:space="preserve">, </w:t>
      </w:r>
      <w:r w:rsidRPr="00886449">
        <w:rPr>
          <w:bCs/>
          <w:i/>
          <w:iCs/>
          <w:sz w:val="28"/>
          <w:szCs w:val="28"/>
          <w:lang w:val="en-US"/>
        </w:rPr>
        <w:t>large</w:t>
      </w:r>
      <w:r w:rsidRPr="00886449">
        <w:rPr>
          <w:bCs/>
          <w:i/>
          <w:iCs/>
          <w:sz w:val="28"/>
          <w:szCs w:val="28"/>
        </w:rPr>
        <w:t xml:space="preserve">, </w:t>
      </w:r>
      <w:r w:rsidRPr="00886449">
        <w:rPr>
          <w:bCs/>
          <w:i/>
          <w:iCs/>
          <w:sz w:val="28"/>
          <w:szCs w:val="28"/>
          <w:lang w:val="en-US"/>
        </w:rPr>
        <w:t>stripy</w:t>
      </w:r>
      <w:r w:rsidRPr="00886449">
        <w:rPr>
          <w:bCs/>
          <w:sz w:val="28"/>
          <w:szCs w:val="28"/>
        </w:rPr>
        <w:t>…);</w:t>
      </w:r>
    </w:p>
    <w:p w14:paraId="1DD66BE3"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лексико</w:t>
      </w:r>
      <w:proofErr w:type="gramEnd"/>
      <w:r w:rsidRPr="00886449">
        <w:rPr>
          <w:bCs/>
          <w:sz w:val="28"/>
          <w:szCs w:val="28"/>
        </w:rPr>
        <w:t>-грамматические единства для описания действий по охране окружающей среды (</w:t>
      </w:r>
      <w:r w:rsidRPr="00886449">
        <w:rPr>
          <w:bCs/>
          <w:i/>
          <w:iCs/>
          <w:sz w:val="28"/>
          <w:szCs w:val="28"/>
          <w:lang w:val="en-US"/>
        </w:rPr>
        <w:t>recycle</w:t>
      </w:r>
      <w:r w:rsidRPr="00886449">
        <w:rPr>
          <w:bCs/>
          <w:i/>
          <w:iCs/>
          <w:sz w:val="28"/>
          <w:szCs w:val="28"/>
        </w:rPr>
        <w:t xml:space="preserve"> </w:t>
      </w:r>
      <w:r w:rsidRPr="00886449">
        <w:rPr>
          <w:bCs/>
          <w:i/>
          <w:iCs/>
          <w:sz w:val="28"/>
          <w:szCs w:val="28"/>
          <w:lang w:val="en-US"/>
        </w:rPr>
        <w:t>paper</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plastic</w:t>
      </w:r>
      <w:r w:rsidRPr="00886449">
        <w:rPr>
          <w:bCs/>
          <w:i/>
          <w:iCs/>
          <w:sz w:val="28"/>
          <w:szCs w:val="28"/>
        </w:rPr>
        <w:t xml:space="preserve"> </w:t>
      </w:r>
      <w:r w:rsidRPr="00886449">
        <w:rPr>
          <w:bCs/>
          <w:i/>
          <w:iCs/>
          <w:sz w:val="28"/>
          <w:szCs w:val="28"/>
          <w:lang w:val="en-US"/>
        </w:rPr>
        <w:t>bags</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throw</w:t>
      </w:r>
      <w:r w:rsidRPr="00886449">
        <w:rPr>
          <w:bCs/>
          <w:i/>
          <w:iCs/>
          <w:sz w:val="28"/>
          <w:szCs w:val="28"/>
        </w:rPr>
        <w:t xml:space="preserve"> </w:t>
      </w:r>
      <w:r w:rsidRPr="00886449">
        <w:rPr>
          <w:bCs/>
          <w:i/>
          <w:iCs/>
          <w:sz w:val="28"/>
          <w:szCs w:val="28"/>
          <w:lang w:val="en-US"/>
        </w:rPr>
        <w:t>litter</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water</w:t>
      </w:r>
      <w:r w:rsidRPr="00886449">
        <w:rPr>
          <w:bCs/>
          <w:i/>
          <w:iCs/>
          <w:sz w:val="28"/>
          <w:szCs w:val="28"/>
        </w:rPr>
        <w:t xml:space="preserve"> </w:t>
      </w:r>
      <w:r w:rsidRPr="00886449">
        <w:rPr>
          <w:bCs/>
          <w:i/>
          <w:iCs/>
          <w:sz w:val="28"/>
          <w:szCs w:val="28"/>
          <w:lang w:val="en-US"/>
        </w:rPr>
        <w:t>carefully</w:t>
      </w:r>
      <w:r w:rsidRPr="00886449">
        <w:rPr>
          <w:bCs/>
          <w:i/>
          <w:iCs/>
          <w:sz w:val="28"/>
          <w:szCs w:val="28"/>
        </w:rPr>
        <w:t xml:space="preserve">, </w:t>
      </w:r>
      <w:r w:rsidRPr="00886449">
        <w:rPr>
          <w:bCs/>
          <w:i/>
          <w:iCs/>
          <w:sz w:val="28"/>
          <w:szCs w:val="28"/>
          <w:lang w:val="en-US"/>
        </w:rPr>
        <w:t>protect</w:t>
      </w:r>
      <w:r w:rsidRPr="00886449">
        <w:rPr>
          <w:bCs/>
          <w:i/>
          <w:iCs/>
          <w:sz w:val="28"/>
          <w:szCs w:val="28"/>
        </w:rPr>
        <w:t xml:space="preserve"> </w:t>
      </w:r>
      <w:r w:rsidRPr="00886449">
        <w:rPr>
          <w:bCs/>
          <w:i/>
          <w:iCs/>
          <w:sz w:val="28"/>
          <w:szCs w:val="28"/>
          <w:lang w:val="en-US"/>
        </w:rPr>
        <w:t>nature</w:t>
      </w:r>
      <w:r w:rsidRPr="00886449">
        <w:rPr>
          <w:bCs/>
          <w:i/>
          <w:iCs/>
          <w:sz w:val="28"/>
          <w:szCs w:val="28"/>
        </w:rPr>
        <w:t>…</w:t>
      </w:r>
      <w:r w:rsidRPr="00886449">
        <w:rPr>
          <w:bCs/>
          <w:sz w:val="28"/>
          <w:szCs w:val="28"/>
        </w:rPr>
        <w:t>).</w:t>
      </w:r>
    </w:p>
    <w:p w14:paraId="7A41E67F"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 xml:space="preserve">Раздел 2. Путешествия </w:t>
      </w:r>
    </w:p>
    <w:p w14:paraId="4D347F69"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Тема.1 Транспорт.</w:t>
      </w:r>
    </w:p>
    <w:p w14:paraId="7208C0EC"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Поездки на отдых.</w:t>
      </w:r>
    </w:p>
    <w:p w14:paraId="54DE1F82"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Развлечения на отдыхе.</w:t>
      </w:r>
    </w:p>
    <w:p w14:paraId="062AEE0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7F9E58C"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08E7FA63"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 xml:space="preserve"> </w:t>
      </w:r>
      <w:r w:rsidRPr="00886449">
        <w:rPr>
          <w:color w:val="000000"/>
          <w:sz w:val="28"/>
          <w:szCs w:val="28"/>
        </w:rPr>
        <w:t></w:t>
      </w:r>
      <w:r w:rsidRPr="00886449">
        <w:rPr>
          <w:sz w:val="28"/>
          <w:szCs w:val="28"/>
        </w:rPr>
        <w:t xml:space="preserve"> </w:t>
      </w:r>
      <w:r w:rsidRPr="00886449">
        <w:rPr>
          <w:bCs/>
          <w:sz w:val="28"/>
          <w:szCs w:val="28"/>
        </w:rPr>
        <w:t>рассказывать о городском транспорте;</w:t>
      </w:r>
    </w:p>
    <w:p w14:paraId="467D693A"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объяснять</w:t>
      </w:r>
      <w:proofErr w:type="gramEnd"/>
      <w:r w:rsidRPr="00886449">
        <w:rPr>
          <w:bCs/>
          <w:sz w:val="28"/>
          <w:szCs w:val="28"/>
        </w:rPr>
        <w:t xml:space="preserve"> маршрут от дома до школы;</w:t>
      </w:r>
    </w:p>
    <w:p w14:paraId="543AB7ED" w14:textId="77777777" w:rsidR="005569BC" w:rsidRPr="00886449" w:rsidRDefault="005569BC" w:rsidP="005569BC">
      <w:pPr>
        <w:pStyle w:val="a8"/>
        <w:spacing w:after="0" w:line="360" w:lineRule="auto"/>
        <w:ind w:firstLine="709"/>
        <w:jc w:val="both"/>
        <w:rPr>
          <w:bCs/>
          <w:sz w:val="28"/>
          <w:szCs w:val="28"/>
        </w:rPr>
      </w:pPr>
      <w:proofErr w:type="gramStart"/>
      <w:r w:rsidRPr="00886449">
        <w:rPr>
          <w:color w:val="000000"/>
          <w:sz w:val="28"/>
          <w:szCs w:val="28"/>
        </w:rPr>
        <w:t></w:t>
      </w:r>
      <w:r w:rsidRPr="00886449">
        <w:rPr>
          <w:sz w:val="28"/>
          <w:szCs w:val="28"/>
        </w:rPr>
        <w:t xml:space="preserve">  </w:t>
      </w:r>
      <w:r w:rsidRPr="00886449">
        <w:rPr>
          <w:bCs/>
          <w:sz w:val="28"/>
          <w:szCs w:val="28"/>
        </w:rPr>
        <w:t>рассказывать</w:t>
      </w:r>
      <w:proofErr w:type="gramEnd"/>
      <w:r w:rsidRPr="00886449">
        <w:rPr>
          <w:bCs/>
          <w:sz w:val="28"/>
          <w:szCs w:val="28"/>
        </w:rPr>
        <w:t xml:space="preserve"> о поездках на каникулы с семьей;</w:t>
      </w:r>
    </w:p>
    <w:p w14:paraId="6BAEE17A"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proofErr w:type="gramStart"/>
      <w:r w:rsidRPr="00886449">
        <w:rPr>
          <w:bCs/>
          <w:sz w:val="28"/>
          <w:szCs w:val="28"/>
        </w:rPr>
        <w:t>рассказывать  о</w:t>
      </w:r>
      <w:proofErr w:type="gramEnd"/>
      <w:r w:rsidRPr="00886449">
        <w:rPr>
          <w:bCs/>
          <w:sz w:val="28"/>
          <w:szCs w:val="28"/>
        </w:rPr>
        <w:t xml:space="preserve"> занятиях на отдыхе;</w:t>
      </w:r>
    </w:p>
    <w:p w14:paraId="2F0CF21E"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EB138D9" w14:textId="77777777" w:rsidR="005569BC" w:rsidRPr="00886449" w:rsidRDefault="005569BC" w:rsidP="005569BC">
      <w:pPr>
        <w:spacing w:line="360" w:lineRule="auto"/>
        <w:ind w:firstLine="709"/>
        <w:jc w:val="both"/>
        <w:rPr>
          <w:rFonts w:ascii="Times New Roman" w:hAnsi="Times New Roman" w:cs="Times New Roman"/>
          <w:bCs/>
          <w:sz w:val="28"/>
          <w:szCs w:val="28"/>
        </w:rPr>
      </w:pPr>
      <w:proofErr w:type="gramStart"/>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w:t>
      </w:r>
      <w:proofErr w:type="gramEnd"/>
      <w:r w:rsidRPr="00886449">
        <w:rPr>
          <w:rFonts w:ascii="Times New Roman" w:hAnsi="Times New Roman" w:cs="Times New Roman"/>
          <w:bCs/>
          <w:sz w:val="28"/>
          <w:szCs w:val="28"/>
        </w:rPr>
        <w:t xml:space="preserve"> маршрут, как доехать на городском транспорте до места встречи;</w:t>
      </w:r>
    </w:p>
    <w:p w14:paraId="0FDEAF68" w14:textId="77777777" w:rsidR="005569BC" w:rsidRPr="00886449" w:rsidRDefault="005569BC" w:rsidP="005569BC">
      <w:pPr>
        <w:spacing w:line="360" w:lineRule="auto"/>
        <w:ind w:firstLine="709"/>
        <w:jc w:val="both"/>
        <w:rPr>
          <w:rFonts w:ascii="Times New Roman" w:hAnsi="Times New Roman" w:cs="Times New Roman"/>
          <w:bCs/>
          <w:sz w:val="28"/>
          <w:szCs w:val="28"/>
        </w:rPr>
      </w:pPr>
      <w:proofErr w:type="gramStart"/>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w:t>
      </w:r>
      <w:proofErr w:type="gramEnd"/>
      <w:r w:rsidRPr="00886449">
        <w:rPr>
          <w:rFonts w:ascii="Times New Roman" w:hAnsi="Times New Roman" w:cs="Times New Roman"/>
          <w:bCs/>
          <w:sz w:val="28"/>
          <w:szCs w:val="28"/>
        </w:rPr>
        <w:t xml:space="preserve"> короткое электронное письмо или открытку о событиях на отдыхе;</w:t>
      </w:r>
    </w:p>
    <w:p w14:paraId="6CFBE2B3"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алгоритм действий в аэропорту;</w:t>
      </w:r>
    </w:p>
    <w:p w14:paraId="1634D687" w14:textId="77777777" w:rsidR="005569BC" w:rsidRPr="00886449" w:rsidRDefault="005569BC" w:rsidP="005569BC">
      <w:pPr>
        <w:spacing w:line="360" w:lineRule="auto"/>
        <w:ind w:firstLine="709"/>
        <w:jc w:val="both"/>
        <w:rPr>
          <w:rFonts w:ascii="Times New Roman" w:hAnsi="Times New Roman" w:cs="Times New Roman"/>
          <w:bCs/>
          <w:sz w:val="28"/>
          <w:szCs w:val="28"/>
        </w:rPr>
      </w:pPr>
      <w:proofErr w:type="gramStart"/>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делать</w:t>
      </w:r>
      <w:proofErr w:type="gramEnd"/>
      <w:r w:rsidRPr="00886449">
        <w:rPr>
          <w:rFonts w:ascii="Times New Roman" w:hAnsi="Times New Roman" w:cs="Times New Roman"/>
          <w:bCs/>
          <w:sz w:val="28"/>
          <w:szCs w:val="28"/>
        </w:rPr>
        <w:t xml:space="preserve"> пост в  социальных сетях или запись в блоге о своем отдыхе.</w:t>
      </w:r>
    </w:p>
    <w:p w14:paraId="79350A53" w14:textId="52D4991B"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02DA0851" w14:textId="41028882"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17DD024" w14:textId="193BCC0E"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прошедшее простое время с глаголом </w:t>
      </w:r>
      <w:r w:rsidRPr="00886449">
        <w:rPr>
          <w:rFonts w:ascii="Times New Roman" w:hAnsi="Times New Roman" w:cs="Times New Roman"/>
          <w:i/>
          <w:sz w:val="28"/>
          <w:szCs w:val="28"/>
          <w:lang w:val="en-US"/>
        </w:rPr>
        <w:t>to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be</w:t>
      </w:r>
      <w:r w:rsidRPr="00886449">
        <w:rPr>
          <w:rFonts w:ascii="Times New Roman" w:hAnsi="Times New Roman" w:cs="Times New Roman"/>
          <w:i/>
          <w:sz w:val="28"/>
          <w:szCs w:val="28"/>
        </w:rPr>
        <w:t xml:space="preserve"> в </w:t>
      </w:r>
      <w:r w:rsidRPr="00886449">
        <w:rPr>
          <w:rFonts w:ascii="Times New Roman" w:hAnsi="Times New Roman" w:cs="Times New Roman"/>
          <w:sz w:val="28"/>
          <w:szCs w:val="28"/>
        </w:rPr>
        <w:t xml:space="preserve">утвердительных, </w:t>
      </w:r>
      <w:proofErr w:type="gramStart"/>
      <w:r w:rsidRPr="00886449">
        <w:rPr>
          <w:rFonts w:ascii="Times New Roman" w:hAnsi="Times New Roman" w:cs="Times New Roman"/>
          <w:sz w:val="28"/>
          <w:szCs w:val="28"/>
        </w:rPr>
        <w:t>отрицательных ,</w:t>
      </w:r>
      <w:proofErr w:type="gramEnd"/>
      <w:r w:rsidRPr="00886449">
        <w:rPr>
          <w:rFonts w:ascii="Times New Roman" w:hAnsi="Times New Roman" w:cs="Times New Roman"/>
          <w:sz w:val="28"/>
          <w:szCs w:val="28"/>
        </w:rPr>
        <w:t xml:space="preserve"> вопросительных предложениях;</w:t>
      </w:r>
    </w:p>
    <w:p w14:paraId="52A697D9" w14:textId="77777777" w:rsidR="005569BC" w:rsidRPr="00886449" w:rsidRDefault="005569BC" w:rsidP="005569BC">
      <w:pPr>
        <w:pStyle w:val="ab"/>
        <w:tabs>
          <w:tab w:val="left" w:pos="426"/>
        </w:tab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речевую</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модель</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how much is this/ how much are they?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уточнения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стоимости</w:t>
      </w:r>
      <w:r w:rsidRPr="00886449">
        <w:rPr>
          <w:rFonts w:ascii="Times New Roman" w:hAnsi="Times New Roman" w:cs="Times New Roman"/>
          <w:sz w:val="28"/>
          <w:szCs w:val="28"/>
          <w:lang w:val="en-US"/>
        </w:rPr>
        <w:t>;</w:t>
      </w:r>
    </w:p>
    <w:p w14:paraId="5C1C3518"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прошедшее простое время </w:t>
      </w:r>
      <w:r w:rsidRPr="00886449">
        <w:rPr>
          <w:rFonts w:ascii="Times New Roman" w:hAnsi="Times New Roman" w:cs="Times New Roman"/>
          <w:sz w:val="28"/>
          <w:szCs w:val="28"/>
          <w:lang w:val="en-US"/>
        </w:rPr>
        <w:t>c</w:t>
      </w:r>
      <w:r w:rsidRPr="00886449">
        <w:rPr>
          <w:rFonts w:ascii="Times New Roman" w:hAnsi="Times New Roman" w:cs="Times New Roman"/>
          <w:sz w:val="28"/>
          <w:szCs w:val="28"/>
        </w:rPr>
        <w:t xml:space="preserve"> правильными глаголами в утвердительных, отрицательных и вопросительных формах.</w:t>
      </w:r>
    </w:p>
    <w:p w14:paraId="1281D8C9" w14:textId="34AEDD7D"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1A665D74" w14:textId="4C03465B"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виды городского транспорта (</w:t>
      </w:r>
      <w:r w:rsidRPr="00886449">
        <w:rPr>
          <w:rFonts w:ascii="Times New Roman" w:hAnsi="Times New Roman" w:cs="Times New Roman"/>
          <w:i/>
          <w:iCs/>
          <w:color w:val="000000"/>
          <w:sz w:val="28"/>
          <w:szCs w:val="28"/>
          <w:lang w:val="en-US"/>
        </w:rPr>
        <w:t>bus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tram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Metro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tube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taxi</w:t>
      </w:r>
      <w:r w:rsidRPr="00886449">
        <w:rPr>
          <w:rFonts w:ascii="Times New Roman" w:hAnsi="Times New Roman" w:cs="Times New Roman"/>
          <w:i/>
          <w:iCs/>
          <w:color w:val="000000"/>
          <w:sz w:val="28"/>
          <w:szCs w:val="28"/>
        </w:rPr>
        <w:t>);</w:t>
      </w:r>
    </w:p>
    <w:p w14:paraId="641BFB16"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аэропорту</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check in, go through passport control, go to the gates, go to the </w:t>
      </w:r>
      <w:proofErr w:type="gramStart"/>
      <w:r w:rsidRPr="00886449">
        <w:rPr>
          <w:rFonts w:ascii="Times New Roman" w:hAnsi="Times New Roman" w:cs="Times New Roman"/>
          <w:i/>
          <w:iCs/>
          <w:color w:val="000000"/>
          <w:sz w:val="28"/>
          <w:szCs w:val="28"/>
          <w:lang w:val="en-US"/>
        </w:rPr>
        <w:t>departures,  flight</w:t>
      </w:r>
      <w:proofErr w:type="gramEnd"/>
      <w:r w:rsidRPr="00886449">
        <w:rPr>
          <w:rFonts w:ascii="Times New Roman" w:hAnsi="Times New Roman" w:cs="Times New Roman"/>
          <w:i/>
          <w:iCs/>
          <w:color w:val="000000"/>
          <w:sz w:val="28"/>
          <w:szCs w:val="28"/>
          <w:lang w:val="en-US"/>
        </w:rPr>
        <w:t xml:space="preserve"> delay</w:t>
      </w:r>
      <w:r w:rsidRPr="00886449">
        <w:rPr>
          <w:rFonts w:ascii="Times New Roman" w:hAnsi="Times New Roman" w:cs="Times New Roman"/>
          <w:color w:val="000000"/>
          <w:sz w:val="28"/>
          <w:szCs w:val="28"/>
          <w:lang w:val="en-US"/>
        </w:rPr>
        <w:t>);</w:t>
      </w:r>
    </w:p>
    <w:p w14:paraId="207C73EE"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которые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понадобятся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поездке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passport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suitcase, towel, sunscreen, sunglasses, swimsuit…);</w:t>
      </w:r>
    </w:p>
    <w:p w14:paraId="61782B61"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занятий</w:t>
      </w:r>
      <w:proofErr w:type="gramEnd"/>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отдыха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go to water park, go to the beach, go surfing, go downhill skiing, go to theme park</w:t>
      </w:r>
      <w:r w:rsidRPr="00886449">
        <w:rPr>
          <w:rFonts w:ascii="Times New Roman" w:hAnsi="Times New Roman" w:cs="Times New Roman"/>
          <w:color w:val="000000"/>
          <w:sz w:val="28"/>
          <w:szCs w:val="28"/>
          <w:lang w:val="en-US"/>
        </w:rPr>
        <w:t>).</w:t>
      </w:r>
    </w:p>
    <w:p w14:paraId="5B264FE8"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Раздел 3. Профессии и работа</w:t>
      </w:r>
    </w:p>
    <w:p w14:paraId="67D465B9"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1. Мир профессий.</w:t>
      </w:r>
    </w:p>
    <w:p w14:paraId="5A4F605E"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Профессии в семье.</w:t>
      </w:r>
    </w:p>
    <w:p w14:paraId="3230E126"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Выбор профессии.</w:t>
      </w:r>
    </w:p>
    <w:p w14:paraId="0B755C7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069B1FA"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1DD8EBF"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рассказывать о любимой профессии;</w:t>
      </w:r>
    </w:p>
    <w:p w14:paraId="0BBA27CE"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описывать профессиональные обязанности членов семьи;</w:t>
      </w:r>
    </w:p>
    <w:p w14:paraId="7F95CB52"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lastRenderedPageBreak/>
        <w:t></w:t>
      </w:r>
      <w:r w:rsidRPr="00886449">
        <w:rPr>
          <w:color w:val="000000"/>
          <w:sz w:val="28"/>
          <w:szCs w:val="28"/>
        </w:rPr>
        <w:t></w:t>
      </w:r>
      <w:r w:rsidRPr="00886449">
        <w:rPr>
          <w:bCs/>
          <w:sz w:val="28"/>
          <w:szCs w:val="28"/>
        </w:rPr>
        <w:t>описывать рабочее место для представителей разных профессий;</w:t>
      </w:r>
    </w:p>
    <w:p w14:paraId="30A5FF8D"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6B499A50"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составить презентацию о профессии;</w:t>
      </w:r>
    </w:p>
    <w:p w14:paraId="01B1E3F4"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составлять плакат о профессиях будущего;</w:t>
      </w:r>
    </w:p>
    <w:p w14:paraId="2082C8E8" w14:textId="77777777" w:rsidR="005569BC" w:rsidRPr="00886449" w:rsidRDefault="005569BC" w:rsidP="005569BC">
      <w:pPr>
        <w:pStyle w:val="a8"/>
        <w:spacing w:after="0" w:line="360" w:lineRule="auto"/>
        <w:ind w:firstLine="709"/>
        <w:jc w:val="both"/>
        <w:rPr>
          <w:bCs/>
          <w:sz w:val="28"/>
          <w:szCs w:val="28"/>
        </w:rPr>
      </w:pPr>
      <w:r w:rsidRPr="00886449">
        <w:rPr>
          <w:color w:val="000000"/>
          <w:sz w:val="28"/>
          <w:szCs w:val="28"/>
        </w:rPr>
        <w:t></w:t>
      </w:r>
      <w:r w:rsidRPr="00886449">
        <w:rPr>
          <w:color w:val="000000"/>
          <w:sz w:val="28"/>
          <w:szCs w:val="28"/>
        </w:rPr>
        <w:t></w:t>
      </w:r>
      <w:r w:rsidRPr="00886449">
        <w:rPr>
          <w:bCs/>
          <w:sz w:val="28"/>
          <w:szCs w:val="28"/>
        </w:rPr>
        <w:t>заполнять анкету о своих интересах для определения подходящей профессии.</w:t>
      </w:r>
    </w:p>
    <w:p w14:paraId="549CD050" w14:textId="3373C260"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EF070CB" w14:textId="7AF4BF0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923EC86"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описания обязанностей;</w:t>
      </w:r>
    </w:p>
    <w:p w14:paraId="42357CD0"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оборот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going</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инфинитив</w:t>
      </w:r>
      <w:r w:rsidRPr="00886449">
        <w:rPr>
          <w:rFonts w:ascii="Times New Roman" w:hAnsi="Times New Roman" w:cs="Times New Roman"/>
          <w:sz w:val="28"/>
          <w:szCs w:val="28"/>
        </w:rPr>
        <w:t xml:space="preserve"> для сообщения о планах на будущее;</w:t>
      </w:r>
    </w:p>
    <w:p w14:paraId="190210E1"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proofErr w:type="gramStart"/>
      <w:r w:rsidRPr="00886449">
        <w:rPr>
          <w:rFonts w:ascii="Times New Roman" w:hAnsi="Times New Roman" w:cs="Times New Roman"/>
          <w:color w:val="000000"/>
          <w:sz w:val="28"/>
          <w:szCs w:val="28"/>
        </w:rPr>
        <w:t xml:space="preserve">оборот  </w:t>
      </w:r>
      <w:r w:rsidRPr="00886449">
        <w:rPr>
          <w:rFonts w:ascii="Times New Roman" w:hAnsi="Times New Roman" w:cs="Times New Roman"/>
          <w:i/>
          <w:iCs/>
          <w:color w:val="000000"/>
          <w:sz w:val="28"/>
          <w:szCs w:val="28"/>
          <w:lang w:val="en-US"/>
        </w:rPr>
        <w:t>there</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описания рабочего места (повторение);</w:t>
      </w:r>
    </w:p>
    <w:p w14:paraId="7F4E4EFE"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простое настоящее время с наречиями повторности для выражения регулярных действий (повторение).</w:t>
      </w:r>
    </w:p>
    <w:p w14:paraId="059ED959" w14:textId="1A516DCD"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3A04D106" w14:textId="77777777"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(doctor, engineer, driver, pizza maker, vet, programmer, singer…);</w:t>
      </w:r>
    </w:p>
    <w:p w14:paraId="65D394AA" w14:textId="77777777"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treat people, treat animals, be good at IT, to cook pizza, work in the office …);</w:t>
      </w:r>
    </w:p>
    <w:p w14:paraId="00FB3486" w14:textId="77777777"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своих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интересов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be keen on music, like cooking, </w:t>
      </w:r>
      <w:proofErr w:type="gramStart"/>
      <w:r w:rsidRPr="00886449">
        <w:rPr>
          <w:rFonts w:ascii="Times New Roman" w:hAnsi="Times New Roman" w:cs="Times New Roman"/>
          <w:i/>
          <w:iCs/>
          <w:color w:val="000000"/>
          <w:sz w:val="28"/>
          <w:szCs w:val="28"/>
          <w:lang w:val="en-US"/>
        </w:rPr>
        <w:t>enjoy  playing</w:t>
      </w:r>
      <w:proofErr w:type="gramEnd"/>
      <w:r w:rsidRPr="00886449">
        <w:rPr>
          <w:rFonts w:ascii="Times New Roman" w:hAnsi="Times New Roman" w:cs="Times New Roman"/>
          <w:i/>
          <w:iCs/>
          <w:color w:val="000000"/>
          <w:sz w:val="28"/>
          <w:szCs w:val="28"/>
          <w:lang w:val="en-US"/>
        </w:rPr>
        <w:t xml:space="preserve"> computer games; take care of pets, play the piano…);</w:t>
      </w:r>
    </w:p>
    <w:p w14:paraId="401AA856" w14:textId="77777777" w:rsidR="005569BC" w:rsidRPr="00886449" w:rsidRDefault="005569BC" w:rsidP="005569BC">
      <w:pPr>
        <w:pStyle w:val="a8"/>
        <w:spacing w:after="0" w:line="360" w:lineRule="auto"/>
        <w:ind w:firstLine="709"/>
        <w:jc w:val="both"/>
        <w:rPr>
          <w:bCs/>
          <w:i/>
          <w:iCs/>
          <w:sz w:val="28"/>
          <w:szCs w:val="28"/>
        </w:rPr>
      </w:pPr>
      <w:r w:rsidRPr="00886449">
        <w:rPr>
          <w:color w:val="000000"/>
          <w:sz w:val="28"/>
          <w:szCs w:val="28"/>
        </w:rPr>
        <w:t></w:t>
      </w:r>
      <w:r w:rsidRPr="00886449">
        <w:rPr>
          <w:color w:val="000000"/>
          <w:sz w:val="28"/>
          <w:szCs w:val="28"/>
        </w:rPr>
        <w:t xml:space="preserve">лексические единицы, связанные с описанием рабочего места и его оборудованием: </w:t>
      </w:r>
      <w:r w:rsidRPr="00886449">
        <w:rPr>
          <w:i/>
          <w:iCs/>
          <w:color w:val="000000"/>
          <w:sz w:val="28"/>
          <w:szCs w:val="28"/>
          <w:lang w:val="en-US"/>
        </w:rPr>
        <w:t>c</w:t>
      </w:r>
      <w:r w:rsidRPr="00886449">
        <w:rPr>
          <w:bCs/>
          <w:i/>
          <w:iCs/>
          <w:sz w:val="28"/>
          <w:szCs w:val="28"/>
          <w:lang w:val="en-US"/>
        </w:rPr>
        <w:t>ooker</w:t>
      </w:r>
      <w:r w:rsidRPr="00886449">
        <w:rPr>
          <w:bCs/>
          <w:i/>
          <w:iCs/>
          <w:sz w:val="28"/>
          <w:szCs w:val="28"/>
        </w:rPr>
        <w:t xml:space="preserve">, </w:t>
      </w:r>
      <w:r w:rsidRPr="00886449">
        <w:rPr>
          <w:bCs/>
          <w:i/>
          <w:iCs/>
          <w:sz w:val="28"/>
          <w:szCs w:val="28"/>
          <w:lang w:val="en-US"/>
        </w:rPr>
        <w:t>personal</w:t>
      </w:r>
      <w:r w:rsidRPr="00886449">
        <w:rPr>
          <w:bCs/>
          <w:i/>
          <w:iCs/>
          <w:sz w:val="28"/>
          <w:szCs w:val="28"/>
        </w:rPr>
        <w:t xml:space="preserve"> </w:t>
      </w:r>
      <w:r w:rsidRPr="00886449">
        <w:rPr>
          <w:bCs/>
          <w:i/>
          <w:iCs/>
          <w:sz w:val="28"/>
          <w:szCs w:val="28"/>
          <w:lang w:val="en-US"/>
        </w:rPr>
        <w:t>computer</w:t>
      </w:r>
      <w:r w:rsidRPr="00886449">
        <w:rPr>
          <w:bCs/>
          <w:i/>
          <w:iCs/>
          <w:sz w:val="28"/>
          <w:szCs w:val="28"/>
        </w:rPr>
        <w:t xml:space="preserve">, </w:t>
      </w:r>
      <w:r w:rsidRPr="00886449">
        <w:rPr>
          <w:bCs/>
          <w:i/>
          <w:iCs/>
          <w:sz w:val="28"/>
          <w:szCs w:val="28"/>
          <w:lang w:val="en-US"/>
        </w:rPr>
        <w:t>printer</w:t>
      </w:r>
      <w:r w:rsidRPr="00886449">
        <w:rPr>
          <w:bCs/>
          <w:i/>
          <w:iCs/>
          <w:sz w:val="28"/>
          <w:szCs w:val="28"/>
        </w:rPr>
        <w:t xml:space="preserve">, </w:t>
      </w:r>
      <w:r w:rsidRPr="00886449">
        <w:rPr>
          <w:bCs/>
          <w:i/>
          <w:iCs/>
          <w:sz w:val="28"/>
          <w:szCs w:val="28"/>
          <w:lang w:val="en-US"/>
        </w:rPr>
        <w:t>white</w:t>
      </w:r>
      <w:r w:rsidRPr="00886449">
        <w:rPr>
          <w:bCs/>
          <w:i/>
          <w:iCs/>
          <w:sz w:val="28"/>
          <w:szCs w:val="28"/>
        </w:rPr>
        <w:t xml:space="preserve"> </w:t>
      </w:r>
      <w:r w:rsidRPr="00886449">
        <w:rPr>
          <w:bCs/>
          <w:i/>
          <w:iCs/>
          <w:sz w:val="28"/>
          <w:szCs w:val="28"/>
          <w:lang w:val="en-US"/>
        </w:rPr>
        <w:t>board</w:t>
      </w:r>
      <w:r w:rsidRPr="00886449">
        <w:rPr>
          <w:bCs/>
          <w:i/>
          <w:iCs/>
          <w:sz w:val="28"/>
          <w:szCs w:val="28"/>
        </w:rPr>
        <w:t>…).</w:t>
      </w:r>
    </w:p>
    <w:p w14:paraId="1DB03353" w14:textId="77777777" w:rsidR="005569BC" w:rsidRPr="00886449" w:rsidRDefault="005569BC" w:rsidP="005569BC">
      <w:pPr>
        <w:pStyle w:val="a8"/>
        <w:spacing w:after="0" w:line="360" w:lineRule="auto"/>
        <w:ind w:firstLine="709"/>
        <w:jc w:val="both"/>
        <w:rPr>
          <w:b/>
          <w:sz w:val="28"/>
          <w:szCs w:val="28"/>
        </w:rPr>
      </w:pPr>
      <w:r w:rsidRPr="00886449">
        <w:rPr>
          <w:b/>
          <w:sz w:val="28"/>
          <w:szCs w:val="28"/>
        </w:rPr>
        <w:t>Раздел 4.  Праздники и знаменательные даты.</w:t>
      </w:r>
    </w:p>
    <w:p w14:paraId="0BADAA42"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1. Праздники в России.</w:t>
      </w:r>
    </w:p>
    <w:p w14:paraId="206954CF"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2. Праздники в Великобритании.</w:t>
      </w:r>
    </w:p>
    <w:p w14:paraId="03E750D6" w14:textId="77777777" w:rsidR="005569BC" w:rsidRPr="00886449" w:rsidRDefault="005569BC" w:rsidP="005569BC">
      <w:pPr>
        <w:pStyle w:val="a8"/>
        <w:spacing w:after="0" w:line="360" w:lineRule="auto"/>
        <w:ind w:firstLine="709"/>
        <w:jc w:val="both"/>
        <w:rPr>
          <w:bCs/>
          <w:sz w:val="28"/>
          <w:szCs w:val="28"/>
        </w:rPr>
      </w:pPr>
      <w:r w:rsidRPr="00886449">
        <w:rPr>
          <w:bCs/>
          <w:sz w:val="28"/>
          <w:szCs w:val="28"/>
        </w:rPr>
        <w:t>Тема 3.  Фестивали.</w:t>
      </w:r>
    </w:p>
    <w:p w14:paraId="243F2E4C"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 xml:space="preserve">Характеристика деятельности обучающихся по основным видам </w:t>
      </w:r>
      <w:r w:rsidRPr="00886449">
        <w:rPr>
          <w:rFonts w:ascii="Times New Roman" w:hAnsi="Times New Roman" w:cs="Times New Roman"/>
          <w:b/>
          <w:i/>
          <w:color w:val="000000"/>
          <w:sz w:val="28"/>
          <w:szCs w:val="28"/>
        </w:rPr>
        <w:lastRenderedPageBreak/>
        <w:t>учебной деятельности.</w:t>
      </w:r>
    </w:p>
    <w:p w14:paraId="26DFD986"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4A8C131"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рассказывать о любимом празднике;</w:t>
      </w:r>
    </w:p>
    <w:p w14:paraId="09087B00"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рассказ про Рождество;</w:t>
      </w:r>
    </w:p>
    <w:p w14:paraId="25636EC4"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рассказ об известном фестивале;</w:t>
      </w:r>
    </w:p>
    <w:p w14:paraId="729D1EC8"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0B2C6BC"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составлять поздравительную открытку с Новым годом и Рождеством; </w:t>
      </w:r>
    </w:p>
    <w:p w14:paraId="357ED950"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писать открытку с фестиваля;</w:t>
      </w:r>
    </w:p>
    <w:p w14:paraId="5E63A2AF" w14:textId="77777777" w:rsidR="005569BC" w:rsidRPr="00886449" w:rsidRDefault="005569BC" w:rsidP="005569BC">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составлять презентацию или плакат о любимом празднике.</w:t>
      </w:r>
    </w:p>
    <w:p w14:paraId="50842FB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7A26862B" w14:textId="40EE077F"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2F61CE7" w14:textId="06A26B8E"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сравнительная и превосходная степень имен прилагательных в регулярных и нерегулярных формах (</w:t>
      </w:r>
      <w:r w:rsidRPr="00886449">
        <w:rPr>
          <w:rFonts w:ascii="Times New Roman" w:hAnsi="Times New Roman" w:cs="Times New Roman"/>
          <w:i/>
          <w:sz w:val="28"/>
          <w:szCs w:val="28"/>
          <w:lang w:val="en-US"/>
        </w:rPr>
        <w:t>happy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happiest</w:t>
      </w:r>
      <w:r w:rsidRPr="00886449">
        <w:rPr>
          <w:rFonts w:ascii="Times New Roman" w:hAnsi="Times New Roman" w:cs="Times New Roman"/>
          <w:sz w:val="28"/>
          <w:szCs w:val="28"/>
        </w:rPr>
        <w:t>);</w:t>
      </w:r>
    </w:p>
    <w:p w14:paraId="26BF985F" w14:textId="2004E6F4" w:rsidR="005569BC" w:rsidRPr="00886449" w:rsidRDefault="005569BC" w:rsidP="005569BC">
      <w:pPr>
        <w:tabs>
          <w:tab w:val="left" w:pos="0"/>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модели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It opens…/they close…/What </w:t>
      </w:r>
      <w:proofErr w:type="gramStart"/>
      <w:r w:rsidRPr="00886449">
        <w:rPr>
          <w:rFonts w:ascii="Times New Roman" w:hAnsi="Times New Roman" w:cs="Times New Roman"/>
          <w:i/>
          <w:sz w:val="28"/>
          <w:szCs w:val="28"/>
          <w:lang w:val="en-US"/>
        </w:rPr>
        <w:t>time</w:t>
      </w:r>
      <w:r w:rsidRPr="00886449">
        <w:rPr>
          <w:rFonts w:ascii="Times New Roman" w:hAnsi="Times New Roman" w:cs="Times New Roman"/>
          <w:sz w:val="28"/>
          <w:szCs w:val="28"/>
          <w:lang w:val="en-US"/>
        </w:rPr>
        <w:t>….</w:t>
      </w:r>
      <w:proofErr w:type="gramEnd"/>
      <w:r w:rsidRPr="00886449">
        <w:rPr>
          <w:rFonts w:ascii="Times New Roman" w:hAnsi="Times New Roman" w:cs="Times New Roman"/>
          <w:sz w:val="28"/>
          <w:szCs w:val="28"/>
          <w:lang w:val="en-US"/>
        </w:rPr>
        <w:t>?;</w:t>
      </w:r>
    </w:p>
    <w:p w14:paraId="1F452ECF" w14:textId="77777777" w:rsidR="005569BC" w:rsidRPr="00886449" w:rsidRDefault="005569BC" w:rsidP="005569BC">
      <w:pPr>
        <w:tabs>
          <w:tab w:val="left" w:pos="0"/>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It’s celebrated…, The festival </w:t>
      </w:r>
      <w:proofErr w:type="gramStart"/>
      <w:r w:rsidRPr="00886449">
        <w:rPr>
          <w:rFonts w:ascii="Times New Roman" w:hAnsi="Times New Roman" w:cs="Times New Roman"/>
          <w:i/>
          <w:iCs/>
          <w:color w:val="000000"/>
          <w:sz w:val="28"/>
          <w:szCs w:val="28"/>
          <w:lang w:val="en-US"/>
        </w:rPr>
        <w:t>is  held</w:t>
      </w:r>
      <w:proofErr w:type="gramEnd"/>
      <w:r w:rsidRPr="00886449">
        <w:rPr>
          <w:rFonts w:ascii="Times New Roman" w:hAnsi="Times New Roman" w:cs="Times New Roman"/>
          <w:i/>
          <w:iCs/>
          <w:color w:val="000000"/>
          <w:sz w:val="28"/>
          <w:szCs w:val="28"/>
          <w:lang w:val="en-US"/>
        </w:rPr>
        <w:t>…</w:t>
      </w:r>
    </w:p>
    <w:p w14:paraId="6B715F91" w14:textId="761A5918" w:rsidR="005569BC" w:rsidRPr="00886449" w:rsidRDefault="005569BC" w:rsidP="005569BC">
      <w:pPr>
        <w:tabs>
          <w:tab w:val="left" w:pos="0"/>
        </w:tabs>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предлоги и порядковые числительные в речевых моделях для обозначения знаменательных дат </w:t>
      </w:r>
      <w:proofErr w:type="gramStart"/>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rPr>
        <w:t>..</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25</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December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8</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March</w:t>
      </w:r>
      <w:r w:rsidRPr="00886449">
        <w:rPr>
          <w:rFonts w:ascii="Times New Roman" w:hAnsi="Times New Roman" w:cs="Times New Roman"/>
          <w:i/>
          <w:iCs/>
          <w:color w:val="000000"/>
          <w:sz w:val="28"/>
          <w:szCs w:val="28"/>
        </w:rPr>
        <w:t xml:space="preserve">… </w:t>
      </w:r>
    </w:p>
    <w:p w14:paraId="776C2DFE"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proofErr w:type="gramStart"/>
      <w:r w:rsidRPr="00886449">
        <w:rPr>
          <w:rFonts w:ascii="Times New Roman" w:hAnsi="Times New Roman" w:cs="Times New Roman"/>
          <w:color w:val="000000"/>
          <w:sz w:val="28"/>
          <w:szCs w:val="28"/>
        </w:rPr>
        <w:t>Лексический  материал</w:t>
      </w:r>
      <w:proofErr w:type="gramEnd"/>
      <w:r w:rsidRPr="00886449">
        <w:rPr>
          <w:rFonts w:ascii="Times New Roman" w:hAnsi="Times New Roman" w:cs="Times New Roman"/>
          <w:color w:val="000000"/>
          <w:sz w:val="28"/>
          <w:szCs w:val="28"/>
        </w:rPr>
        <w:t xml:space="preserve"> отбирается с учетом тематики общения Раздела 4:</w:t>
      </w:r>
    </w:p>
    <w:p w14:paraId="0C2D4DE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праздников</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i/>
          <w:iCs/>
          <w:color w:val="000000"/>
          <w:sz w:val="28"/>
          <w:szCs w:val="28"/>
          <w:lang w:val="en-US"/>
        </w:rPr>
        <w:t>( New</w:t>
      </w:r>
      <w:proofErr w:type="gramEnd"/>
      <w:r w:rsidRPr="00886449">
        <w:rPr>
          <w:rFonts w:ascii="Times New Roman" w:hAnsi="Times New Roman" w:cs="Times New Roman"/>
          <w:i/>
          <w:iCs/>
          <w:color w:val="000000"/>
          <w:sz w:val="28"/>
          <w:szCs w:val="28"/>
          <w:lang w:val="en-US"/>
        </w:rPr>
        <w:t xml:space="preserve"> Year, Christmas, Women’s Day, Easter…);</w:t>
      </w:r>
    </w:p>
    <w:p w14:paraId="41126EA9"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событий</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i/>
          <w:iCs/>
          <w:color w:val="000000"/>
          <w:sz w:val="28"/>
          <w:szCs w:val="28"/>
          <w:lang w:val="en-US"/>
        </w:rPr>
        <w:t>decorate  the</w:t>
      </w:r>
      <w:proofErr w:type="gramEnd"/>
      <w:r w:rsidRPr="00886449">
        <w:rPr>
          <w:rFonts w:ascii="Times New Roman" w:hAnsi="Times New Roman" w:cs="Times New Roman"/>
          <w:i/>
          <w:iCs/>
          <w:color w:val="000000"/>
          <w:sz w:val="28"/>
          <w:szCs w:val="28"/>
          <w:lang w:val="en-US"/>
        </w:rPr>
        <w:t xml:space="preserve"> Christmas tree, buy presents, write cards, cook meals, buy chocolate eggs, colour eggs, bake a cake…);</w:t>
      </w:r>
    </w:p>
    <w:p w14:paraId="7B2C17C4" w14:textId="6BD8F39D"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открыток</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Happy New Year, Merry Christmas, Happy Easter, I wish you happiness, best wishes, with love).</w:t>
      </w:r>
    </w:p>
    <w:p w14:paraId="6598BA41"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8 класс</w:t>
      </w:r>
    </w:p>
    <w:p w14:paraId="2F2E39CA" w14:textId="06CCE6CF" w:rsidR="005569BC" w:rsidRPr="00886449" w:rsidRDefault="005569BC" w:rsidP="005569BC">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B6BBC9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1. </w:t>
      </w:r>
      <w:r w:rsidRPr="00886449">
        <w:rPr>
          <w:rFonts w:ascii="Times New Roman" w:hAnsi="Times New Roman" w:cs="Times New Roman"/>
          <w:bCs/>
          <w:sz w:val="28"/>
          <w:szCs w:val="28"/>
        </w:rPr>
        <w:t>Интернет и гаджеты.</w:t>
      </w:r>
      <w:r w:rsidRPr="00886449">
        <w:rPr>
          <w:rFonts w:ascii="Times New Roman" w:hAnsi="Times New Roman" w:cs="Times New Roman"/>
          <w:b/>
          <w:sz w:val="28"/>
          <w:szCs w:val="28"/>
        </w:rPr>
        <w:t xml:space="preserve">  </w:t>
      </w:r>
    </w:p>
    <w:p w14:paraId="0F2FE91F"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1. Мир гаджетов.</w:t>
      </w:r>
    </w:p>
    <w:p w14:paraId="3C0EF712"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Социальные сети.</w:t>
      </w:r>
    </w:p>
    <w:p w14:paraId="252938D8"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Блоги.</w:t>
      </w:r>
    </w:p>
    <w:p w14:paraId="11F2F64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0DDA129"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417C664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краткое описание технического устройства (гаджета);</w:t>
      </w:r>
    </w:p>
    <w:p w14:paraId="5C6D91F4" w14:textId="30FE0A61"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голосовые и видеосообщения о себе для странички в социальных сетях;</w:t>
      </w:r>
    </w:p>
    <w:p w14:paraId="728532C0" w14:textId="1CE0F6FE"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рассказ по образцу о своих гаджетах, технических устройствах и их применении;</w:t>
      </w:r>
    </w:p>
    <w:p w14:paraId="7AF8EC47"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3A8D5BCD" w14:textId="6B793686"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об используемых технических устройствах (гаджетах);</w:t>
      </w:r>
    </w:p>
    <w:p w14:paraId="5C0792A0" w14:textId="65FB0EF2"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по образцу страничку или отдельную рубрику с информацией о себе для социальных сетей;</w:t>
      </w:r>
    </w:p>
    <w:p w14:paraId="2990E51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пост для блога по изученному образцу;</w:t>
      </w:r>
    </w:p>
    <w:p w14:paraId="36B1321E"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составлять краткое электронное письмо по образцу.</w:t>
      </w:r>
    </w:p>
    <w:p w14:paraId="13514CB1" w14:textId="242DA001"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0F7D268" w14:textId="055FFA71"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E4FAAC9"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возможностей гаджетов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photos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listen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w:t>
      </w:r>
    </w:p>
    <w:p w14:paraId="4157B40A" w14:textId="4E177DBE"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прошедшее простое время с неправильными глаголами в повествовательном, вопросительном, отрицательном предложениях (</w:t>
      </w:r>
      <w:r w:rsidRPr="00886449">
        <w:rPr>
          <w:rFonts w:ascii="Times New Roman" w:hAnsi="Times New Roman" w:cs="Times New Roman"/>
          <w:i/>
          <w:iCs/>
          <w:sz w:val="28"/>
          <w:szCs w:val="28"/>
          <w:lang w:val="en-US"/>
        </w:rPr>
        <w:t>When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did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buy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last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month</w:t>
      </w:r>
      <w:r w:rsidRPr="00886449">
        <w:rPr>
          <w:rFonts w:ascii="Times New Roman" w:hAnsi="Times New Roman" w:cs="Times New Roman"/>
          <w:i/>
          <w:iCs/>
          <w:sz w:val="28"/>
          <w:szCs w:val="28"/>
        </w:rPr>
        <w:t>…)</w:t>
      </w:r>
      <w:r w:rsidRPr="00886449">
        <w:rPr>
          <w:rFonts w:ascii="Times New Roman" w:hAnsi="Times New Roman" w:cs="Times New Roman"/>
          <w:sz w:val="28"/>
          <w:szCs w:val="28"/>
        </w:rPr>
        <w:t xml:space="preserve">; </w:t>
      </w:r>
    </w:p>
    <w:p w14:paraId="5CA2C75C" w14:textId="763FC0CE"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исчисляемые существительные в единственном/множественном числе с неопределенным </w:t>
      </w:r>
      <w:proofErr w:type="gramStart"/>
      <w:r w:rsidRPr="00886449">
        <w:rPr>
          <w:rFonts w:ascii="Times New Roman" w:hAnsi="Times New Roman" w:cs="Times New Roman"/>
          <w:color w:val="000000"/>
          <w:sz w:val="28"/>
          <w:szCs w:val="28"/>
        </w:rPr>
        <w:t xml:space="preserve">артиклем  </w:t>
      </w:r>
      <w:r w:rsidRPr="00886449">
        <w:rPr>
          <w:rFonts w:ascii="Times New Roman" w:hAnsi="Times New Roman" w:cs="Times New Roman"/>
          <w:i/>
          <w:iCs/>
          <w:color w:val="000000"/>
          <w:sz w:val="28"/>
          <w:szCs w:val="28"/>
          <w:lang w:val="en-US"/>
        </w:rPr>
        <w:t>a</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и местоимением</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some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(повторение);</w:t>
      </w:r>
    </w:p>
    <w:p w14:paraId="6BC70B8E"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 xml:space="preserve">  речевые модели с</w:t>
      </w:r>
      <w:r w:rsidRPr="00886449">
        <w:rPr>
          <w:rFonts w:ascii="Times New Roman" w:hAnsi="Times New Roman" w:cs="Times New Roman"/>
          <w:i/>
          <w:iCs/>
          <w:color w:val="000000"/>
          <w:sz w:val="28"/>
          <w:szCs w:val="28"/>
        </w:rPr>
        <w:t xml:space="preserve"> </w:t>
      </w:r>
      <w:proofErr w:type="gramStart"/>
      <w:r w:rsidRPr="00886449">
        <w:rPr>
          <w:rFonts w:ascii="Times New Roman" w:hAnsi="Times New Roman" w:cs="Times New Roman"/>
          <w:i/>
          <w:iCs/>
          <w:color w:val="000000"/>
          <w:sz w:val="28"/>
          <w:szCs w:val="28"/>
          <w:lang w:val="en-US"/>
        </w:rPr>
        <w:t>other</w:t>
      </w:r>
      <w:r w:rsidRPr="00886449">
        <w:rPr>
          <w:rFonts w:ascii="Times New Roman" w:hAnsi="Times New Roman" w:cs="Times New Roman"/>
          <w:color w:val="000000"/>
          <w:sz w:val="28"/>
          <w:szCs w:val="28"/>
        </w:rPr>
        <w:t xml:space="preserve">  типа</w:t>
      </w:r>
      <w:proofErr w:type="gramEnd"/>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gadgets</w:t>
      </w:r>
      <w:r w:rsidRPr="00886449">
        <w:rPr>
          <w:rFonts w:ascii="Times New Roman" w:hAnsi="Times New Roman" w:cs="Times New Roman"/>
          <w:i/>
          <w:iCs/>
          <w:color w:val="000000"/>
          <w:sz w:val="28"/>
          <w:szCs w:val="28"/>
        </w:rPr>
        <w:t>… .</w:t>
      </w:r>
    </w:p>
    <w:p w14:paraId="5375D1CD" w14:textId="06D4966D"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69FE9A0F" w14:textId="268A1F7B"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названия гаджетов, технических устройств:</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smartwatch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proofErr w:type="gramStart"/>
      <w:r w:rsidRPr="00886449">
        <w:rPr>
          <w:rFonts w:ascii="Times New Roman" w:hAnsi="Times New Roman" w:cs="Times New Roman"/>
          <w:i/>
          <w:iCs/>
          <w:color w:val="000000"/>
          <w:sz w:val="28"/>
          <w:szCs w:val="28"/>
          <w:lang w:val="en-US"/>
        </w:rPr>
        <w:t>iPhone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iPad</w:t>
      </w:r>
      <w:proofErr w:type="gramEnd"/>
      <w:r w:rsidRPr="00886449">
        <w:rPr>
          <w:rFonts w:ascii="Times New Roman" w:hAnsi="Times New Roman" w:cs="Times New Roman"/>
          <w:i/>
          <w:iCs/>
          <w:color w:val="000000"/>
          <w:sz w:val="28"/>
          <w:szCs w:val="28"/>
        </w:rPr>
        <w:t>…</w:t>
      </w:r>
    </w:p>
    <w:p w14:paraId="67692390" w14:textId="71DD5AE4"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приложений для планшетов и смартфонов: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weather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iMovie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Google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Pages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Shortcuts</w:t>
      </w:r>
      <w:r w:rsidRPr="00886449">
        <w:rPr>
          <w:rFonts w:ascii="Times New Roman" w:hAnsi="Times New Roman" w:cs="Times New Roman"/>
          <w:i/>
          <w:iCs/>
          <w:color w:val="000000"/>
          <w:sz w:val="28"/>
          <w:szCs w:val="28"/>
        </w:rPr>
        <w:t>…;</w:t>
      </w:r>
    </w:p>
    <w:p w14:paraId="47863DA7" w14:textId="53F4C859"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глаголы для описания действий в информационном пространстве: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lang w:val="en-US"/>
        </w:rPr>
        <w:t>download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upload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comment</w:t>
      </w:r>
      <w:r w:rsidRPr="00886449">
        <w:rPr>
          <w:rFonts w:ascii="Times New Roman" w:hAnsi="Times New Roman" w:cs="Times New Roman"/>
          <w:i/>
          <w:iCs/>
          <w:color w:val="000000"/>
          <w:sz w:val="28"/>
          <w:szCs w:val="28"/>
        </w:rPr>
        <w:t>;</w:t>
      </w:r>
    </w:p>
    <w:p w14:paraId="03F8108E"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w:t>
      </w:r>
      <w:proofErr w:type="gramStart"/>
      <w:r w:rsidRPr="00886449">
        <w:rPr>
          <w:rFonts w:ascii="Times New Roman" w:hAnsi="Times New Roman" w:cs="Times New Roman"/>
          <w:color w:val="000000"/>
          <w:sz w:val="28"/>
          <w:szCs w:val="28"/>
        </w:rPr>
        <w:t xml:space="preserve">конструкции: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keen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interested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w:t>
      </w:r>
      <w:r w:rsidRPr="00886449">
        <w:rPr>
          <w:rFonts w:ascii="Times New Roman" w:hAnsi="Times New Roman" w:cs="Times New Roman"/>
          <w:color w:val="000000"/>
          <w:sz w:val="28"/>
          <w:szCs w:val="28"/>
        </w:rPr>
        <w:t>для описания своих интересов (повторение).</w:t>
      </w:r>
    </w:p>
    <w:p w14:paraId="3271DFAB"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2. </w:t>
      </w:r>
      <w:r w:rsidRPr="00886449">
        <w:rPr>
          <w:rFonts w:ascii="Times New Roman" w:hAnsi="Times New Roman" w:cs="Times New Roman"/>
          <w:bCs/>
          <w:sz w:val="28"/>
          <w:szCs w:val="28"/>
        </w:rPr>
        <w:t>Здоровье.</w:t>
      </w:r>
    </w:p>
    <w:p w14:paraId="559E6E33"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sz w:val="28"/>
          <w:szCs w:val="28"/>
        </w:rPr>
        <w:t xml:space="preserve"> Здоровый образ жизни.</w:t>
      </w:r>
    </w:p>
    <w:p w14:paraId="39F67484"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Режим дня.</w:t>
      </w:r>
    </w:p>
    <w:p w14:paraId="3EE0CB90"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3. В аптеке.</w:t>
      </w:r>
    </w:p>
    <w:p w14:paraId="50EE247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5AF991D7"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35CD02E"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правила о здоровом образе жизни</w:t>
      </w:r>
    </w:p>
    <w:p w14:paraId="0AAB3DD8"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о времени приема лекарства;</w:t>
      </w:r>
    </w:p>
    <w:p w14:paraId="667045BB"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заболевшему однокласснику с пожеланием выздоровления;</w:t>
      </w:r>
    </w:p>
    <w:p w14:paraId="7C3014F6" w14:textId="70B6F158"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своем самочувствии и симптомах;</w:t>
      </w:r>
    </w:p>
    <w:p w14:paraId="5BA10F23"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своем режиме дня;</w:t>
      </w:r>
    </w:p>
    <w:p w14:paraId="4CCE8F99"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2B67D147"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текст для блога на тему «Здоровый образ жизни»;</w:t>
      </w:r>
    </w:p>
    <w:p w14:paraId="48D44B76"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плакат с инструкцией по правильному режиму дня;</w:t>
      </w:r>
    </w:p>
    <w:p w14:paraId="135FD053" w14:textId="3555B634"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текст рецепта для приготовления полезного блюда;</w:t>
      </w:r>
    </w:p>
    <w:p w14:paraId="5DC7CD8D"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электронное письмо о заболевшему однокласснику с пожеланием выздоровления;</w:t>
      </w:r>
    </w:p>
    <w:p w14:paraId="1C889175" w14:textId="77777777" w:rsidR="005569BC" w:rsidRPr="00886449" w:rsidRDefault="005569BC" w:rsidP="005569B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E40EBE7" w14:textId="343BBED6"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BA6D1CF"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mustn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запрета;</w:t>
      </w:r>
    </w:p>
    <w:p w14:paraId="29CBEAB0"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must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настоятельного совета;</w:t>
      </w:r>
    </w:p>
    <w:p w14:paraId="0EF7186A"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sz w:val="28"/>
          <w:szCs w:val="28"/>
        </w:rPr>
        <w:t>неисчисляемые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существительные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сочетаниях</w:t>
      </w:r>
      <w:r w:rsidRPr="00886449">
        <w:rPr>
          <w:rFonts w:ascii="Times New Roman" w:hAnsi="Times New Roman" w:cs="Times New Roman"/>
          <w:sz w:val="28"/>
          <w:szCs w:val="28"/>
          <w:lang w:val="en-US"/>
        </w:rPr>
        <w:t xml:space="preserve"> </w:t>
      </w:r>
      <w:proofErr w:type="gramStart"/>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 a</w:t>
      </w:r>
      <w:proofErr w:type="gramEnd"/>
      <w:r w:rsidRPr="00886449">
        <w:rPr>
          <w:rFonts w:ascii="Times New Roman" w:hAnsi="Times New Roman" w:cs="Times New Roman"/>
          <w:i/>
          <w:sz w:val="28"/>
          <w:szCs w:val="28"/>
          <w:lang w:val="en-US"/>
        </w:rPr>
        <w:t xml:space="preserve"> packet of, a spoon of, a piece of…;</w:t>
      </w:r>
    </w:p>
    <w:p w14:paraId="38705002" w14:textId="7314D854"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конструкции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модальным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could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вежливой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просьбы</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Could I have some throat </w:t>
      </w:r>
      <w:proofErr w:type="gramStart"/>
      <w:r w:rsidRPr="00886449">
        <w:rPr>
          <w:rFonts w:ascii="Times New Roman" w:hAnsi="Times New Roman" w:cs="Times New Roman"/>
          <w:i/>
          <w:iCs/>
          <w:color w:val="000000"/>
          <w:sz w:val="28"/>
          <w:szCs w:val="28"/>
          <w:lang w:val="en-US"/>
        </w:rPr>
        <w:t>lozenges?;</w:t>
      </w:r>
      <w:proofErr w:type="gramEnd"/>
    </w:p>
    <w:p w14:paraId="47BA2ABA" w14:textId="01BBFE63"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повелительное наклонения для выражения инструкции о приеме лекарств: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three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times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day</w:t>
      </w:r>
      <w:r w:rsidRPr="00886449">
        <w:rPr>
          <w:rFonts w:ascii="Times New Roman" w:hAnsi="Times New Roman" w:cs="Times New Roman"/>
          <w:i/>
          <w:iCs/>
          <w:color w:val="000000"/>
          <w:sz w:val="28"/>
          <w:szCs w:val="28"/>
        </w:rPr>
        <w:t>;</w:t>
      </w:r>
    </w:p>
    <w:p w14:paraId="1D0C170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proofErr w:type="gramStart"/>
      <w:r w:rsidRPr="00886449">
        <w:rPr>
          <w:rFonts w:ascii="Times New Roman" w:hAnsi="Times New Roman" w:cs="Times New Roman"/>
          <w:color w:val="000000"/>
          <w:sz w:val="28"/>
          <w:szCs w:val="28"/>
        </w:rPr>
        <w:t>Лексический  материал</w:t>
      </w:r>
      <w:proofErr w:type="gramEnd"/>
      <w:r w:rsidRPr="00886449">
        <w:rPr>
          <w:rFonts w:ascii="Times New Roman" w:hAnsi="Times New Roman" w:cs="Times New Roman"/>
          <w:color w:val="000000"/>
          <w:sz w:val="28"/>
          <w:szCs w:val="28"/>
        </w:rPr>
        <w:t xml:space="preserve"> отбирается с учетом тематики общения Раздела 2:</w:t>
      </w:r>
    </w:p>
    <w:p w14:paraId="73DB1464" w14:textId="241AD6C9"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bookmarkStart w:id="73" w:name="OLE_LINK1"/>
      <w:bookmarkStart w:id="74" w:name="OLE_LINK2"/>
      <w:r w:rsidRPr="00886449">
        <w:rPr>
          <w:rFonts w:ascii="Times New Roman" w:hAnsi="Times New Roman" w:cs="Times New Roman"/>
          <w:color w:val="000000"/>
          <w:sz w:val="28"/>
          <w:szCs w:val="28"/>
        </w:rPr>
        <w:t></w:t>
      </w:r>
      <w:bookmarkEnd w:id="73"/>
      <w:bookmarkEnd w:id="74"/>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здорового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образа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do </w:t>
      </w:r>
      <w:proofErr w:type="gramStart"/>
      <w:r w:rsidRPr="00886449">
        <w:rPr>
          <w:rFonts w:ascii="Times New Roman" w:hAnsi="Times New Roman" w:cs="Times New Roman"/>
          <w:i/>
          <w:iCs/>
          <w:color w:val="000000"/>
          <w:sz w:val="28"/>
          <w:szCs w:val="28"/>
          <w:lang w:val="en-US"/>
        </w:rPr>
        <w:t>sports,,</w:t>
      </w:r>
      <w:proofErr w:type="gramEnd"/>
      <w:r w:rsidRPr="00886449">
        <w:rPr>
          <w:rFonts w:ascii="Times New Roman" w:hAnsi="Times New Roman" w:cs="Times New Roman"/>
          <w:i/>
          <w:iCs/>
          <w:color w:val="000000"/>
          <w:sz w:val="28"/>
          <w:szCs w:val="28"/>
          <w:lang w:val="en-US"/>
        </w:rPr>
        <w:t xml:space="preserve"> go to the gym,  eat vegetables, don’t eat junk good, get up early, go to bed early…;</w:t>
      </w:r>
    </w:p>
    <w:p w14:paraId="36AA45C7" w14:textId="34AEA70D"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глаголы для составления рецептов </w:t>
      </w:r>
      <w:proofErr w:type="gramStart"/>
      <w:r w:rsidRPr="00886449">
        <w:rPr>
          <w:rFonts w:ascii="Times New Roman" w:hAnsi="Times New Roman" w:cs="Times New Roman"/>
          <w:color w:val="000000"/>
          <w:sz w:val="28"/>
          <w:szCs w:val="28"/>
        </w:rPr>
        <w:t xml:space="preserve">блюд: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cut</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peel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cook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add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pour</w:t>
      </w:r>
      <w:r w:rsidRPr="00886449">
        <w:rPr>
          <w:rFonts w:ascii="Times New Roman" w:hAnsi="Times New Roman" w:cs="Times New Roman"/>
          <w:i/>
          <w:iCs/>
          <w:color w:val="000000"/>
          <w:sz w:val="28"/>
          <w:szCs w:val="28"/>
        </w:rPr>
        <w:t>…;</w:t>
      </w:r>
    </w:p>
    <w:p w14:paraId="3D43AA1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полезных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продуктов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dairy products, eggs, peas, beans, cheese, oily fish…;</w:t>
      </w:r>
    </w:p>
    <w:p w14:paraId="67E173DF"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лексика для описания самочувствия и симптомов болезни: </w:t>
      </w:r>
      <w:r w:rsidRPr="00886449">
        <w:rPr>
          <w:rFonts w:ascii="Times New Roman" w:hAnsi="Times New Roman" w:cs="Times New Roman"/>
          <w:i/>
          <w:iCs/>
          <w:color w:val="000000"/>
          <w:sz w:val="28"/>
          <w:szCs w:val="28"/>
          <w:lang w:val="en-US"/>
        </w:rPr>
        <w:t>toothache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headache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earache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stomachache</w:t>
      </w:r>
      <w:r w:rsidRPr="00886449">
        <w:rPr>
          <w:rFonts w:ascii="Times New Roman" w:hAnsi="Times New Roman" w:cs="Times New Roman"/>
          <w:i/>
          <w:iCs/>
          <w:color w:val="000000"/>
          <w:sz w:val="28"/>
          <w:szCs w:val="28"/>
        </w:rPr>
        <w:t xml:space="preserve">…; </w:t>
      </w:r>
    </w:p>
    <w:p w14:paraId="4F271657" w14:textId="55FCC7B3"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речевые клише для описания симптомов болезни и инструкций для их лечения: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hurts</w:t>
      </w:r>
      <w:r w:rsidRPr="00886449">
        <w:rPr>
          <w:rFonts w:ascii="Times New Roman" w:hAnsi="Times New Roman" w:cs="Times New Roman"/>
          <w:i/>
          <w:iCs/>
          <w:color w:val="000000"/>
          <w:sz w:val="28"/>
          <w:szCs w:val="28"/>
        </w:rPr>
        <w:t xml:space="preserve">, </w:t>
      </w:r>
      <w:proofErr w:type="gramStart"/>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drink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water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stay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bed</w:t>
      </w:r>
      <w:r w:rsidRPr="00886449">
        <w:rPr>
          <w:rFonts w:ascii="Times New Roman" w:hAnsi="Times New Roman" w:cs="Times New Roman"/>
          <w:i/>
          <w:iCs/>
          <w:color w:val="000000"/>
          <w:sz w:val="28"/>
          <w:szCs w:val="28"/>
        </w:rPr>
        <w:t xml:space="preserve">… </w:t>
      </w:r>
    </w:p>
    <w:p w14:paraId="3764B5BB" w14:textId="77777777" w:rsidR="005569BC" w:rsidRPr="00886449" w:rsidRDefault="005569BC" w:rsidP="005569BC">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bCs/>
          <w:sz w:val="28"/>
          <w:szCs w:val="28"/>
        </w:rPr>
        <w:t xml:space="preserve">Раздел 3. </w:t>
      </w:r>
      <w:r w:rsidRPr="00886449">
        <w:rPr>
          <w:rFonts w:ascii="Times New Roman" w:hAnsi="Times New Roman" w:cs="Times New Roman"/>
          <w:b/>
          <w:sz w:val="28"/>
          <w:szCs w:val="28"/>
        </w:rPr>
        <w:t xml:space="preserve">Наука и технологии. </w:t>
      </w:r>
    </w:p>
    <w:p w14:paraId="2D9CA33F" w14:textId="77777777" w:rsidR="005569BC" w:rsidRPr="00886449" w:rsidRDefault="005569BC" w:rsidP="005569BC">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Наука в современном мире.</w:t>
      </w:r>
    </w:p>
    <w:p w14:paraId="6D2F7955" w14:textId="77777777" w:rsidR="005569BC" w:rsidRPr="00886449" w:rsidRDefault="005569BC" w:rsidP="005569BC">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2. Технологии и мы.</w:t>
      </w:r>
    </w:p>
    <w:p w14:paraId="514E9CBA" w14:textId="77777777" w:rsidR="005569BC" w:rsidRPr="00886449" w:rsidRDefault="005569BC" w:rsidP="005569BC">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3. Знаменитые изобретатели.</w:t>
      </w:r>
    </w:p>
    <w:p w14:paraId="4864BD4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5BBDA800"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lastRenderedPageBreak/>
        <w:t>В области монологической формы речи</w:t>
      </w:r>
      <w:r w:rsidRPr="00886449">
        <w:rPr>
          <w:rFonts w:ascii="Times New Roman" w:eastAsia="Times New Roman" w:hAnsi="Times New Roman" w:cs="Times New Roman"/>
          <w:sz w:val="28"/>
          <w:szCs w:val="28"/>
          <w:lang w:bidi="he-IL"/>
        </w:rPr>
        <w:t>:</w:t>
      </w:r>
    </w:p>
    <w:p w14:paraId="15E30116"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значимости научных достижений в современной жизни;</w:t>
      </w:r>
    </w:p>
    <w:p w14:paraId="40AD70D9"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уметь рассказывать о важном достижении в одной из научных областей;</w:t>
      </w:r>
    </w:p>
    <w:p w14:paraId="58CF1616" w14:textId="5D85EFB3"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том, как современные технологии помогают в учебе;</w:t>
      </w:r>
    </w:p>
    <w:p w14:paraId="1B8F415B" w14:textId="7CA9FA18"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том, какие современные технологии используются дома;</w:t>
      </w:r>
    </w:p>
    <w:p w14:paraId="61CB0118" w14:textId="77777777"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об известном ученом или изобретателе;</w:t>
      </w:r>
    </w:p>
    <w:p w14:paraId="43F5E909"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BF9C6A6"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плакат об используемых в быту современных технологиях (например, робот-пылесос);</w:t>
      </w:r>
    </w:p>
    <w:p w14:paraId="4846B9FA"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о важном научном достижении (например, о разработке нового лекарства);</w:t>
      </w:r>
    </w:p>
    <w:p w14:paraId="5C598655" w14:textId="77777777" w:rsidR="005569BC" w:rsidRPr="00886449" w:rsidRDefault="005569BC" w:rsidP="005569B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краткую инструкцию, как пользоваться торговым автоматом для покупки шоколада или напитка.</w:t>
      </w:r>
    </w:p>
    <w:p w14:paraId="565CFC95" w14:textId="77777777" w:rsidR="005569BC" w:rsidRPr="00886449" w:rsidRDefault="005569BC" w:rsidP="005569BC">
      <w:pPr>
        <w:pStyle w:val="ab"/>
        <w:spacing w:line="360" w:lineRule="auto"/>
        <w:ind w:left="0"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4852B1E0" w14:textId="1FEC5CD6"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77EBEBC"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lang w:val="en-US"/>
        </w:rPr>
        <w:t>used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 </w:t>
      </w:r>
      <w:r w:rsidRPr="00886449">
        <w:rPr>
          <w:rFonts w:ascii="Times New Roman" w:hAnsi="Times New Roman" w:cs="Times New Roman"/>
          <w:sz w:val="28"/>
          <w:szCs w:val="28"/>
        </w:rPr>
        <w:t>для выражения регулярно совершающегося действия или состояния в прошлом;</w:t>
      </w:r>
    </w:p>
    <w:p w14:paraId="4467FC67"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сравнительная и превосходная степень имен прилагательных по аналитической модели (</w:t>
      </w:r>
      <w:r w:rsidRPr="00886449">
        <w:rPr>
          <w:rFonts w:ascii="Times New Roman" w:hAnsi="Times New Roman" w:cs="Times New Roman"/>
          <w:i/>
          <w:sz w:val="28"/>
          <w:szCs w:val="28"/>
          <w:lang w:val="en-US"/>
        </w:rPr>
        <w:t>more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exciting</w:t>
      </w:r>
      <w:r w:rsidRPr="00886449">
        <w:rPr>
          <w:rFonts w:ascii="Times New Roman" w:hAnsi="Times New Roman" w:cs="Times New Roman"/>
          <w:sz w:val="28"/>
          <w:szCs w:val="28"/>
        </w:rPr>
        <w:t>);</w:t>
      </w:r>
    </w:p>
    <w:p w14:paraId="644AC78B"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повелительное наклонение для составления инструкции к эксплуатации каких-либо приборов (повторение);</w:t>
      </w:r>
    </w:p>
    <w:p w14:paraId="23D60E51" w14:textId="7DAFF672"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функций домашних приборов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carpet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w:t>
      </w:r>
      <w:r w:rsidRPr="00886449">
        <w:rPr>
          <w:rFonts w:ascii="Times New Roman" w:hAnsi="Times New Roman" w:cs="Times New Roman"/>
          <w:i/>
          <w:iCs/>
          <w:color w:val="000000"/>
          <w:sz w:val="28"/>
          <w:szCs w:val="28"/>
        </w:rPr>
        <w:t>...).</w:t>
      </w:r>
    </w:p>
    <w:p w14:paraId="4417A0C8" w14:textId="57C5D898"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Лексический материал отбирается с учетом тематики общения Раздела 3:</w:t>
      </w:r>
    </w:p>
    <w:p w14:paraId="5980030E" w14:textId="5C1335FB"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лексика, связанная с научной деятельностью: </w:t>
      </w:r>
      <w:r w:rsidRPr="00886449">
        <w:rPr>
          <w:rFonts w:ascii="Times New Roman" w:hAnsi="Times New Roman" w:cs="Times New Roman"/>
          <w:i/>
          <w:iCs/>
          <w:color w:val="000000"/>
          <w:sz w:val="28"/>
          <w:szCs w:val="28"/>
          <w:lang w:val="en-US"/>
        </w:rPr>
        <w:t>scientist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science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lab</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microscope</w:t>
      </w:r>
      <w:r w:rsidRPr="00886449">
        <w:rPr>
          <w:rFonts w:ascii="Times New Roman" w:hAnsi="Times New Roman" w:cs="Times New Roman"/>
          <w:i/>
          <w:iCs/>
          <w:color w:val="000000"/>
          <w:sz w:val="28"/>
          <w:szCs w:val="28"/>
        </w:rPr>
        <w:t>…</w:t>
      </w:r>
    </w:p>
    <w:p w14:paraId="1F02073B" w14:textId="628E5F29"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название современных бытовых приборов: </w:t>
      </w:r>
      <w:r w:rsidRPr="00886449">
        <w:rPr>
          <w:rFonts w:ascii="Times New Roman" w:hAnsi="Times New Roman" w:cs="Times New Roman"/>
          <w:i/>
          <w:iCs/>
          <w:color w:val="000000"/>
          <w:sz w:val="28"/>
          <w:szCs w:val="28"/>
          <w:lang w:val="en-US"/>
        </w:rPr>
        <w:t>microwave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oven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vacuum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washing</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machine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dishwasher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iron</w:t>
      </w:r>
      <w:r w:rsidRPr="00886449">
        <w:rPr>
          <w:rFonts w:ascii="Times New Roman" w:hAnsi="Times New Roman" w:cs="Times New Roman"/>
          <w:i/>
          <w:iCs/>
          <w:color w:val="000000"/>
          <w:sz w:val="28"/>
          <w:szCs w:val="28"/>
        </w:rPr>
        <w:t>;</w:t>
      </w:r>
    </w:p>
    <w:p w14:paraId="2BDC1F6D"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составления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press the button, put a coin, choose the drink, take the change…;</w:t>
      </w:r>
    </w:p>
    <w:p w14:paraId="36AE6CE5"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прилагательные для описания научных открытий: </w:t>
      </w:r>
      <w:r w:rsidRPr="00886449">
        <w:rPr>
          <w:rFonts w:ascii="Times New Roman" w:hAnsi="Times New Roman" w:cs="Times New Roman"/>
          <w:i/>
          <w:iCs/>
          <w:color w:val="000000"/>
          <w:sz w:val="28"/>
          <w:szCs w:val="28"/>
          <w:lang w:val="en-US"/>
        </w:rPr>
        <w:t>important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tech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modern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famous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world</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wide</w:t>
      </w:r>
      <w:r w:rsidRPr="00886449">
        <w:rPr>
          <w:rFonts w:ascii="Times New Roman" w:hAnsi="Times New Roman" w:cs="Times New Roman"/>
          <w:i/>
          <w:iCs/>
          <w:color w:val="000000"/>
          <w:sz w:val="28"/>
          <w:szCs w:val="28"/>
        </w:rPr>
        <w:t>.</w:t>
      </w:r>
    </w:p>
    <w:p w14:paraId="407E7AE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Раздел 4</w:t>
      </w:r>
      <w:r w:rsidRPr="00886449">
        <w:rPr>
          <w:rFonts w:ascii="Times New Roman" w:hAnsi="Times New Roman" w:cs="Times New Roman"/>
          <w:bCs/>
          <w:sz w:val="28"/>
          <w:szCs w:val="28"/>
        </w:rPr>
        <w:t xml:space="preserve">. </w:t>
      </w:r>
      <w:r w:rsidRPr="00886449">
        <w:rPr>
          <w:rFonts w:ascii="Times New Roman" w:hAnsi="Times New Roman" w:cs="Times New Roman"/>
          <w:b/>
          <w:sz w:val="28"/>
          <w:szCs w:val="28"/>
        </w:rPr>
        <w:t>Выдающиеся люди</w:t>
      </w:r>
      <w:r w:rsidRPr="00886449">
        <w:rPr>
          <w:rFonts w:ascii="Times New Roman" w:hAnsi="Times New Roman" w:cs="Times New Roman"/>
          <w:bCs/>
          <w:sz w:val="28"/>
          <w:szCs w:val="28"/>
        </w:rPr>
        <w:t>.</w:t>
      </w:r>
    </w:p>
    <w:p w14:paraId="4F3DC8C8" w14:textId="77777777" w:rsidR="005569BC" w:rsidRPr="00886449" w:rsidRDefault="005569BC" w:rsidP="00C372A1">
      <w:pPr>
        <w:pStyle w:val="ab"/>
        <w:numPr>
          <w:ilvl w:val="0"/>
          <w:numId w:val="130"/>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поэты и писатели.</w:t>
      </w:r>
    </w:p>
    <w:p w14:paraId="104C8AD5" w14:textId="77777777" w:rsidR="005569BC" w:rsidRPr="00886449" w:rsidRDefault="005569BC" w:rsidP="00C372A1">
      <w:pPr>
        <w:pStyle w:val="ab"/>
        <w:numPr>
          <w:ilvl w:val="0"/>
          <w:numId w:val="130"/>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в искусстве.</w:t>
      </w:r>
    </w:p>
    <w:p w14:paraId="6376CF9D" w14:textId="77777777" w:rsidR="005569BC" w:rsidRPr="00886449" w:rsidRDefault="005569BC" w:rsidP="00C372A1">
      <w:pPr>
        <w:pStyle w:val="ab"/>
        <w:numPr>
          <w:ilvl w:val="0"/>
          <w:numId w:val="130"/>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в спорте.</w:t>
      </w:r>
    </w:p>
    <w:p w14:paraId="6007A9C0"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1082449"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064CFD2"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любимом произведении и его авторе;</w:t>
      </w:r>
    </w:p>
    <w:p w14:paraId="46859A2F"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художнике и его картинах;</w:t>
      </w:r>
    </w:p>
    <w:p w14:paraId="0E78D053" w14:textId="26EB4A64" w:rsidR="005569BC" w:rsidRPr="00886449" w:rsidRDefault="005569BC" w:rsidP="005569BC">
      <w:pPr>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color w:val="000000"/>
          <w:sz w:val="28"/>
          <w:szCs w:val="28"/>
        </w:rPr>
        <w:t> кратко рассказывать о любимом спортсмене;</w:t>
      </w:r>
    </w:p>
    <w:p w14:paraId="4BDCAC0F" w14:textId="77777777" w:rsidR="005569BC" w:rsidRPr="00886449" w:rsidRDefault="005569BC" w:rsidP="005569BC">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письма</w:t>
      </w:r>
      <w:r w:rsidRPr="00886449">
        <w:rPr>
          <w:rFonts w:ascii="Times New Roman" w:eastAsia="Times New Roman" w:hAnsi="Times New Roman" w:cs="Times New Roman"/>
          <w:sz w:val="28"/>
          <w:szCs w:val="28"/>
          <w:lang w:bidi="he-IL"/>
        </w:rPr>
        <w:t>:</w:t>
      </w:r>
    </w:p>
    <w:p w14:paraId="6BC1A638" w14:textId="2E843A31"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 любимом писателе/поэте;</w:t>
      </w:r>
    </w:p>
    <w:p w14:paraId="7F12AC53" w14:textId="1A89AB7A"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плакат о любимом актере/певце;</w:t>
      </w:r>
    </w:p>
    <w:p w14:paraId="0A69E145"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записку с напоминанием о месте и времени встречи в связи с походом на выставку или спортивное мероприятие;</w:t>
      </w:r>
    </w:p>
    <w:p w14:paraId="1AF3C3F3" w14:textId="21B93F99" w:rsidR="005569BC" w:rsidRPr="00886449" w:rsidRDefault="005569BC" w:rsidP="005569BC">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блога о спортивном событии.</w:t>
      </w:r>
    </w:p>
    <w:p w14:paraId="640EFD42" w14:textId="5AC9833B"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2E16AF95" w14:textId="7FBC668A"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75AC27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притяжательные местоимения в абсолютной форме (</w:t>
      </w:r>
      <w:r w:rsidRPr="00886449">
        <w:rPr>
          <w:rFonts w:ascii="Times New Roman" w:hAnsi="Times New Roman" w:cs="Times New Roman"/>
          <w:i/>
          <w:sz w:val="28"/>
          <w:szCs w:val="28"/>
          <w:lang w:val="en-US"/>
        </w:rPr>
        <w:t>mine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hers</w:t>
      </w:r>
      <w:r w:rsidRPr="00886449">
        <w:rPr>
          <w:rFonts w:ascii="Times New Roman" w:hAnsi="Times New Roman" w:cs="Times New Roman"/>
          <w:i/>
          <w:sz w:val="28"/>
          <w:szCs w:val="28"/>
        </w:rPr>
        <w:t>);</w:t>
      </w:r>
    </w:p>
    <w:p w14:paraId="2FE3392E" w14:textId="735E15CF"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one of the most…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рассказа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one of the most important, one of the most famous…):</w:t>
      </w:r>
    </w:p>
    <w:p w14:paraId="3B156D68"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простое прошедшее время для рассказа о деятельности выдающихся людей (повторение);</w:t>
      </w:r>
    </w:p>
    <w:p w14:paraId="40130480" w14:textId="77777777" w:rsidR="005569BC" w:rsidRPr="00886449" w:rsidRDefault="005569BC" w:rsidP="005569BC">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настоящее продолженное время для описания фотографий знаменитых людей (повторение).</w:t>
      </w:r>
    </w:p>
    <w:p w14:paraId="0AA3F4BB" w14:textId="7B77A6B3"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4:</w:t>
      </w:r>
    </w:p>
    <w:p w14:paraId="4EF0638E"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видов искусства: </w:t>
      </w:r>
      <w:r w:rsidRPr="00886449">
        <w:rPr>
          <w:rFonts w:ascii="Times New Roman" w:hAnsi="Times New Roman" w:cs="Times New Roman"/>
          <w:i/>
          <w:iCs/>
          <w:color w:val="000000"/>
          <w:sz w:val="28"/>
          <w:szCs w:val="28"/>
          <w:lang w:val="en-US"/>
        </w:rPr>
        <w:t>art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literature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w:t>
      </w:r>
    </w:p>
    <w:p w14:paraId="77280C35"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жанров в искусстве: </w:t>
      </w:r>
      <w:r w:rsidRPr="00886449">
        <w:rPr>
          <w:rFonts w:ascii="Times New Roman" w:hAnsi="Times New Roman" w:cs="Times New Roman"/>
          <w:i/>
          <w:iCs/>
          <w:color w:val="000000"/>
          <w:sz w:val="28"/>
          <w:szCs w:val="28"/>
          <w:lang w:val="en-US"/>
        </w:rPr>
        <w:t>poetry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novel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fantasy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portrait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landscape</w:t>
      </w:r>
      <w:r w:rsidRPr="00886449">
        <w:rPr>
          <w:rFonts w:ascii="Times New Roman" w:hAnsi="Times New Roman" w:cs="Times New Roman"/>
          <w:i/>
          <w:iCs/>
          <w:color w:val="000000"/>
          <w:sz w:val="28"/>
          <w:szCs w:val="28"/>
        </w:rPr>
        <w:t>…;</w:t>
      </w:r>
    </w:p>
    <w:p w14:paraId="56695459"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to compose music, to write poems, to perform on stage, to star in films, to be the winner, to break the record…</w:t>
      </w:r>
    </w:p>
    <w:p w14:paraId="21D5C75B" w14:textId="77777777" w:rsidR="005569BC" w:rsidRPr="00886449" w:rsidRDefault="005569BC" w:rsidP="005569BC">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9 класс</w:t>
      </w:r>
    </w:p>
    <w:p w14:paraId="214DAC8D" w14:textId="77777777" w:rsidR="005569BC" w:rsidRPr="00886449" w:rsidRDefault="005569BC" w:rsidP="005569BC">
      <w:pPr>
        <w:spacing w:line="360" w:lineRule="auto"/>
        <w:ind w:firstLine="709"/>
        <w:jc w:val="center"/>
        <w:rPr>
          <w:rFonts w:ascii="Times New Roman" w:eastAsia="Times New Roman" w:hAnsi="Times New Roman" w:cs="Times New Roman"/>
          <w:b/>
          <w:bCs/>
          <w:sz w:val="28"/>
          <w:szCs w:val="28"/>
          <w:shd w:val="clear" w:color="auto" w:fill="FFFFFF"/>
          <w:lang w:bidi="he-IL"/>
        </w:rPr>
      </w:pPr>
      <w:r w:rsidRPr="00886449">
        <w:rPr>
          <w:rFonts w:ascii="Times New Roman" w:eastAsia="Times New Roman" w:hAnsi="Times New Roman" w:cs="Times New Roman"/>
          <w:b/>
          <w:bCs/>
          <w:sz w:val="28"/>
          <w:szCs w:val="28"/>
          <w:shd w:val="clear" w:color="auto" w:fill="FFFFFF"/>
          <w:lang w:val="en-US" w:bidi="he-IL"/>
        </w:rPr>
        <w:t>V</w:t>
      </w:r>
      <w:r w:rsidRPr="00886449">
        <w:rPr>
          <w:rFonts w:ascii="Times New Roman" w:eastAsia="Times New Roman" w:hAnsi="Times New Roman" w:cs="Times New Roman"/>
          <w:b/>
          <w:bCs/>
          <w:sz w:val="28"/>
          <w:szCs w:val="28"/>
          <w:shd w:val="clear" w:color="auto" w:fill="FFFFFF"/>
          <w:lang w:bidi="he-IL"/>
        </w:rPr>
        <w:t xml:space="preserve"> год обучения иностранному языку</w:t>
      </w:r>
    </w:p>
    <w:p w14:paraId="3BE1636E" w14:textId="77777777" w:rsidR="005569BC" w:rsidRPr="00886449" w:rsidRDefault="005569BC" w:rsidP="005569BC">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Раздел 1</w:t>
      </w:r>
      <w:r w:rsidRPr="00886449">
        <w:rPr>
          <w:rFonts w:ascii="Times New Roman" w:hAnsi="Times New Roman" w:cs="Times New Roman"/>
          <w:sz w:val="28"/>
          <w:szCs w:val="28"/>
        </w:rPr>
        <w:t xml:space="preserve">. </w:t>
      </w:r>
      <w:r w:rsidRPr="00886449">
        <w:rPr>
          <w:rFonts w:ascii="Times New Roman" w:hAnsi="Times New Roman" w:cs="Times New Roman"/>
          <w:b/>
          <w:bCs/>
          <w:sz w:val="28"/>
          <w:szCs w:val="28"/>
        </w:rPr>
        <w:t>Культура и искусство.</w:t>
      </w:r>
    </w:p>
    <w:p w14:paraId="50B0545E" w14:textId="77777777" w:rsidR="005569BC" w:rsidRPr="00886449" w:rsidRDefault="005569BC" w:rsidP="00C372A1">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Мир музыки.</w:t>
      </w:r>
    </w:p>
    <w:p w14:paraId="17A17916" w14:textId="77777777" w:rsidR="005569BC" w:rsidRPr="00886449" w:rsidRDefault="005569BC" w:rsidP="00C372A1">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Музеи и выставки.</w:t>
      </w:r>
    </w:p>
    <w:p w14:paraId="28AEF9CA" w14:textId="77777777" w:rsidR="005569BC" w:rsidRPr="00886449" w:rsidRDefault="005569BC" w:rsidP="00C372A1">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Театр.</w:t>
      </w:r>
    </w:p>
    <w:p w14:paraId="44BE755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59A80057" w14:textId="77777777" w:rsidR="005569BC" w:rsidRPr="00886449" w:rsidRDefault="005569BC" w:rsidP="005569BC">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D21E7DE"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своих предпочтениях в музыке;</w:t>
      </w:r>
    </w:p>
    <w:p w14:paraId="38C8F675"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с приглашением пойти на концерт или выставку;</w:t>
      </w:r>
    </w:p>
    <w:p w14:paraId="10A3B2EF"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кратко рассказывать о посещении выставки, </w:t>
      </w:r>
      <w:proofErr w:type="gramStart"/>
      <w:r w:rsidRPr="00886449">
        <w:rPr>
          <w:rFonts w:ascii="Times New Roman" w:hAnsi="Times New Roman" w:cs="Times New Roman"/>
          <w:color w:val="000000"/>
          <w:sz w:val="28"/>
          <w:szCs w:val="28"/>
        </w:rPr>
        <w:t>музея  или</w:t>
      </w:r>
      <w:proofErr w:type="gramEnd"/>
      <w:r w:rsidRPr="00886449">
        <w:rPr>
          <w:rFonts w:ascii="Times New Roman" w:hAnsi="Times New Roman" w:cs="Times New Roman"/>
          <w:color w:val="000000"/>
          <w:sz w:val="28"/>
          <w:szCs w:val="28"/>
        </w:rPr>
        <w:t xml:space="preserve"> театра;</w:t>
      </w:r>
    </w:p>
    <w:p w14:paraId="731438CA"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любимом спектакле;</w:t>
      </w:r>
    </w:p>
    <w:p w14:paraId="69D37F89"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71D0A92C"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составлять презентацию о любимой музыкальной группе;</w:t>
      </w:r>
    </w:p>
    <w:p w14:paraId="6CF6E73B"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афишу для спектакля;</w:t>
      </w:r>
    </w:p>
    <w:p w14:paraId="5711B227"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пост для социальных сетей о посещении выставки/музея/театра;</w:t>
      </w:r>
    </w:p>
    <w:p w14:paraId="5CEC556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электронное письмо другу с советом, куда можно пойти в выходные (концерты, театр, кино, выставки).</w:t>
      </w:r>
    </w:p>
    <w:p w14:paraId="129FDE12"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1A1705E0" w14:textId="38430EA6"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04911BC" w14:textId="7F95C640"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настоящее продолженное время для описания действий, происходящих на картинке;</w:t>
      </w:r>
    </w:p>
    <w:p w14:paraId="0E3A04FC" w14:textId="77777777" w:rsidR="005569BC" w:rsidRPr="00886449" w:rsidRDefault="005569BC" w:rsidP="005569BC">
      <w:pPr>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профессий, связанных с культурной деятельностью: </w:t>
      </w:r>
      <w:r w:rsidRPr="00886449">
        <w:rPr>
          <w:rFonts w:ascii="Times New Roman" w:hAnsi="Times New Roman" w:cs="Times New Roman"/>
          <w:i/>
          <w:iCs/>
          <w:color w:val="000000"/>
          <w:sz w:val="28"/>
          <w:szCs w:val="28"/>
          <w:lang w:val="en-US"/>
        </w:rPr>
        <w:t>actor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actress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artist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writer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poet</w:t>
      </w:r>
      <w:r w:rsidRPr="00886449">
        <w:rPr>
          <w:rFonts w:ascii="Times New Roman" w:hAnsi="Times New Roman" w:cs="Times New Roman"/>
          <w:i/>
          <w:iCs/>
          <w:color w:val="000000"/>
          <w:sz w:val="28"/>
          <w:szCs w:val="28"/>
        </w:rPr>
        <w:t>…;</w:t>
      </w:r>
    </w:p>
    <w:p w14:paraId="62DDE70D"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sz w:val="28"/>
          <w:szCs w:val="28"/>
        </w:rPr>
        <w:t>наречия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образа</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действия</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quietly, loudly, carefully, beautifully</w:t>
      </w:r>
      <w:r w:rsidRPr="00886449">
        <w:rPr>
          <w:rFonts w:ascii="Times New Roman" w:hAnsi="Times New Roman" w:cs="Times New Roman"/>
          <w:sz w:val="28"/>
          <w:szCs w:val="28"/>
          <w:lang w:val="en-US"/>
        </w:rPr>
        <w:t>;</w:t>
      </w:r>
    </w:p>
    <w:p w14:paraId="75F5CC12"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личные местоимения в объектном падеже (</w:t>
      </w:r>
      <w:r w:rsidRPr="00886449">
        <w:rPr>
          <w:rFonts w:ascii="Times New Roman" w:hAnsi="Times New Roman" w:cs="Times New Roman"/>
          <w:i/>
          <w:sz w:val="28"/>
          <w:szCs w:val="28"/>
          <w:lang w:val="en-US"/>
        </w:rPr>
        <w:t>with</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him</w:t>
      </w:r>
      <w:r w:rsidRPr="00886449">
        <w:rPr>
          <w:rFonts w:ascii="Times New Roman" w:hAnsi="Times New Roman" w:cs="Times New Roman"/>
          <w:sz w:val="28"/>
          <w:szCs w:val="28"/>
        </w:rPr>
        <w:t>);</w:t>
      </w:r>
    </w:p>
    <w:p w14:paraId="71A2C599" w14:textId="456CB182" w:rsidR="005569BC" w:rsidRPr="00886449" w:rsidRDefault="005569BC" w:rsidP="005569BC">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конструкция   </w:t>
      </w:r>
      <w:r w:rsidRPr="00886449">
        <w:rPr>
          <w:rFonts w:ascii="Times New Roman" w:hAnsi="Times New Roman" w:cs="Times New Roman"/>
          <w:i/>
          <w:iCs/>
          <w:color w:val="000000"/>
          <w:sz w:val="28"/>
          <w:szCs w:val="28"/>
          <w:lang w:val="en-US"/>
        </w:rPr>
        <w:t>let</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для приглашения пойти на концерт, в музей/театр…;</w:t>
      </w:r>
    </w:p>
    <w:p w14:paraId="29818F57" w14:textId="2FE37E30"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6A64C655"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жанров музыки </w:t>
      </w:r>
      <w:r w:rsidRPr="00886449">
        <w:rPr>
          <w:rFonts w:ascii="Times New Roman" w:hAnsi="Times New Roman" w:cs="Times New Roman"/>
          <w:i/>
          <w:iCs/>
          <w:color w:val="000000"/>
          <w:sz w:val="28"/>
          <w:szCs w:val="28"/>
          <w:lang w:val="en-US"/>
        </w:rPr>
        <w:t>classical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w:t>
      </w:r>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lang w:val="en-US"/>
        </w:rPr>
        <w:t>jazz</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rap</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rock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pop</w:t>
      </w:r>
      <w:r w:rsidRPr="00886449">
        <w:rPr>
          <w:rFonts w:ascii="Times New Roman" w:hAnsi="Times New Roman" w:cs="Times New Roman"/>
          <w:i/>
          <w:iCs/>
          <w:color w:val="000000"/>
          <w:sz w:val="28"/>
          <w:szCs w:val="28"/>
        </w:rPr>
        <w:t>…;</w:t>
      </w:r>
    </w:p>
    <w:p w14:paraId="3719A0E4" w14:textId="77777777" w:rsidR="005569BC" w:rsidRPr="00886449" w:rsidRDefault="005569BC" w:rsidP="005569BC">
      <w:pPr>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названия профессий, связанных с культурной деятельностью</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ballet</w:t>
      </w:r>
      <w:r w:rsidRPr="00886449">
        <w:rPr>
          <w:rFonts w:ascii="Times New Roman" w:hAnsi="Times New Roman" w:cs="Times New Roman"/>
          <w:i/>
          <w:iCs/>
          <w:color w:val="000000"/>
          <w:sz w:val="28"/>
          <w:szCs w:val="28"/>
        </w:rPr>
        <w:t xml:space="preserve"> </w:t>
      </w:r>
      <w:proofErr w:type="gramStart"/>
      <w:r w:rsidRPr="00886449">
        <w:rPr>
          <w:rFonts w:ascii="Times New Roman" w:hAnsi="Times New Roman" w:cs="Times New Roman"/>
          <w:i/>
          <w:iCs/>
          <w:color w:val="000000"/>
          <w:sz w:val="28"/>
          <w:szCs w:val="28"/>
          <w:lang w:val="en-US"/>
        </w:rPr>
        <w:t>dancer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composer</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opera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singer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sculptor</w:t>
      </w:r>
      <w:r w:rsidRPr="00886449">
        <w:rPr>
          <w:rFonts w:ascii="Times New Roman" w:hAnsi="Times New Roman" w:cs="Times New Roman"/>
          <w:i/>
          <w:iCs/>
          <w:color w:val="000000"/>
          <w:sz w:val="28"/>
          <w:szCs w:val="28"/>
        </w:rPr>
        <w:t>…;</w:t>
      </w:r>
    </w:p>
    <w:p w14:paraId="6D3E27E3" w14:textId="3146F2B4"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лексика, связанная с посещением культурных мероприятий:</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gallery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museum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exhibition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theatre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stage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opera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ballet</w:t>
      </w:r>
      <w:r w:rsidRPr="00886449">
        <w:rPr>
          <w:rFonts w:ascii="Times New Roman" w:hAnsi="Times New Roman" w:cs="Times New Roman"/>
          <w:i/>
          <w:iCs/>
          <w:color w:val="000000"/>
          <w:sz w:val="28"/>
          <w:szCs w:val="28"/>
        </w:rPr>
        <w:t>…;</w:t>
      </w:r>
    </w:p>
    <w:p w14:paraId="048D203C" w14:textId="579CB134"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посещения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мероприятия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book a ticket, buy a theatre program, watch a play, visit an exhibition…</w:t>
      </w:r>
    </w:p>
    <w:p w14:paraId="4FCEE387"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Раздел 2. Кино.</w:t>
      </w:r>
    </w:p>
    <w:p w14:paraId="4EFBA20F" w14:textId="77777777" w:rsidR="005569BC" w:rsidRPr="00886449" w:rsidRDefault="005569BC" w:rsidP="00C372A1">
      <w:pPr>
        <w:pStyle w:val="ab"/>
        <w:numPr>
          <w:ilvl w:val="0"/>
          <w:numId w:val="13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Мир кино.</w:t>
      </w:r>
    </w:p>
    <w:p w14:paraId="2685087F" w14:textId="77777777" w:rsidR="005569BC" w:rsidRPr="00886449" w:rsidRDefault="005569BC" w:rsidP="00C372A1">
      <w:pPr>
        <w:pStyle w:val="ab"/>
        <w:numPr>
          <w:ilvl w:val="0"/>
          <w:numId w:val="13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Любимые фильмы.</w:t>
      </w:r>
    </w:p>
    <w:p w14:paraId="58A3AAF4" w14:textId="77777777" w:rsidR="005569BC" w:rsidRPr="00886449" w:rsidRDefault="005569BC" w:rsidP="00C372A1">
      <w:pPr>
        <w:pStyle w:val="ab"/>
        <w:numPr>
          <w:ilvl w:val="0"/>
          <w:numId w:val="13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Поход в кино.</w:t>
      </w:r>
    </w:p>
    <w:p w14:paraId="19E2430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832756E"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2CFC98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любимом фильме;</w:t>
      </w:r>
    </w:p>
    <w:p w14:paraId="58737F0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персонаже фильма;</w:t>
      </w:r>
    </w:p>
    <w:p w14:paraId="61DD562F"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о походе в кино;</w:t>
      </w:r>
    </w:p>
    <w:p w14:paraId="034021B8"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4E5A3EC0"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отзыв о фильме по образцу;</w:t>
      </w:r>
    </w:p>
    <w:p w14:paraId="77261A59"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афишу для фильма;</w:t>
      </w:r>
    </w:p>
    <w:p w14:paraId="0BCDCDEF"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о профессиях в киноиндустрии;</w:t>
      </w:r>
    </w:p>
    <w:p w14:paraId="7161F834"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записку с предложением пойти в кино.</w:t>
      </w:r>
    </w:p>
    <w:p w14:paraId="668526EA"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1D32C80F" w14:textId="09D9C2EE"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031B440"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будущее простое время для выражения спонтанного решения;</w:t>
      </w:r>
    </w:p>
    <w:p w14:paraId="4DDCDC0F" w14:textId="77777777" w:rsidR="005569BC" w:rsidRPr="00886449" w:rsidRDefault="005569BC" w:rsidP="005569BC">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придаточные описательные предложения с местоимениями </w:t>
      </w:r>
      <w:r w:rsidRPr="00886449">
        <w:rPr>
          <w:rFonts w:ascii="Times New Roman" w:hAnsi="Times New Roman" w:cs="Times New Roman"/>
          <w:sz w:val="28"/>
          <w:szCs w:val="28"/>
          <w:lang w:val="en-US"/>
        </w:rPr>
        <w:t>who</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which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where</w:t>
      </w:r>
      <w:r w:rsidRPr="00886449">
        <w:rPr>
          <w:rFonts w:ascii="Times New Roman" w:hAnsi="Times New Roman" w:cs="Times New Roman"/>
          <w:sz w:val="28"/>
          <w:szCs w:val="28"/>
        </w:rPr>
        <w:t>;</w:t>
      </w:r>
    </w:p>
    <w:p w14:paraId="2CF2F900" w14:textId="77777777" w:rsidR="005569BC" w:rsidRPr="00886449" w:rsidRDefault="005569BC" w:rsidP="005569BC">
      <w:pPr>
        <w:tabs>
          <w:tab w:val="left" w:pos="0"/>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союзы </w:t>
      </w:r>
      <w:r w:rsidRPr="00886449">
        <w:rPr>
          <w:rFonts w:ascii="Times New Roman" w:hAnsi="Times New Roman" w:cs="Times New Roman"/>
          <w:i/>
          <w:sz w:val="28"/>
          <w:szCs w:val="28"/>
          <w:lang w:val="en-US"/>
        </w:rPr>
        <w:t>and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but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w:t>
      </w:r>
      <w:r w:rsidRPr="00886449">
        <w:rPr>
          <w:rFonts w:ascii="Times New Roman" w:hAnsi="Times New Roman" w:cs="Times New Roman"/>
          <w:i/>
          <w:sz w:val="28"/>
          <w:szCs w:val="28"/>
        </w:rPr>
        <w:t>.</w:t>
      </w:r>
    </w:p>
    <w:p w14:paraId="4AA57FE8" w14:textId="0217C848"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4A28C4CB" w14:textId="77777777"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жанров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фильма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love story, comedy, romantic, horror, action…;</w:t>
      </w:r>
    </w:p>
    <w:p w14:paraId="19127BFC" w14:textId="656B1EE3"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миром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киноиндустрии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film director, producer, cameraman, sound director, scriptwriter…;  </w:t>
      </w:r>
    </w:p>
    <w:p w14:paraId="752B3D06" w14:textId="77777777"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процесса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создания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фильма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to shoot a film, to star in a film, to have an audition, to have a rehearsal…;</w:t>
      </w:r>
    </w:p>
    <w:p w14:paraId="16D0FE27" w14:textId="7DCFCDCF" w:rsidR="005569BC" w:rsidRPr="00886449" w:rsidRDefault="005569BC" w:rsidP="005569BC">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кино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What’s on </w:t>
      </w:r>
      <w:proofErr w:type="gramStart"/>
      <w:r w:rsidRPr="00886449">
        <w:rPr>
          <w:rFonts w:ascii="Times New Roman" w:hAnsi="Times New Roman" w:cs="Times New Roman"/>
          <w:i/>
          <w:iCs/>
          <w:color w:val="000000"/>
          <w:sz w:val="28"/>
          <w:szCs w:val="28"/>
          <w:lang w:val="en-US"/>
        </w:rPr>
        <w:t>…?,</w:t>
      </w:r>
      <w:proofErr w:type="gramEnd"/>
      <w:r w:rsidRPr="00886449">
        <w:rPr>
          <w:rFonts w:ascii="Times New Roman" w:hAnsi="Times New Roman" w:cs="Times New Roman"/>
          <w:i/>
          <w:iCs/>
          <w:color w:val="000000"/>
          <w:sz w:val="28"/>
          <w:szCs w:val="28"/>
          <w:lang w:val="en-US"/>
        </w:rPr>
        <w:t xml:space="preserve">  Do you want to go to the movies?, Watch film at the cinema., Are there tickets for three o’clock?...</w:t>
      </w:r>
    </w:p>
    <w:p w14:paraId="6932B7D6"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lastRenderedPageBreak/>
        <w:t>Раздел 3.</w:t>
      </w:r>
      <w:r w:rsidRPr="00886449">
        <w:rPr>
          <w:rFonts w:ascii="Times New Roman" w:hAnsi="Times New Roman" w:cs="Times New Roman"/>
          <w:sz w:val="28"/>
          <w:szCs w:val="28"/>
        </w:rPr>
        <w:t xml:space="preserve"> </w:t>
      </w:r>
      <w:r w:rsidRPr="00886449">
        <w:rPr>
          <w:rFonts w:ascii="Times New Roman" w:hAnsi="Times New Roman" w:cs="Times New Roman"/>
          <w:b/>
          <w:bCs/>
          <w:sz w:val="28"/>
          <w:szCs w:val="28"/>
        </w:rPr>
        <w:t>Книги</w:t>
      </w:r>
    </w:p>
    <w:p w14:paraId="59C373C4" w14:textId="77777777" w:rsidR="005569BC" w:rsidRPr="00886449" w:rsidRDefault="005569BC" w:rsidP="00C372A1">
      <w:pPr>
        <w:pStyle w:val="ab"/>
        <w:numPr>
          <w:ilvl w:val="0"/>
          <w:numId w:val="13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bCs/>
          <w:sz w:val="28"/>
          <w:szCs w:val="28"/>
        </w:rPr>
        <w:t xml:space="preserve"> </w:t>
      </w:r>
      <w:r w:rsidRPr="00886449">
        <w:rPr>
          <w:rFonts w:ascii="Times New Roman" w:hAnsi="Times New Roman" w:cs="Times New Roman"/>
          <w:sz w:val="28"/>
          <w:szCs w:val="28"/>
        </w:rPr>
        <w:t>Книги в моей жизни.</w:t>
      </w:r>
    </w:p>
    <w:p w14:paraId="3A3D1D0A" w14:textId="77777777" w:rsidR="005569BC" w:rsidRPr="00886449" w:rsidRDefault="005569BC" w:rsidP="00C372A1">
      <w:pPr>
        <w:pStyle w:val="ab"/>
        <w:numPr>
          <w:ilvl w:val="0"/>
          <w:numId w:val="13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Известные писатели России и Великобритании</w:t>
      </w:r>
    </w:p>
    <w:p w14:paraId="558FE59E" w14:textId="77777777" w:rsidR="005569BC" w:rsidRPr="00886449" w:rsidRDefault="005569BC" w:rsidP="00C372A1">
      <w:pPr>
        <w:pStyle w:val="ab"/>
        <w:numPr>
          <w:ilvl w:val="0"/>
          <w:numId w:val="13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Книги и фильмы.</w:t>
      </w:r>
    </w:p>
    <w:p w14:paraId="2AD5124A"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B2B587B"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8EE37FB"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любимой книге;</w:t>
      </w:r>
    </w:p>
    <w:p w14:paraId="45E67518" w14:textId="28177B2E"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рассказывать о писателе страны изучаемого языка;</w:t>
      </w:r>
    </w:p>
    <w:p w14:paraId="3526FC8D"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об экранизациях известных литературных произведений;</w:t>
      </w:r>
    </w:p>
    <w:p w14:paraId="33B3771A"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06ECFE0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составлять отзыв о книге по образцу; </w:t>
      </w:r>
    </w:p>
    <w:p w14:paraId="4CDA4DBA"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презентации о любимом писателе;</w:t>
      </w:r>
    </w:p>
    <w:p w14:paraId="6DE4A3B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описание персонажа;</w:t>
      </w:r>
    </w:p>
    <w:p w14:paraId="7769D129"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делать пост в социальных сетях с рекомендацией прочитать литературное произведение;</w:t>
      </w:r>
    </w:p>
    <w:p w14:paraId="192A17BA"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7EDD04BF" w14:textId="27DD6CA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00C0CDA" w14:textId="77777777" w:rsidR="005569BC" w:rsidRPr="00886449" w:rsidRDefault="005569BC" w:rsidP="005569BC">
      <w:pPr>
        <w:tabs>
          <w:tab w:val="left" w:pos="0"/>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речевая модель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want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infinitive</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намерения</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want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tell</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w:t>
      </w:r>
      <w:r w:rsidRPr="00886449">
        <w:rPr>
          <w:rFonts w:ascii="Times New Roman" w:hAnsi="Times New Roman" w:cs="Times New Roman"/>
          <w:i/>
          <w:sz w:val="28"/>
          <w:szCs w:val="28"/>
        </w:rPr>
        <w:t>);</w:t>
      </w:r>
    </w:p>
    <w:p w14:paraId="6955A53D"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простое прошедшее время с правильными и неправильными глаголами для передачи автобиографических сведений;</w:t>
      </w:r>
    </w:p>
    <w:p w14:paraId="15B10F26" w14:textId="749E0D72" w:rsidR="005569BC" w:rsidRPr="00886449" w:rsidRDefault="005569BC" w:rsidP="005569BC">
      <w:pPr>
        <w:pStyle w:val="ab"/>
        <w:tabs>
          <w:tab w:val="left" w:pos="0"/>
        </w:tab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модальный глагол </w:t>
      </w:r>
      <w:r w:rsidRPr="00886449">
        <w:rPr>
          <w:rFonts w:ascii="Times New Roman" w:hAnsi="Times New Roman" w:cs="Times New Roman"/>
          <w:i/>
          <w:iCs/>
          <w:color w:val="000000"/>
          <w:sz w:val="28"/>
          <w:szCs w:val="28"/>
          <w:lang w:val="en-US"/>
        </w:rPr>
        <w:t>should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составления рекомендаций (</w:t>
      </w:r>
      <w:r w:rsidRPr="00886449">
        <w:rPr>
          <w:rFonts w:ascii="Times New Roman" w:hAnsi="Times New Roman" w:cs="Times New Roman"/>
          <w:i/>
          <w:iCs/>
          <w:color w:val="000000"/>
          <w:sz w:val="28"/>
          <w:szCs w:val="28"/>
          <w:lang w:val="en-US"/>
        </w:rPr>
        <w:t>You</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should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read</w:t>
      </w:r>
      <w:r w:rsidRPr="00886449">
        <w:rPr>
          <w:rFonts w:ascii="Times New Roman" w:hAnsi="Times New Roman" w:cs="Times New Roman"/>
          <w:i/>
          <w:iCs/>
          <w:color w:val="000000"/>
          <w:sz w:val="28"/>
          <w:szCs w:val="28"/>
        </w:rPr>
        <w:t xml:space="preserve"> …);</w:t>
      </w:r>
    </w:p>
    <w:p w14:paraId="449EDAD4" w14:textId="77777777" w:rsidR="005569BC" w:rsidRPr="00886449" w:rsidRDefault="005569BC" w:rsidP="005569BC">
      <w:pPr>
        <w:pStyle w:val="ab"/>
        <w:tabs>
          <w:tab w:val="left" w:pos="0"/>
        </w:tab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proofErr w:type="gramStart"/>
      <w:r w:rsidRPr="00886449">
        <w:rPr>
          <w:rFonts w:ascii="Times New Roman" w:hAnsi="Times New Roman" w:cs="Times New Roman"/>
          <w:color w:val="000000"/>
          <w:sz w:val="28"/>
          <w:szCs w:val="28"/>
        </w:rPr>
        <w:t>  страдательный</w:t>
      </w:r>
      <w:proofErr w:type="gramEnd"/>
      <w:r w:rsidRPr="00886449">
        <w:rPr>
          <w:rFonts w:ascii="Times New Roman" w:hAnsi="Times New Roman" w:cs="Times New Roman"/>
          <w:color w:val="000000"/>
          <w:sz w:val="28"/>
          <w:szCs w:val="28"/>
        </w:rPr>
        <w:t xml:space="preserve"> залог в речевых моделях типа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written</w:t>
      </w:r>
      <w:r w:rsidRPr="00886449">
        <w:rPr>
          <w:rFonts w:ascii="Times New Roman" w:hAnsi="Times New Roman" w:cs="Times New Roman"/>
          <w:i/>
          <w:iCs/>
          <w:color w:val="000000"/>
          <w:sz w:val="28"/>
          <w:szCs w:val="28"/>
        </w:rPr>
        <w:t xml:space="preserve">… ,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filmed</w:t>
      </w:r>
      <w:r w:rsidRPr="00886449">
        <w:rPr>
          <w:rFonts w:ascii="Times New Roman" w:hAnsi="Times New Roman" w:cs="Times New Roman"/>
          <w:i/>
          <w:iCs/>
          <w:color w:val="000000"/>
          <w:sz w:val="28"/>
          <w:szCs w:val="28"/>
        </w:rPr>
        <w:t xml:space="preserve">…: </w:t>
      </w:r>
    </w:p>
    <w:p w14:paraId="674B95B0" w14:textId="6E76B2E4"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Лексический материал отбирается с учетом тематики общения Раздела 3:</w:t>
      </w:r>
    </w:p>
    <w:p w14:paraId="59BA5BE6" w14:textId="5AB9C4FF"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 жанров литературных произведений:</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drama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science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fiction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poem</w:t>
      </w:r>
      <w:r w:rsidRPr="00886449">
        <w:rPr>
          <w:rFonts w:ascii="Times New Roman" w:hAnsi="Times New Roman" w:cs="Times New Roman"/>
          <w:i/>
          <w:iCs/>
          <w:color w:val="000000"/>
          <w:sz w:val="28"/>
          <w:szCs w:val="28"/>
        </w:rPr>
        <w:t xml:space="preserve">, </w:t>
      </w:r>
      <w:proofErr w:type="gramStart"/>
      <w:r w:rsidRPr="00886449">
        <w:rPr>
          <w:rFonts w:ascii="Times New Roman" w:hAnsi="Times New Roman" w:cs="Times New Roman"/>
          <w:i/>
          <w:iCs/>
          <w:color w:val="000000"/>
          <w:sz w:val="28"/>
          <w:szCs w:val="28"/>
          <w:lang w:val="en-US"/>
        </w:rPr>
        <w:t>comedy</w:t>
      </w:r>
      <w:r w:rsidRPr="00886449">
        <w:rPr>
          <w:rFonts w:ascii="Times New Roman" w:hAnsi="Times New Roman" w:cs="Times New Roman"/>
          <w:i/>
          <w:iCs/>
          <w:color w:val="000000"/>
          <w:sz w:val="28"/>
          <w:szCs w:val="28"/>
        </w:rPr>
        <w:t>..</w:t>
      </w:r>
      <w:proofErr w:type="gramEnd"/>
      <w:r w:rsidRPr="00886449">
        <w:rPr>
          <w:rFonts w:ascii="Times New Roman" w:hAnsi="Times New Roman" w:cs="Times New Roman"/>
          <w:i/>
          <w:iCs/>
          <w:color w:val="000000"/>
          <w:sz w:val="28"/>
          <w:szCs w:val="28"/>
        </w:rPr>
        <w:t>;</w:t>
      </w:r>
    </w:p>
    <w:p w14:paraId="5D647406" w14:textId="23C74155"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рассказа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color w:val="000000"/>
          <w:sz w:val="28"/>
          <w:szCs w:val="28"/>
        </w:rPr>
        <w:t>книгах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the</w:t>
      </w:r>
      <w:proofErr w:type="gramEnd"/>
      <w:r w:rsidRPr="00886449">
        <w:rPr>
          <w:rFonts w:ascii="Times New Roman" w:hAnsi="Times New Roman" w:cs="Times New Roman"/>
          <w:i/>
          <w:iCs/>
          <w:color w:val="000000"/>
          <w:sz w:val="28"/>
          <w:szCs w:val="28"/>
          <w:lang w:val="en-US"/>
        </w:rPr>
        <w:t xml:space="preserve"> book is about…, to find a plot interesting/boring, the main character is…;</w:t>
      </w:r>
    </w:p>
    <w:p w14:paraId="71C3F27A"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прилагательные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сюжета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dull, exciting, amazing, fantastic, funny, moving…;</w:t>
      </w:r>
    </w:p>
    <w:p w14:paraId="053A2C88" w14:textId="2E22136D"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прилагательные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персонажа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thin, tall, young, old, middle-aged, strong, brave, smart, intelligent, lazy, friendly, polite, rude…;</w:t>
      </w:r>
    </w:p>
    <w:p w14:paraId="23CB1AC6" w14:textId="5499B977" w:rsidR="005569BC" w:rsidRPr="00886449" w:rsidRDefault="005569BC" w:rsidP="005569BC">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персонажа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I think, the main character is</w:t>
      </w:r>
      <w:proofErr w:type="gramStart"/>
      <w:r w:rsidRPr="00886449">
        <w:rPr>
          <w:rFonts w:ascii="Times New Roman" w:hAnsi="Times New Roman" w:cs="Times New Roman"/>
          <w:i/>
          <w:iCs/>
          <w:color w:val="000000"/>
          <w:sz w:val="28"/>
          <w:szCs w:val="28"/>
          <w:lang w:val="en-US"/>
        </w:rPr>
        <w:t>…,  He</w:t>
      </w:r>
      <w:proofErr w:type="gramEnd"/>
      <w:r w:rsidRPr="00886449">
        <w:rPr>
          <w:rFonts w:ascii="Times New Roman" w:hAnsi="Times New Roman" w:cs="Times New Roman"/>
          <w:i/>
          <w:iCs/>
          <w:color w:val="000000"/>
          <w:sz w:val="28"/>
          <w:szCs w:val="28"/>
          <w:lang w:val="en-US"/>
        </w:rPr>
        <w:t xml:space="preserve"> looks friendly., She is very beautiful., She has green eyes., He has a loud voice…</w:t>
      </w:r>
    </w:p>
    <w:p w14:paraId="3AA841E3"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Раздел 4. Иностранные языки</w:t>
      </w:r>
    </w:p>
    <w:p w14:paraId="63F47AC7" w14:textId="77777777" w:rsidR="005569BC" w:rsidRPr="00886449" w:rsidRDefault="005569BC" w:rsidP="00C372A1">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Английский язык в современном мире.</w:t>
      </w:r>
    </w:p>
    <w:p w14:paraId="351711EA" w14:textId="77777777" w:rsidR="005569BC" w:rsidRPr="00886449" w:rsidRDefault="005569BC" w:rsidP="00C372A1">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Языки разных стран.</w:t>
      </w:r>
    </w:p>
    <w:p w14:paraId="51170DE1" w14:textId="77777777" w:rsidR="005569BC" w:rsidRPr="00886449" w:rsidRDefault="005569BC" w:rsidP="00C372A1">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иностранных языков.</w:t>
      </w:r>
    </w:p>
    <w:p w14:paraId="7C7C62B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AE377CB" w14:textId="77777777" w:rsidR="005569BC" w:rsidRPr="00886449" w:rsidRDefault="005569BC" w:rsidP="005569BC">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3778FE0"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о роли английского языка в современной жизни;</w:t>
      </w:r>
    </w:p>
    <w:p w14:paraId="6CD731C7"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кратко рассказывать, на каких языках говорят в разных странах мира;</w:t>
      </w:r>
    </w:p>
    <w:p w14:paraId="169DA258" w14:textId="08732575"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roofErr w:type="gramStart"/>
      <w:r w:rsidRPr="00886449">
        <w:rPr>
          <w:rFonts w:ascii="Times New Roman" w:hAnsi="Times New Roman" w:cs="Times New Roman"/>
          <w:color w:val="000000"/>
          <w:sz w:val="28"/>
          <w:szCs w:val="28"/>
        </w:rPr>
        <w:t>пересказу  и</w:t>
      </w:r>
      <w:proofErr w:type="gramEnd"/>
      <w:r w:rsidRPr="00886449">
        <w:rPr>
          <w:rFonts w:ascii="Times New Roman" w:hAnsi="Times New Roman" w:cs="Times New Roman"/>
          <w:color w:val="000000"/>
          <w:sz w:val="28"/>
          <w:szCs w:val="28"/>
        </w:rPr>
        <w:t xml:space="preserve"> т.д.);</w:t>
      </w:r>
    </w:p>
    <w:p w14:paraId="3869D7F8" w14:textId="77777777" w:rsidR="005569BC" w:rsidRPr="00886449" w:rsidRDefault="005569BC" w:rsidP="005569BC">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4F8F224E"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оформлять карту с информацией о том, на каких языках говорят в разных странах мира;</w:t>
      </w:r>
    </w:p>
    <w:p w14:paraId="4123E2AD" w14:textId="774AB79E"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составлять пост для социальных сетей с советами, как лучше учить иностранный язык; </w:t>
      </w:r>
    </w:p>
    <w:p w14:paraId="18BBE69C" w14:textId="77777777"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презентацию «Почему я хочу говорить на английском языке».</w:t>
      </w:r>
    </w:p>
    <w:p w14:paraId="7B8AA764" w14:textId="77777777"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lastRenderedPageBreak/>
        <w:t>Примерный лексико-грамматический материал</w:t>
      </w:r>
      <w:r w:rsidRPr="00886449">
        <w:rPr>
          <w:rFonts w:ascii="Times New Roman" w:hAnsi="Times New Roman" w:cs="Times New Roman"/>
          <w:color w:val="000000"/>
          <w:sz w:val="28"/>
          <w:szCs w:val="28"/>
        </w:rPr>
        <w:t>.</w:t>
      </w:r>
    </w:p>
    <w:p w14:paraId="1144946D" w14:textId="4470B320" w:rsidR="005569BC" w:rsidRPr="00886449" w:rsidRDefault="005569BC" w:rsidP="005569BC">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EFEDF0F" w14:textId="18D76522" w:rsidR="005569BC" w:rsidRPr="00886449" w:rsidRDefault="005569BC" w:rsidP="005569BC">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речевая модель с придаточным предложением условия </w:t>
      </w:r>
      <w:r w:rsidRPr="00886449">
        <w:rPr>
          <w:rFonts w:ascii="Times New Roman" w:hAnsi="Times New Roman" w:cs="Times New Roman"/>
          <w:color w:val="000000"/>
          <w:sz w:val="28"/>
          <w:szCs w:val="28"/>
          <w:lang w:val="en-US"/>
        </w:rPr>
        <w:t>I</w:t>
      </w:r>
      <w:r w:rsidRPr="00886449">
        <w:rPr>
          <w:rFonts w:ascii="Times New Roman" w:hAnsi="Times New Roman" w:cs="Times New Roman"/>
          <w:color w:val="000000"/>
          <w:sz w:val="28"/>
          <w:szCs w:val="28"/>
        </w:rPr>
        <w:t xml:space="preserve"> </w:t>
      </w:r>
      <w:proofErr w:type="gramStart"/>
      <w:r w:rsidRPr="00886449">
        <w:rPr>
          <w:rFonts w:ascii="Times New Roman" w:hAnsi="Times New Roman" w:cs="Times New Roman"/>
          <w:color w:val="000000"/>
          <w:sz w:val="28"/>
          <w:szCs w:val="28"/>
        </w:rPr>
        <w:t xml:space="preserve">типа:  </w:t>
      </w:r>
      <w:r w:rsidRPr="00886449">
        <w:rPr>
          <w:rFonts w:ascii="Times New Roman" w:hAnsi="Times New Roman" w:cs="Times New Roman"/>
          <w:i/>
          <w:iCs/>
          <w:color w:val="000000"/>
          <w:sz w:val="28"/>
          <w:szCs w:val="28"/>
          <w:lang w:val="en-US"/>
        </w:rPr>
        <w:t>If</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learn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English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will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travel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England</w:t>
      </w:r>
      <w:r w:rsidRPr="00886449">
        <w:rPr>
          <w:rFonts w:ascii="Times New Roman" w:hAnsi="Times New Roman" w:cs="Times New Roman"/>
          <w:i/>
          <w:iCs/>
          <w:color w:val="000000"/>
          <w:sz w:val="28"/>
          <w:szCs w:val="28"/>
        </w:rPr>
        <w:t xml:space="preserve">: </w:t>
      </w:r>
    </w:p>
    <w:p w14:paraId="62C00489" w14:textId="0AD497FC" w:rsidR="005569BC" w:rsidRPr="00886449" w:rsidRDefault="005569BC" w:rsidP="005569BC">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настоящее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простое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наречиями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повторности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I often watch cartoons in English, I usually learn new words., I sometimes read stories in English…;</w:t>
      </w:r>
    </w:p>
    <w:p w14:paraId="7B7ADD8C" w14:textId="770FDBB3"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модальный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should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color w:val="000000"/>
          <w:sz w:val="28"/>
          <w:szCs w:val="28"/>
        </w:rPr>
        <w:t>совета</w:t>
      </w:r>
      <w:r w:rsidRPr="00886449">
        <w:rPr>
          <w:rFonts w:ascii="Times New Roman" w:hAnsi="Times New Roman" w:cs="Times New Roman"/>
          <w:i/>
          <w:iCs/>
          <w:color w:val="000000"/>
          <w:sz w:val="28"/>
          <w:szCs w:val="28"/>
          <w:lang w:val="en-US"/>
        </w:rPr>
        <w:t xml:space="preserve">:   </w:t>
      </w:r>
      <w:proofErr w:type="gramEnd"/>
      <w:r w:rsidRPr="00886449">
        <w:rPr>
          <w:rFonts w:ascii="Times New Roman" w:hAnsi="Times New Roman" w:cs="Times New Roman"/>
          <w:i/>
          <w:iCs/>
          <w:color w:val="000000"/>
          <w:sz w:val="28"/>
          <w:szCs w:val="28"/>
          <w:lang w:val="en-US"/>
        </w:rPr>
        <w:t xml:space="preserve"> You should watch cartoons in English., You should read more… </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повторение</w:t>
      </w:r>
      <w:r w:rsidRPr="00886449">
        <w:rPr>
          <w:rFonts w:ascii="Times New Roman" w:hAnsi="Times New Roman" w:cs="Times New Roman"/>
          <w:i/>
          <w:iCs/>
          <w:color w:val="000000"/>
          <w:sz w:val="28"/>
          <w:szCs w:val="28"/>
          <w:lang w:val="en-US"/>
        </w:rPr>
        <w:t>);</w:t>
      </w:r>
    </w:p>
    <w:p w14:paraId="339245A3"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модальный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can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возможности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I can listen to songs in English., I can learn poems in English… </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повторение</w:t>
      </w:r>
      <w:r w:rsidRPr="00886449">
        <w:rPr>
          <w:rFonts w:ascii="Times New Roman" w:hAnsi="Times New Roman" w:cs="Times New Roman"/>
          <w:i/>
          <w:iCs/>
          <w:color w:val="000000"/>
          <w:sz w:val="28"/>
          <w:szCs w:val="28"/>
          <w:lang w:val="en-US"/>
        </w:rPr>
        <w:t>);</w:t>
      </w:r>
    </w:p>
    <w:p w14:paraId="73A27D23" w14:textId="366C696C" w:rsidR="005569BC" w:rsidRPr="00886449" w:rsidRDefault="005569BC" w:rsidP="005569BC">
      <w:pPr>
        <w:tabs>
          <w:tab w:val="left" w:pos="0"/>
        </w:tabs>
        <w:suppressAutoHyphen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Лексический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материал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отбирается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учетом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тематики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Раздела</w:t>
      </w:r>
      <w:r w:rsidRPr="00886449">
        <w:rPr>
          <w:rFonts w:ascii="Times New Roman" w:hAnsi="Times New Roman" w:cs="Times New Roman"/>
          <w:color w:val="000000"/>
          <w:sz w:val="28"/>
          <w:szCs w:val="28"/>
          <w:lang w:val="en-US"/>
        </w:rPr>
        <w:t xml:space="preserve"> 4:</w:t>
      </w:r>
    </w:p>
    <w:p w14:paraId="3BA7A42C" w14:textId="781536C3"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роли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современного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человека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English is an international language., English can help you to…, People speak English all over the world., Without English you can’t…;</w:t>
      </w:r>
    </w:p>
    <w:p w14:paraId="2951FA96" w14:textId="2076FBF2"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стран</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England, Scotland, the</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USA, Germany, Spain, France, Italy, China, </w:t>
      </w:r>
      <w:proofErr w:type="gramStart"/>
      <w:r w:rsidRPr="00886449">
        <w:rPr>
          <w:rFonts w:ascii="Times New Roman" w:hAnsi="Times New Roman" w:cs="Times New Roman"/>
          <w:i/>
          <w:iCs/>
          <w:color w:val="000000"/>
          <w:sz w:val="28"/>
          <w:szCs w:val="28"/>
          <w:lang w:val="en-US"/>
        </w:rPr>
        <w:t>Japan..</w:t>
      </w:r>
      <w:proofErr w:type="gramEnd"/>
      <w:r w:rsidRPr="00886449">
        <w:rPr>
          <w:rFonts w:ascii="Times New Roman" w:hAnsi="Times New Roman" w:cs="Times New Roman"/>
          <w:i/>
          <w:iCs/>
          <w:color w:val="000000"/>
          <w:sz w:val="28"/>
          <w:szCs w:val="28"/>
          <w:lang w:val="en-US"/>
        </w:rPr>
        <w:t>;</w:t>
      </w:r>
    </w:p>
    <w:p w14:paraId="490714B9" w14:textId="16D9113D" w:rsidR="005569BC" w:rsidRPr="00886449" w:rsidRDefault="005569BC" w:rsidP="005569BC">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English, German, Spanish, French, </w:t>
      </w:r>
      <w:proofErr w:type="gramStart"/>
      <w:r w:rsidRPr="00886449">
        <w:rPr>
          <w:rFonts w:ascii="Times New Roman" w:hAnsi="Times New Roman" w:cs="Times New Roman"/>
          <w:i/>
          <w:iCs/>
          <w:color w:val="000000"/>
          <w:sz w:val="28"/>
          <w:szCs w:val="28"/>
          <w:lang w:val="en-US"/>
        </w:rPr>
        <w:t>Italian ,Chinese</w:t>
      </w:r>
      <w:proofErr w:type="gramEnd"/>
      <w:r w:rsidRPr="00886449">
        <w:rPr>
          <w:rFonts w:ascii="Times New Roman" w:hAnsi="Times New Roman" w:cs="Times New Roman"/>
          <w:i/>
          <w:iCs/>
          <w:color w:val="000000"/>
          <w:sz w:val="28"/>
          <w:szCs w:val="28"/>
          <w:lang w:val="en-US"/>
        </w:rPr>
        <w:t>, Japanese…;</w:t>
      </w:r>
    </w:p>
    <w:p w14:paraId="2FB2DAF2" w14:textId="77777777" w:rsidR="005569BC" w:rsidRPr="00886449" w:rsidRDefault="005569BC" w:rsidP="005569BC">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изучением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learn new words, do grammar exercises, learn poems in English, watch videos on YouTube… </w:t>
      </w:r>
    </w:p>
    <w:p w14:paraId="6644C39C" w14:textId="5E688C89"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711197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14:paraId="660A528D"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Промежуточный контроль приобретенных рецептивных и продуктивных </w:t>
      </w:r>
      <w:r w:rsidRPr="00886449">
        <w:rPr>
          <w:rFonts w:ascii="Times New Roman" w:hAnsi="Times New Roman" w:cs="Times New Roman"/>
          <w:sz w:val="28"/>
          <w:szCs w:val="28"/>
        </w:rPr>
        <w:lastRenderedPageBreak/>
        <w:t xml:space="preserve">навыков и умений проводится в последнюю неделю первой четверти. Проведение контроля предполагает 3 этапа: </w:t>
      </w:r>
    </w:p>
    <w:p w14:paraId="350DDC24"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подготовка к диагностической работе;</w:t>
      </w:r>
    </w:p>
    <w:p w14:paraId="6FC320A6"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проведение диагностической работы; </w:t>
      </w:r>
    </w:p>
    <w:p w14:paraId="2BC87CC3"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анализ диагностической работы, разбор ошибок;</w:t>
      </w:r>
    </w:p>
    <w:p w14:paraId="45671371"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Формы контроля:</w:t>
      </w:r>
    </w:p>
    <w:p w14:paraId="1E619E49"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проверка рецептивных навыков (чтение);</w:t>
      </w:r>
    </w:p>
    <w:p w14:paraId="22020DE5"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лексико-грамматических навыков в рамках тем изученных разделов;</w:t>
      </w:r>
    </w:p>
    <w:p w14:paraId="43DBC695" w14:textId="15CDEA9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14:paraId="615E2B67" w14:textId="77777777" w:rsidR="005569BC" w:rsidRPr="00886449" w:rsidRDefault="005569BC" w:rsidP="005569BC">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навыков письма.</w:t>
      </w:r>
    </w:p>
    <w:p w14:paraId="74B3F01F" w14:textId="77777777" w:rsidR="005569BC" w:rsidRPr="00886449" w:rsidRDefault="005569BC" w:rsidP="005569BC">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Критерии оценивания</w:t>
      </w:r>
    </w:p>
    <w:p w14:paraId="360FD012"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Критерии оценивания говорения</w:t>
      </w:r>
    </w:p>
    <w:p w14:paraId="17AE114B" w14:textId="77777777" w:rsidR="005569BC" w:rsidRPr="00886449" w:rsidRDefault="005569BC" w:rsidP="005569BC">
      <w:pPr>
        <w:pStyle w:val="a8"/>
        <w:spacing w:after="0" w:line="360" w:lineRule="auto"/>
        <w:ind w:firstLine="709"/>
        <w:jc w:val="both"/>
        <w:rPr>
          <w:b/>
          <w:bCs/>
          <w:sz w:val="28"/>
          <w:szCs w:val="28"/>
        </w:rPr>
      </w:pPr>
      <w:r w:rsidRPr="00886449">
        <w:rPr>
          <w:bCs/>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0BDA1A0E"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Монологическая форма</w:t>
      </w:r>
      <w:r w:rsidRPr="00886449">
        <w:rPr>
          <w:rStyle w:val="apple-converted-space"/>
          <w:b/>
          <w:bCs/>
          <w:sz w:val="28"/>
          <w:szCs w:val="28"/>
        </w:rPr>
        <w:t> </w:t>
      </w:r>
    </w:p>
    <w:p w14:paraId="49263A37"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Характеристика ответа</w:t>
      </w:r>
      <w:r w:rsidRPr="00886449">
        <w:rPr>
          <w:rStyle w:val="apple-converted-space"/>
          <w:b/>
          <w:bCs/>
          <w:sz w:val="28"/>
          <w:szCs w:val="28"/>
        </w:rPr>
        <w:t> </w:t>
      </w:r>
    </w:p>
    <w:p w14:paraId="5A94337C"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Оценка</w:t>
      </w:r>
    </w:p>
    <w:p w14:paraId="0287FE48"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5</w:t>
      </w:r>
    </w:p>
    <w:p w14:paraId="3632C8A7" w14:textId="77777777" w:rsidR="005569BC" w:rsidRPr="00886449" w:rsidRDefault="005569BC" w:rsidP="005569BC">
      <w:pPr>
        <w:pStyle w:val="a8"/>
        <w:spacing w:after="0" w:line="360" w:lineRule="auto"/>
        <w:ind w:firstLine="709"/>
        <w:jc w:val="both"/>
        <w:rPr>
          <w:sz w:val="28"/>
          <w:szCs w:val="28"/>
        </w:rPr>
      </w:pPr>
      <w:r w:rsidRPr="00886449">
        <w:rPr>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14:paraId="554886DC" w14:textId="77777777" w:rsidR="005569BC" w:rsidRPr="00886449" w:rsidRDefault="005569BC" w:rsidP="005569BC">
      <w:pPr>
        <w:pStyle w:val="a8"/>
        <w:spacing w:after="0" w:line="360" w:lineRule="auto"/>
        <w:ind w:firstLine="709"/>
        <w:jc w:val="both"/>
        <w:rPr>
          <w:rStyle w:val="apple-converted-space"/>
          <w:sz w:val="28"/>
          <w:szCs w:val="28"/>
        </w:rPr>
      </w:pPr>
      <w:r w:rsidRPr="00886449">
        <w:rPr>
          <w:sz w:val="28"/>
          <w:szCs w:val="28"/>
        </w:rPr>
        <w:t>5,6 классы- 2-3 фразы.</w:t>
      </w:r>
      <w:r w:rsidRPr="00886449">
        <w:rPr>
          <w:rStyle w:val="apple-converted-space"/>
          <w:sz w:val="28"/>
          <w:szCs w:val="28"/>
        </w:rPr>
        <w:t> </w:t>
      </w:r>
    </w:p>
    <w:p w14:paraId="5A6A8EBF"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7, 8 классы - 4-5 фраз;</w:t>
      </w:r>
    </w:p>
    <w:p w14:paraId="44F313A6"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lastRenderedPageBreak/>
        <w:t>9 класс -не менее 5 фраз.</w:t>
      </w:r>
    </w:p>
    <w:p w14:paraId="3C458E1D"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4</w:t>
      </w:r>
      <w:r w:rsidRPr="00886449">
        <w:rPr>
          <w:rStyle w:val="apple-converted-space"/>
          <w:b/>
          <w:bCs/>
          <w:sz w:val="28"/>
          <w:szCs w:val="28"/>
        </w:rPr>
        <w:t> </w:t>
      </w:r>
    </w:p>
    <w:p w14:paraId="5369BAF6" w14:textId="77777777" w:rsidR="005569BC" w:rsidRPr="00886449" w:rsidRDefault="005569BC" w:rsidP="005569BC">
      <w:pPr>
        <w:pStyle w:val="a8"/>
        <w:spacing w:after="0" w:line="360" w:lineRule="auto"/>
        <w:ind w:firstLine="709"/>
        <w:jc w:val="both"/>
        <w:rPr>
          <w:sz w:val="28"/>
          <w:szCs w:val="28"/>
        </w:rPr>
      </w:pPr>
      <w:r w:rsidRPr="00886449">
        <w:rPr>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1A3653B3" w14:textId="77777777" w:rsidR="005569BC" w:rsidRPr="00886449" w:rsidRDefault="005569BC" w:rsidP="005569BC">
      <w:pPr>
        <w:pStyle w:val="a8"/>
        <w:spacing w:after="0" w:line="360" w:lineRule="auto"/>
        <w:ind w:firstLine="709"/>
        <w:jc w:val="both"/>
        <w:rPr>
          <w:rStyle w:val="apple-converted-space"/>
          <w:sz w:val="28"/>
          <w:szCs w:val="28"/>
        </w:rPr>
      </w:pPr>
      <w:r w:rsidRPr="00886449">
        <w:rPr>
          <w:sz w:val="28"/>
          <w:szCs w:val="28"/>
        </w:rPr>
        <w:t>5,6 классы- 2-3 фразы;</w:t>
      </w:r>
      <w:r w:rsidRPr="00886449">
        <w:rPr>
          <w:rStyle w:val="apple-converted-space"/>
          <w:sz w:val="28"/>
          <w:szCs w:val="28"/>
        </w:rPr>
        <w:t> </w:t>
      </w:r>
    </w:p>
    <w:p w14:paraId="3135B5D2"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7, 8 классы - 4-5 фраз;</w:t>
      </w:r>
    </w:p>
    <w:p w14:paraId="748D112D"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9 классы -не менее 5 фраз.</w:t>
      </w:r>
    </w:p>
    <w:p w14:paraId="62D8EE05" w14:textId="77777777" w:rsidR="005569BC" w:rsidRPr="00886449" w:rsidRDefault="005569BC" w:rsidP="005569BC">
      <w:pPr>
        <w:pStyle w:val="a8"/>
        <w:spacing w:after="0" w:line="360" w:lineRule="auto"/>
        <w:ind w:firstLine="709"/>
        <w:jc w:val="both"/>
        <w:rPr>
          <w:b/>
          <w:bCs/>
          <w:sz w:val="28"/>
          <w:szCs w:val="28"/>
        </w:rPr>
      </w:pPr>
      <w:r w:rsidRPr="00886449">
        <w:rPr>
          <w:rStyle w:val="apple-converted-space"/>
          <w:b/>
          <w:bCs/>
          <w:sz w:val="28"/>
          <w:szCs w:val="28"/>
        </w:rPr>
        <w:t>3</w:t>
      </w:r>
    </w:p>
    <w:p w14:paraId="37302DA1" w14:textId="77777777" w:rsidR="005569BC" w:rsidRPr="00886449" w:rsidRDefault="005569BC" w:rsidP="005569BC">
      <w:pPr>
        <w:pStyle w:val="a8"/>
        <w:spacing w:after="0" w:line="360" w:lineRule="auto"/>
        <w:ind w:firstLine="709"/>
        <w:jc w:val="both"/>
        <w:rPr>
          <w:sz w:val="28"/>
          <w:szCs w:val="28"/>
        </w:rPr>
      </w:pPr>
      <w:r w:rsidRPr="00886449">
        <w:rPr>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4E533DF9" w14:textId="77777777" w:rsidR="005569BC" w:rsidRPr="00886449" w:rsidRDefault="005569BC" w:rsidP="005569BC">
      <w:pPr>
        <w:pStyle w:val="a8"/>
        <w:spacing w:after="0" w:line="360" w:lineRule="auto"/>
        <w:ind w:firstLine="709"/>
        <w:jc w:val="both"/>
        <w:rPr>
          <w:rStyle w:val="apple-converted-space"/>
          <w:sz w:val="28"/>
          <w:szCs w:val="28"/>
        </w:rPr>
      </w:pPr>
      <w:r w:rsidRPr="00886449">
        <w:rPr>
          <w:sz w:val="28"/>
          <w:szCs w:val="28"/>
        </w:rPr>
        <w:t>5,6 классы- не менее 1 фразы</w:t>
      </w:r>
      <w:r w:rsidRPr="00886449">
        <w:rPr>
          <w:rStyle w:val="apple-converted-space"/>
          <w:sz w:val="28"/>
          <w:szCs w:val="28"/>
        </w:rPr>
        <w:t>;</w:t>
      </w:r>
    </w:p>
    <w:p w14:paraId="6A7D540B"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7, 8 классы – 2-3 фразы;</w:t>
      </w:r>
    </w:p>
    <w:p w14:paraId="650E1AFC" w14:textId="77777777" w:rsidR="005569BC" w:rsidRPr="00886449" w:rsidRDefault="005569BC" w:rsidP="005569BC">
      <w:pPr>
        <w:pStyle w:val="a8"/>
        <w:spacing w:after="0" w:line="360" w:lineRule="auto"/>
        <w:ind w:firstLine="709"/>
        <w:jc w:val="both"/>
        <w:rPr>
          <w:rStyle w:val="apple-converted-space"/>
          <w:sz w:val="28"/>
          <w:szCs w:val="28"/>
        </w:rPr>
      </w:pPr>
      <w:r w:rsidRPr="00886449">
        <w:rPr>
          <w:rStyle w:val="apple-converted-space"/>
          <w:sz w:val="28"/>
          <w:szCs w:val="28"/>
        </w:rPr>
        <w:t>9 класс -не менее 3-х фраз.</w:t>
      </w:r>
    </w:p>
    <w:p w14:paraId="692E3273"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2</w:t>
      </w:r>
      <w:r w:rsidRPr="00886449">
        <w:rPr>
          <w:rStyle w:val="apple-converted-space"/>
          <w:b/>
          <w:bCs/>
          <w:sz w:val="28"/>
          <w:szCs w:val="28"/>
        </w:rPr>
        <w:t> </w:t>
      </w:r>
    </w:p>
    <w:p w14:paraId="2C525E1D" w14:textId="77777777" w:rsidR="005569BC" w:rsidRPr="00886449" w:rsidRDefault="005569BC" w:rsidP="005569BC">
      <w:pPr>
        <w:pStyle w:val="a8"/>
        <w:spacing w:after="0" w:line="360" w:lineRule="auto"/>
        <w:ind w:firstLine="709"/>
        <w:jc w:val="both"/>
        <w:rPr>
          <w:sz w:val="28"/>
          <w:szCs w:val="28"/>
        </w:rPr>
      </w:pPr>
      <w:r w:rsidRPr="00886449">
        <w:rPr>
          <w:rStyle w:val="apple-converted-space"/>
          <w:sz w:val="28"/>
          <w:szCs w:val="28"/>
        </w:rPr>
        <w:t>Коммуникативная задача не решена.</w:t>
      </w:r>
    </w:p>
    <w:p w14:paraId="6EF14D6F" w14:textId="77777777" w:rsidR="005569BC" w:rsidRPr="00886449" w:rsidRDefault="005569BC" w:rsidP="005569BC">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 xml:space="preserve">Диалогическая форма </w:t>
      </w:r>
    </w:p>
    <w:p w14:paraId="3A347F6E" w14:textId="77777777" w:rsidR="005569BC" w:rsidRPr="00886449" w:rsidRDefault="005569BC" w:rsidP="005569BC">
      <w:pPr>
        <w:pStyle w:val="a8"/>
        <w:spacing w:after="0" w:line="360" w:lineRule="auto"/>
        <w:ind w:firstLine="709"/>
        <w:jc w:val="both"/>
        <w:rPr>
          <w:rStyle w:val="apple-converted-space"/>
          <w:b/>
          <w:bCs/>
          <w:sz w:val="28"/>
          <w:szCs w:val="28"/>
        </w:rPr>
      </w:pPr>
      <w:r w:rsidRPr="00886449">
        <w:rPr>
          <w:b/>
          <w:bCs/>
          <w:sz w:val="28"/>
          <w:szCs w:val="28"/>
        </w:rPr>
        <w:t>Характеристика ответа</w:t>
      </w:r>
      <w:r w:rsidRPr="00886449">
        <w:rPr>
          <w:rStyle w:val="apple-converted-space"/>
          <w:b/>
          <w:bCs/>
          <w:sz w:val="28"/>
          <w:szCs w:val="28"/>
        </w:rPr>
        <w:t> </w:t>
      </w:r>
    </w:p>
    <w:p w14:paraId="0B096C37" w14:textId="77777777" w:rsidR="005569BC" w:rsidRPr="00886449" w:rsidRDefault="005569BC" w:rsidP="005569BC">
      <w:pPr>
        <w:pStyle w:val="a8"/>
        <w:spacing w:after="0" w:line="360" w:lineRule="auto"/>
        <w:ind w:firstLine="709"/>
        <w:jc w:val="both"/>
        <w:rPr>
          <w:sz w:val="28"/>
          <w:szCs w:val="28"/>
        </w:rPr>
      </w:pPr>
      <w:r w:rsidRPr="00886449">
        <w:rPr>
          <w:b/>
          <w:bCs/>
          <w:sz w:val="28"/>
          <w:szCs w:val="28"/>
        </w:rPr>
        <w:t>Оценка</w:t>
      </w:r>
    </w:p>
    <w:p w14:paraId="038937E0"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5</w:t>
      </w:r>
      <w:r w:rsidRPr="00886449">
        <w:rPr>
          <w:rStyle w:val="apple-converted-space"/>
          <w:b/>
          <w:bCs/>
          <w:sz w:val="28"/>
          <w:szCs w:val="28"/>
        </w:rPr>
        <w:t> </w:t>
      </w:r>
    </w:p>
    <w:p w14:paraId="42314133" w14:textId="77777777" w:rsidR="005569BC" w:rsidRPr="00886449" w:rsidRDefault="005569BC" w:rsidP="005569BC">
      <w:pPr>
        <w:pStyle w:val="a8"/>
        <w:spacing w:after="0" w:line="360" w:lineRule="auto"/>
        <w:ind w:firstLine="709"/>
        <w:jc w:val="both"/>
        <w:rPr>
          <w:sz w:val="28"/>
          <w:szCs w:val="28"/>
        </w:rPr>
      </w:pPr>
      <w:r w:rsidRPr="00886449">
        <w:rPr>
          <w:sz w:val="28"/>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w:t>
      </w:r>
      <w:r w:rsidRPr="00886449">
        <w:rPr>
          <w:sz w:val="28"/>
          <w:szCs w:val="28"/>
        </w:rPr>
        <w:lastRenderedPageBreak/>
        <w:t>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769F1D89" w14:textId="77777777" w:rsidR="005569BC" w:rsidRPr="00886449" w:rsidRDefault="005569BC" w:rsidP="005569BC">
      <w:pPr>
        <w:pStyle w:val="a8"/>
        <w:spacing w:after="0" w:line="360" w:lineRule="auto"/>
        <w:ind w:firstLine="709"/>
        <w:jc w:val="both"/>
        <w:rPr>
          <w:sz w:val="28"/>
          <w:szCs w:val="28"/>
        </w:rPr>
      </w:pPr>
      <w:r w:rsidRPr="00886449">
        <w:rPr>
          <w:sz w:val="28"/>
          <w:szCs w:val="28"/>
        </w:rPr>
        <w:t>5,6 классы – не менее 1-ой реплики с каждой стороны, не включая формулы приветствия и прощания;</w:t>
      </w:r>
    </w:p>
    <w:p w14:paraId="513D1312" w14:textId="77777777" w:rsidR="005569BC" w:rsidRPr="00886449" w:rsidRDefault="005569BC" w:rsidP="005569BC">
      <w:pPr>
        <w:pStyle w:val="a8"/>
        <w:spacing w:after="0" w:line="360" w:lineRule="auto"/>
        <w:ind w:firstLine="709"/>
        <w:jc w:val="both"/>
        <w:rPr>
          <w:sz w:val="28"/>
          <w:szCs w:val="28"/>
        </w:rPr>
      </w:pPr>
      <w:r w:rsidRPr="00886449">
        <w:rPr>
          <w:sz w:val="28"/>
          <w:szCs w:val="28"/>
        </w:rPr>
        <w:t>7,8,9 классы – не менее 2-х реплик с каждой стороны, не включая формулы приветствия и прощания.</w:t>
      </w:r>
    </w:p>
    <w:p w14:paraId="2F116E96"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 xml:space="preserve">4 </w:t>
      </w:r>
    </w:p>
    <w:p w14:paraId="4ACC2A30" w14:textId="77777777" w:rsidR="005569BC" w:rsidRPr="00886449" w:rsidRDefault="005569BC" w:rsidP="005569BC">
      <w:pPr>
        <w:pStyle w:val="a8"/>
        <w:spacing w:after="0" w:line="360" w:lineRule="auto"/>
        <w:ind w:firstLine="709"/>
        <w:jc w:val="both"/>
        <w:rPr>
          <w:sz w:val="28"/>
          <w:szCs w:val="28"/>
        </w:rPr>
      </w:pPr>
      <w:r w:rsidRPr="00886449">
        <w:rPr>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157B4809" w14:textId="77777777" w:rsidR="005569BC" w:rsidRPr="00886449" w:rsidRDefault="005569BC" w:rsidP="005569BC">
      <w:pPr>
        <w:pStyle w:val="a8"/>
        <w:spacing w:after="0" w:line="360" w:lineRule="auto"/>
        <w:ind w:firstLine="709"/>
        <w:jc w:val="both"/>
        <w:rPr>
          <w:sz w:val="28"/>
          <w:szCs w:val="28"/>
        </w:rPr>
      </w:pPr>
      <w:r w:rsidRPr="00886449">
        <w:rPr>
          <w:sz w:val="28"/>
          <w:szCs w:val="28"/>
        </w:rPr>
        <w:t>5,6 классы - не менее 1-ой реплики с каждой стороны, не включая формулы приветствия и прощания;</w:t>
      </w:r>
    </w:p>
    <w:p w14:paraId="35873785" w14:textId="77777777" w:rsidR="005569BC" w:rsidRPr="00886449" w:rsidRDefault="005569BC" w:rsidP="005569BC">
      <w:pPr>
        <w:pStyle w:val="a8"/>
        <w:spacing w:after="0" w:line="360" w:lineRule="auto"/>
        <w:ind w:firstLine="709"/>
        <w:jc w:val="both"/>
        <w:rPr>
          <w:sz w:val="28"/>
          <w:szCs w:val="28"/>
        </w:rPr>
      </w:pPr>
      <w:r w:rsidRPr="00886449">
        <w:rPr>
          <w:sz w:val="28"/>
          <w:szCs w:val="28"/>
        </w:rPr>
        <w:t>7,8,9 классы - не менее 2-х реплик с каждой стороны, не включая формулы приветствия и прощания.</w:t>
      </w:r>
    </w:p>
    <w:p w14:paraId="1F69B047"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3</w:t>
      </w:r>
    </w:p>
    <w:p w14:paraId="349C47CB" w14:textId="77777777" w:rsidR="005569BC" w:rsidRPr="00886449" w:rsidRDefault="005569BC" w:rsidP="005569BC">
      <w:pPr>
        <w:pStyle w:val="a8"/>
        <w:spacing w:after="0" w:line="360" w:lineRule="auto"/>
        <w:ind w:firstLine="709"/>
        <w:jc w:val="both"/>
        <w:rPr>
          <w:sz w:val="28"/>
          <w:szCs w:val="28"/>
        </w:rPr>
      </w:pPr>
      <w:r w:rsidRPr="00886449">
        <w:rPr>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6A7B12D5" w14:textId="77777777" w:rsidR="005569BC" w:rsidRPr="00886449" w:rsidRDefault="005569BC" w:rsidP="005569BC">
      <w:pPr>
        <w:pStyle w:val="a8"/>
        <w:spacing w:after="0" w:line="360" w:lineRule="auto"/>
        <w:ind w:firstLine="709"/>
        <w:jc w:val="both"/>
        <w:rPr>
          <w:sz w:val="28"/>
          <w:szCs w:val="28"/>
        </w:rPr>
      </w:pPr>
      <w:r w:rsidRPr="00886449">
        <w:rPr>
          <w:sz w:val="28"/>
          <w:szCs w:val="28"/>
        </w:rPr>
        <w:t>5,6 классы - не менее 1-ой реплики с каждой стороны, не включая формулы приветствия и прощания;</w:t>
      </w:r>
    </w:p>
    <w:p w14:paraId="0E8E584A" w14:textId="77777777" w:rsidR="005569BC" w:rsidRPr="00886449" w:rsidRDefault="005569BC" w:rsidP="005569BC">
      <w:pPr>
        <w:pStyle w:val="a8"/>
        <w:spacing w:after="0" w:line="360" w:lineRule="auto"/>
        <w:ind w:firstLine="709"/>
        <w:jc w:val="both"/>
        <w:rPr>
          <w:sz w:val="28"/>
          <w:szCs w:val="28"/>
        </w:rPr>
      </w:pPr>
      <w:r w:rsidRPr="00886449">
        <w:rPr>
          <w:sz w:val="28"/>
          <w:szCs w:val="28"/>
        </w:rPr>
        <w:lastRenderedPageBreak/>
        <w:t>7,8,9 классы - 2-х реплик с каждой стороны, не включая формулы приветствия и прощания.</w:t>
      </w:r>
    </w:p>
    <w:p w14:paraId="05DDB95F" w14:textId="77777777" w:rsidR="005569BC" w:rsidRPr="00886449" w:rsidRDefault="005569BC" w:rsidP="005569BC">
      <w:pPr>
        <w:pStyle w:val="a8"/>
        <w:spacing w:after="0" w:line="360" w:lineRule="auto"/>
        <w:ind w:firstLine="709"/>
        <w:jc w:val="both"/>
        <w:rPr>
          <w:b/>
          <w:bCs/>
          <w:sz w:val="28"/>
          <w:szCs w:val="28"/>
        </w:rPr>
      </w:pPr>
      <w:r w:rsidRPr="00886449">
        <w:rPr>
          <w:b/>
          <w:bCs/>
          <w:sz w:val="28"/>
          <w:szCs w:val="28"/>
        </w:rPr>
        <w:t xml:space="preserve">2 </w:t>
      </w:r>
    </w:p>
    <w:p w14:paraId="261D249D" w14:textId="77777777" w:rsidR="005569BC" w:rsidRPr="00886449" w:rsidRDefault="005569BC" w:rsidP="005569BC">
      <w:pPr>
        <w:pStyle w:val="a8"/>
        <w:spacing w:after="0" w:line="360" w:lineRule="auto"/>
        <w:ind w:firstLine="709"/>
        <w:jc w:val="both"/>
        <w:rPr>
          <w:sz w:val="28"/>
          <w:szCs w:val="28"/>
        </w:rPr>
      </w:pPr>
      <w:r w:rsidRPr="00886449">
        <w:rPr>
          <w:sz w:val="28"/>
          <w:szCs w:val="28"/>
        </w:rPr>
        <w:t xml:space="preserve">Коммуникативная задача не решена. </w:t>
      </w:r>
    </w:p>
    <w:p w14:paraId="29684F11"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Критерии оценивания письменных работ</w:t>
      </w:r>
    </w:p>
    <w:p w14:paraId="21AE0B88" w14:textId="77777777" w:rsidR="005569BC" w:rsidRPr="00886449" w:rsidRDefault="005569BC" w:rsidP="005569BC">
      <w:pPr>
        <w:pStyle w:val="a8"/>
        <w:spacing w:after="0" w:line="360" w:lineRule="auto"/>
        <w:ind w:firstLine="709"/>
        <w:jc w:val="both"/>
        <w:rPr>
          <w:bCs/>
          <w:color w:val="000000"/>
          <w:sz w:val="28"/>
          <w:szCs w:val="28"/>
        </w:rPr>
      </w:pPr>
      <w:r w:rsidRPr="00886449">
        <w:rPr>
          <w:bCs/>
          <w:color w:val="000000"/>
          <w:sz w:val="28"/>
          <w:szCs w:val="28"/>
        </w:rPr>
        <w:t xml:space="preserve">Письменные работы включают: </w:t>
      </w:r>
    </w:p>
    <w:p w14:paraId="2CFD1768" w14:textId="7245907C" w:rsidR="005569BC" w:rsidRPr="00886449" w:rsidRDefault="005569BC" w:rsidP="005569BC">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самостоятельные работы для проведения текущего контроля;</w:t>
      </w:r>
    </w:p>
    <w:p w14:paraId="0477B0B3" w14:textId="71C4D8E2" w:rsidR="005569BC" w:rsidRPr="00886449" w:rsidRDefault="005569BC" w:rsidP="005569BC">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 xml:space="preserve"> промежуточные и итоговые контрольные работы.</w:t>
      </w:r>
    </w:p>
    <w:p w14:paraId="7EC2742D" w14:textId="27C14F6A" w:rsidR="005569BC" w:rsidRPr="00886449" w:rsidRDefault="005569BC" w:rsidP="005569BC">
      <w:pPr>
        <w:pStyle w:val="a8"/>
        <w:spacing w:after="0" w:line="360" w:lineRule="auto"/>
        <w:ind w:firstLine="709"/>
        <w:jc w:val="both"/>
        <w:rPr>
          <w:bCs/>
          <w:color w:val="000000"/>
          <w:sz w:val="28"/>
          <w:szCs w:val="28"/>
        </w:rPr>
      </w:pPr>
      <w:r w:rsidRPr="00886449">
        <w:rPr>
          <w:bCs/>
          <w:color w:val="000000"/>
          <w:sz w:val="28"/>
          <w:szCs w:val="28"/>
        </w:rPr>
        <w:t>Самостоятельные и контрольные работы направлены на проверку рецептивных навыков (чтение) и лексико-грамматических умений.</w:t>
      </w:r>
    </w:p>
    <w:p w14:paraId="04EFE88C" w14:textId="77777777" w:rsidR="005569BC" w:rsidRPr="00886449" w:rsidRDefault="005569BC" w:rsidP="005569BC">
      <w:pPr>
        <w:pStyle w:val="a8"/>
        <w:spacing w:after="0" w:line="360" w:lineRule="auto"/>
        <w:ind w:firstLine="709"/>
        <w:jc w:val="both"/>
        <w:rPr>
          <w:bCs/>
          <w:color w:val="000000"/>
          <w:sz w:val="28"/>
          <w:szCs w:val="28"/>
        </w:rPr>
      </w:pPr>
      <w:r w:rsidRPr="00886449">
        <w:rPr>
          <w:bCs/>
          <w:color w:val="000000"/>
          <w:sz w:val="28"/>
          <w:szCs w:val="28"/>
        </w:rPr>
        <w:t xml:space="preserve"> Самостоятельные работы оцениваются исходя из процента правильно выполненных заданий.</w:t>
      </w:r>
    </w:p>
    <w:p w14:paraId="02B902A1"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Оценка</w:t>
      </w:r>
    </w:p>
    <w:p w14:paraId="0EA67DB5"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90-100%</w:t>
      </w:r>
    </w:p>
    <w:p w14:paraId="24314A78"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proofErr w:type="gramStart"/>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75</w:t>
      </w:r>
      <w:proofErr w:type="gramEnd"/>
      <w:r w:rsidRPr="00886449">
        <w:rPr>
          <w:rFonts w:ascii="Times New Roman" w:hAnsi="Times New Roman" w:cs="Times New Roman"/>
          <w:bCs/>
          <w:color w:val="000000"/>
          <w:sz w:val="28"/>
          <w:szCs w:val="28"/>
          <w:shd w:val="clear" w:color="auto" w:fill="FFFFFF"/>
        </w:rPr>
        <w:t>-89%</w:t>
      </w:r>
    </w:p>
    <w:p w14:paraId="1202B38A"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proofErr w:type="gramStart"/>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60</w:t>
      </w:r>
      <w:proofErr w:type="gramEnd"/>
      <w:r w:rsidRPr="00886449">
        <w:rPr>
          <w:rFonts w:ascii="Times New Roman" w:hAnsi="Times New Roman" w:cs="Times New Roman"/>
          <w:bCs/>
          <w:color w:val="000000"/>
          <w:sz w:val="28"/>
          <w:szCs w:val="28"/>
          <w:shd w:val="clear" w:color="auto" w:fill="FFFFFF"/>
        </w:rPr>
        <w:t>-74%</w:t>
      </w:r>
    </w:p>
    <w:p w14:paraId="0CAE75B9"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proofErr w:type="gramStart"/>
      <w:r w:rsidRPr="00886449">
        <w:rPr>
          <w:rFonts w:ascii="Times New Roman" w:hAnsi="Times New Roman" w:cs="Times New Roman"/>
          <w:b/>
          <w:bCs/>
          <w:color w:val="000000"/>
          <w:sz w:val="28"/>
          <w:szCs w:val="28"/>
          <w:shd w:val="clear" w:color="auto" w:fill="FFFFFF"/>
        </w:rPr>
        <w:t xml:space="preserve">2  </w:t>
      </w:r>
      <w:r w:rsidRPr="00886449">
        <w:rPr>
          <w:rFonts w:ascii="Times New Roman" w:hAnsi="Times New Roman" w:cs="Times New Roman"/>
          <w:bCs/>
          <w:color w:val="000000"/>
          <w:sz w:val="28"/>
          <w:szCs w:val="28"/>
          <w:shd w:val="clear" w:color="auto" w:fill="FFFFFF"/>
        </w:rPr>
        <w:t>0</w:t>
      </w:r>
      <w:proofErr w:type="gramEnd"/>
      <w:r w:rsidRPr="00886449">
        <w:rPr>
          <w:rFonts w:ascii="Times New Roman" w:hAnsi="Times New Roman" w:cs="Times New Roman"/>
          <w:bCs/>
          <w:color w:val="000000"/>
          <w:sz w:val="28"/>
          <w:szCs w:val="28"/>
          <w:shd w:val="clear" w:color="auto" w:fill="FFFFFF"/>
        </w:rPr>
        <w:t>-59%</w:t>
      </w:r>
    </w:p>
    <w:p w14:paraId="08863E3A"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Промежуточные и итоговые контрольные работы оцениваются по следующей шкале.</w:t>
      </w:r>
    </w:p>
    <w:p w14:paraId="3041B3A2"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Оценка</w:t>
      </w:r>
    </w:p>
    <w:p w14:paraId="63951A0D"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85-100%</w:t>
      </w:r>
    </w:p>
    <w:p w14:paraId="6A155A82"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70-84%</w:t>
      </w:r>
    </w:p>
    <w:p w14:paraId="503E1BBF"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50-69%</w:t>
      </w:r>
    </w:p>
    <w:p w14:paraId="79BB4527"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r w:rsidRPr="00886449">
        <w:rPr>
          <w:rFonts w:ascii="Times New Roman" w:hAnsi="Times New Roman" w:cs="Times New Roman"/>
          <w:bCs/>
          <w:color w:val="000000"/>
          <w:sz w:val="28"/>
          <w:szCs w:val="28"/>
          <w:shd w:val="clear" w:color="auto" w:fill="FFFFFF"/>
        </w:rPr>
        <w:t>0-49%</w:t>
      </w:r>
    </w:p>
    <w:p w14:paraId="0A321EF9" w14:textId="3E104BFB"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3FDAFC4A"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содержание работы, решение коммуникативной задачи;</w:t>
      </w:r>
    </w:p>
    <w:p w14:paraId="4F0D87D0"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организация и оформление работы;</w:t>
      </w:r>
    </w:p>
    <w:p w14:paraId="552003BD" w14:textId="77777777" w:rsidR="005569BC" w:rsidRPr="00886449" w:rsidRDefault="005569BC" w:rsidP="005569B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лексико-грамматическое оформление работы;</w:t>
      </w:r>
    </w:p>
    <w:p w14:paraId="483C46F2" w14:textId="77777777" w:rsidR="005569BC" w:rsidRPr="00886449" w:rsidRDefault="005569BC" w:rsidP="005569BC">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пунктуационное оформление предложения (заглавная буква, точка, вопросительный знак в конце предложения).</w:t>
      </w:r>
    </w:p>
    <w:p w14:paraId="38221358" w14:textId="77777777" w:rsidR="005569BC" w:rsidRPr="00886449" w:rsidRDefault="005569BC" w:rsidP="005569BC">
      <w:pPr>
        <w:pStyle w:val="a8"/>
        <w:spacing w:after="0" w:line="360" w:lineRule="auto"/>
        <w:ind w:firstLine="709"/>
        <w:jc w:val="both"/>
        <w:rPr>
          <w:b/>
          <w:bCs/>
          <w:color w:val="000000"/>
          <w:sz w:val="28"/>
          <w:szCs w:val="28"/>
        </w:rPr>
      </w:pPr>
      <w:r w:rsidRPr="00886449">
        <w:rPr>
          <w:b/>
          <w:bCs/>
          <w:color w:val="000000"/>
          <w:sz w:val="28"/>
          <w:szCs w:val="28"/>
        </w:rPr>
        <w:t>Оценка</w:t>
      </w:r>
    </w:p>
    <w:p w14:paraId="0E4CF66E"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p>
    <w:p w14:paraId="39969D2C" w14:textId="123FB80C"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62187833"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5,6 </w:t>
      </w:r>
      <w:proofErr w:type="gramStart"/>
      <w:r w:rsidRPr="00886449">
        <w:rPr>
          <w:rFonts w:ascii="Times New Roman" w:hAnsi="Times New Roman" w:cs="Times New Roman"/>
          <w:bCs/>
          <w:color w:val="000000"/>
          <w:sz w:val="28"/>
          <w:szCs w:val="28"/>
          <w:shd w:val="clear" w:color="auto" w:fill="FFFFFF"/>
        </w:rPr>
        <w:t>классы  -</w:t>
      </w:r>
      <w:proofErr w:type="gramEnd"/>
      <w:r w:rsidRPr="00886449">
        <w:rPr>
          <w:rFonts w:ascii="Times New Roman" w:hAnsi="Times New Roman" w:cs="Times New Roman"/>
          <w:bCs/>
          <w:color w:val="000000"/>
          <w:sz w:val="28"/>
          <w:szCs w:val="28"/>
          <w:shd w:val="clear" w:color="auto" w:fill="FFFFFF"/>
        </w:rPr>
        <w:t xml:space="preserve">  не  менее 20 слов;</w:t>
      </w:r>
    </w:p>
    <w:p w14:paraId="5FC826D9"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7,8 классы- не менее </w:t>
      </w:r>
      <w:proofErr w:type="gramStart"/>
      <w:r w:rsidRPr="00886449">
        <w:rPr>
          <w:rFonts w:ascii="Times New Roman" w:hAnsi="Times New Roman" w:cs="Times New Roman"/>
          <w:bCs/>
          <w:color w:val="000000"/>
          <w:sz w:val="28"/>
          <w:szCs w:val="28"/>
          <w:shd w:val="clear" w:color="auto" w:fill="FFFFFF"/>
        </w:rPr>
        <w:t>30  слов</w:t>
      </w:r>
      <w:proofErr w:type="gramEnd"/>
      <w:r w:rsidRPr="00886449">
        <w:rPr>
          <w:rFonts w:ascii="Times New Roman" w:hAnsi="Times New Roman" w:cs="Times New Roman"/>
          <w:bCs/>
          <w:color w:val="000000"/>
          <w:sz w:val="28"/>
          <w:szCs w:val="28"/>
          <w:shd w:val="clear" w:color="auto" w:fill="FFFFFF"/>
        </w:rPr>
        <w:t>;</w:t>
      </w:r>
    </w:p>
    <w:p w14:paraId="1C87495F"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9 </w:t>
      </w:r>
      <w:proofErr w:type="gramStart"/>
      <w:r w:rsidRPr="00886449">
        <w:rPr>
          <w:rFonts w:ascii="Times New Roman" w:hAnsi="Times New Roman" w:cs="Times New Roman"/>
          <w:bCs/>
          <w:color w:val="000000"/>
          <w:sz w:val="28"/>
          <w:szCs w:val="28"/>
          <w:shd w:val="clear" w:color="auto" w:fill="FFFFFF"/>
        </w:rPr>
        <w:t>класс  -</w:t>
      </w:r>
      <w:proofErr w:type="gramEnd"/>
      <w:r w:rsidRPr="00886449">
        <w:rPr>
          <w:rFonts w:ascii="Times New Roman" w:hAnsi="Times New Roman" w:cs="Times New Roman"/>
          <w:bCs/>
          <w:color w:val="000000"/>
          <w:sz w:val="28"/>
          <w:szCs w:val="28"/>
          <w:shd w:val="clear" w:color="auto" w:fill="FFFFFF"/>
        </w:rPr>
        <w:t xml:space="preserve"> не менее 40 слов.</w:t>
      </w:r>
    </w:p>
    <w:p w14:paraId="0D1682A1"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p>
    <w:p w14:paraId="339E080C"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proofErr w:type="gramStart"/>
      <w:r w:rsidRPr="00886449">
        <w:rPr>
          <w:rFonts w:ascii="Times New Roman" w:hAnsi="Times New Roman" w:cs="Times New Roman"/>
          <w:bCs/>
          <w:color w:val="000000"/>
          <w:sz w:val="28"/>
          <w:szCs w:val="28"/>
          <w:shd w:val="clear" w:color="auto" w:fill="FFFFFF"/>
        </w:rPr>
        <w:t>Допущено  не</w:t>
      </w:r>
      <w:proofErr w:type="gramEnd"/>
      <w:r w:rsidRPr="00886449">
        <w:rPr>
          <w:rFonts w:ascii="Times New Roman" w:hAnsi="Times New Roman" w:cs="Times New Roman"/>
          <w:bCs/>
          <w:color w:val="000000"/>
          <w:sz w:val="28"/>
          <w:szCs w:val="28"/>
          <w:shd w:val="clear" w:color="auto" w:fill="FFFFFF"/>
        </w:rPr>
        <w:t xml:space="preserve"> более 4-х  ошибок. </w:t>
      </w:r>
    </w:p>
    <w:p w14:paraId="50A7789E"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оценивается согласно году обучения:</w:t>
      </w:r>
    </w:p>
    <w:p w14:paraId="43CB3172"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5,6 </w:t>
      </w:r>
      <w:proofErr w:type="gramStart"/>
      <w:r w:rsidRPr="00886449">
        <w:rPr>
          <w:rFonts w:ascii="Times New Roman" w:hAnsi="Times New Roman" w:cs="Times New Roman"/>
          <w:bCs/>
          <w:color w:val="000000"/>
          <w:sz w:val="28"/>
          <w:szCs w:val="28"/>
          <w:shd w:val="clear" w:color="auto" w:fill="FFFFFF"/>
        </w:rPr>
        <w:t>классы  -</w:t>
      </w:r>
      <w:proofErr w:type="gramEnd"/>
      <w:r w:rsidRPr="00886449">
        <w:rPr>
          <w:rFonts w:ascii="Times New Roman" w:hAnsi="Times New Roman" w:cs="Times New Roman"/>
          <w:bCs/>
          <w:color w:val="000000"/>
          <w:sz w:val="28"/>
          <w:szCs w:val="28"/>
          <w:shd w:val="clear" w:color="auto" w:fill="FFFFFF"/>
        </w:rPr>
        <w:t xml:space="preserve">  не  менее 20 слов;</w:t>
      </w:r>
    </w:p>
    <w:p w14:paraId="6534B967"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7,8 классы- не менее </w:t>
      </w:r>
      <w:proofErr w:type="gramStart"/>
      <w:r w:rsidRPr="00886449">
        <w:rPr>
          <w:rFonts w:ascii="Times New Roman" w:hAnsi="Times New Roman" w:cs="Times New Roman"/>
          <w:bCs/>
          <w:color w:val="000000"/>
          <w:sz w:val="28"/>
          <w:szCs w:val="28"/>
          <w:shd w:val="clear" w:color="auto" w:fill="FFFFFF"/>
        </w:rPr>
        <w:t>30  слов</w:t>
      </w:r>
      <w:proofErr w:type="gramEnd"/>
      <w:r w:rsidRPr="00886449">
        <w:rPr>
          <w:rFonts w:ascii="Times New Roman" w:hAnsi="Times New Roman" w:cs="Times New Roman"/>
          <w:bCs/>
          <w:color w:val="000000"/>
          <w:sz w:val="28"/>
          <w:szCs w:val="28"/>
          <w:shd w:val="clear" w:color="auto" w:fill="FFFFFF"/>
        </w:rPr>
        <w:t>;</w:t>
      </w:r>
    </w:p>
    <w:p w14:paraId="32B9A033"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9 </w:t>
      </w:r>
      <w:proofErr w:type="gramStart"/>
      <w:r w:rsidRPr="00886449">
        <w:rPr>
          <w:rFonts w:ascii="Times New Roman" w:hAnsi="Times New Roman" w:cs="Times New Roman"/>
          <w:bCs/>
          <w:color w:val="000000"/>
          <w:sz w:val="28"/>
          <w:szCs w:val="28"/>
          <w:shd w:val="clear" w:color="auto" w:fill="FFFFFF"/>
        </w:rPr>
        <w:t>класс  -</w:t>
      </w:r>
      <w:proofErr w:type="gramEnd"/>
      <w:r w:rsidRPr="00886449">
        <w:rPr>
          <w:rFonts w:ascii="Times New Roman" w:hAnsi="Times New Roman" w:cs="Times New Roman"/>
          <w:bCs/>
          <w:color w:val="000000"/>
          <w:sz w:val="28"/>
          <w:szCs w:val="28"/>
          <w:shd w:val="clear" w:color="auto" w:fill="FFFFFF"/>
        </w:rPr>
        <w:t xml:space="preserve"> не менее 40 слов.</w:t>
      </w:r>
    </w:p>
    <w:p w14:paraId="3B86C92A"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p>
    <w:p w14:paraId="3CE02EBE" w14:textId="412410A2"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7F6E0ABB" w14:textId="77777777"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ограничен:</w:t>
      </w:r>
    </w:p>
    <w:p w14:paraId="3B9EB4B9" w14:textId="6CE0EF08"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lastRenderedPageBreak/>
        <w:t>5,6 классы - менее 20 слов;</w:t>
      </w:r>
    </w:p>
    <w:p w14:paraId="528802BC" w14:textId="3D938ABD"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w:t>
      </w:r>
      <w:r w:rsidR="00661281" w:rsidRPr="00886449">
        <w:rPr>
          <w:rFonts w:ascii="Times New Roman" w:hAnsi="Times New Roman" w:cs="Times New Roman"/>
          <w:bCs/>
          <w:color w:val="000000"/>
          <w:sz w:val="28"/>
          <w:szCs w:val="28"/>
          <w:shd w:val="clear" w:color="auto" w:fill="FFFFFF"/>
        </w:rPr>
        <w:t xml:space="preserve"> </w:t>
      </w:r>
      <w:r w:rsidRPr="00886449">
        <w:rPr>
          <w:rFonts w:ascii="Times New Roman" w:hAnsi="Times New Roman" w:cs="Times New Roman"/>
          <w:bCs/>
          <w:color w:val="000000"/>
          <w:sz w:val="28"/>
          <w:szCs w:val="28"/>
          <w:shd w:val="clear" w:color="auto" w:fill="FFFFFF"/>
        </w:rPr>
        <w:t>- менее 30 слов;</w:t>
      </w:r>
    </w:p>
    <w:p w14:paraId="46DDC4DB" w14:textId="603E5671" w:rsidR="005569BC" w:rsidRPr="00886449" w:rsidRDefault="005569BC" w:rsidP="005569BC">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 класс - менее 40 слов.</w:t>
      </w:r>
    </w:p>
    <w:p w14:paraId="5D3B4E77" w14:textId="77777777" w:rsidR="005569BC" w:rsidRPr="00886449" w:rsidRDefault="005569BC" w:rsidP="005569BC">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p>
    <w:p w14:paraId="473E110F" w14:textId="52870876" w:rsidR="005569BC" w:rsidRPr="00886449" w:rsidRDefault="005569BC" w:rsidP="005569BC">
      <w:pPr>
        <w:spacing w:line="360" w:lineRule="auto"/>
        <w:ind w:firstLine="709"/>
        <w:jc w:val="both"/>
        <w:rPr>
          <w:rStyle w:val="apple-converted-space"/>
          <w:rFonts w:ascii="Times New Roman" w:hAnsi="Times New Roman"/>
          <w:sz w:val="28"/>
          <w:szCs w:val="28"/>
        </w:rPr>
      </w:pPr>
      <w:r w:rsidRPr="00886449">
        <w:rPr>
          <w:rStyle w:val="apple-converted-space"/>
          <w:rFonts w:ascii="Times New Roman" w:hAnsi="Times New Roman"/>
          <w:sz w:val="28"/>
          <w:szCs w:val="28"/>
        </w:rPr>
        <w:t>Коммуникативная задача не решена.</w:t>
      </w:r>
    </w:p>
    <w:p w14:paraId="33F976FE" w14:textId="696C49DC" w:rsidR="009F08A8" w:rsidRPr="00886449" w:rsidRDefault="009F08A8" w:rsidP="009F08A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4.2.3. Программа воспитания </w:t>
      </w:r>
      <w:del w:id="75" w:author="Четверикова Татьяна" w:date="2021-07-10T12:56:00Z">
        <w:r w:rsidRPr="00886449" w:rsidDel="00881D54">
          <w:rPr>
            <w:rFonts w:ascii="Times New Roman" w:hAnsi="Times New Roman" w:cs="Times New Roman"/>
            <w:b/>
            <w:sz w:val="28"/>
            <w:szCs w:val="28"/>
          </w:rPr>
          <w:delText>и социализации</w:delText>
        </w:r>
        <w:r w:rsidRPr="00886449" w:rsidDel="00881D54">
          <w:rPr>
            <w:rFonts w:ascii="Times New Roman" w:hAnsi="Times New Roman" w:cs="Times New Roman"/>
            <w:color w:val="0070C0"/>
            <w:sz w:val="28"/>
            <w:szCs w:val="28"/>
          </w:rPr>
          <w:delText xml:space="preserve"> </w:delText>
        </w:r>
      </w:del>
      <w:r w:rsidRPr="00886449">
        <w:rPr>
          <w:rFonts w:ascii="Times New Roman" w:hAnsi="Times New Roman" w:cs="Times New Roman"/>
          <w:b/>
          <w:sz w:val="28"/>
          <w:szCs w:val="28"/>
        </w:rPr>
        <w:t>обучающихся</w:t>
      </w:r>
    </w:p>
    <w:p w14:paraId="0456CD70" w14:textId="77777777" w:rsidR="009F08A8" w:rsidRPr="00886449" w:rsidRDefault="009F08A8" w:rsidP="009F08A8">
      <w:pPr>
        <w:widowControl w:val="0"/>
        <w:autoSpaceDE w:val="0"/>
        <w:autoSpaceDN w:val="0"/>
        <w:spacing w:line="360" w:lineRule="auto"/>
        <w:ind w:firstLine="709"/>
        <w:jc w:val="center"/>
        <w:rPr>
          <w:rFonts w:ascii="Times New Roman" w:eastAsia="№Е" w:hAnsi="Times New Roman" w:cs="Times New Roman"/>
          <w:color w:val="000000"/>
          <w:w w:val="0"/>
          <w:kern w:val="2"/>
          <w:sz w:val="28"/>
          <w:szCs w:val="28"/>
        </w:rPr>
      </w:pPr>
      <w:r w:rsidRPr="00886449">
        <w:rPr>
          <w:rFonts w:ascii="Times New Roman" w:eastAsia="№Е" w:hAnsi="Times New Roman" w:cs="Times New Roman"/>
          <w:color w:val="000000"/>
          <w:w w:val="0"/>
          <w:kern w:val="2"/>
          <w:sz w:val="28"/>
          <w:szCs w:val="28"/>
        </w:rPr>
        <w:t>1. ПОЯСНИТЕЛЬНАЯ ЗАПИСКА</w:t>
      </w:r>
    </w:p>
    <w:p w14:paraId="1113E907"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Программа воспитания обучающихся на уровне основного общего образования (далее – Программа) </w:t>
      </w:r>
      <w:r w:rsidRPr="00886449">
        <w:rPr>
          <w:rFonts w:ascii="Times New Roman" w:eastAsia="Times New Roman" w:hAnsi="Times New Roman" w:cs="Times New Roman"/>
          <w:color w:val="000000"/>
          <w:w w:val="0"/>
          <w:kern w:val="2"/>
          <w:sz w:val="28"/>
          <w:szCs w:val="28"/>
          <w:lang w:eastAsia="ko-KR"/>
        </w:rPr>
        <w:t>является обязательной частью АООП ООО (вариант 2.2.1).</w:t>
      </w:r>
    </w:p>
    <w:p w14:paraId="43DF72E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color w:val="000000"/>
          <w:w w:val="0"/>
          <w:kern w:val="2"/>
          <w:sz w:val="28"/>
          <w:szCs w:val="28"/>
          <w:lang w:eastAsia="ko-KR"/>
        </w:rPr>
        <w:t xml:space="preserve">Программа </w:t>
      </w:r>
      <w:r w:rsidRPr="00886449">
        <w:rPr>
          <w:rFonts w:ascii="Times New Roman" w:eastAsia="Times New Roman" w:hAnsi="Times New Roman" w:cs="Times New Roman"/>
          <w:kern w:val="2"/>
          <w:sz w:val="28"/>
          <w:szCs w:val="28"/>
          <w:lang w:eastAsia="ko-KR"/>
        </w:rPr>
        <w:t xml:space="preserve">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6E470A8F"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учетом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366D149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учетом личных интересов, способностей, </w:t>
      </w:r>
      <w:r w:rsidRPr="00886449">
        <w:rPr>
          <w:rFonts w:ascii="Times New Roman" w:eastAsia="Times New Roman" w:hAnsi="Times New Roman" w:cs="Times New Roman"/>
          <w:kern w:val="2"/>
          <w:sz w:val="28"/>
          <w:szCs w:val="28"/>
          <w:lang w:eastAsia="ko-KR"/>
        </w:rPr>
        <w:lastRenderedPageBreak/>
        <w:t>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учетом потребностей рынка труда.</w:t>
      </w:r>
    </w:p>
    <w:p w14:paraId="11BB125D"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учетом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0BC2DC9"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учетом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  </w:t>
      </w:r>
    </w:p>
    <w:p w14:paraId="5E35541B"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учетом правовых норм, установленных российским законодательством, в том числе правах лиц с нарушениями слуха. </w:t>
      </w:r>
    </w:p>
    <w:p w14:paraId="3EE872B7"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Обучающиеся приобщаются к общественной деятельности и традициям образовательной организации, к участию в социокультурной жизни лиц с </w:t>
      </w:r>
      <w:r w:rsidRPr="00886449">
        <w:rPr>
          <w:rFonts w:ascii="Times New Roman" w:eastAsia="Times New Roman" w:hAnsi="Times New Roman" w:cs="Times New Roman"/>
          <w:kern w:val="2"/>
          <w:sz w:val="28"/>
          <w:szCs w:val="28"/>
          <w:lang w:eastAsia="ko-KR"/>
        </w:rPr>
        <w:lastRenderedPageBreak/>
        <w:t>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7685A753" w14:textId="77777777" w:rsidR="009F08A8" w:rsidRPr="00886449" w:rsidRDefault="009F08A8" w:rsidP="009F08A8">
      <w:pPr>
        <w:widowControl w:val="0"/>
        <w:tabs>
          <w:tab w:val="left" w:pos="851"/>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учетом их индивидуальных особенностей,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00711AFC"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В Программе уделяется внимание осознанию обучающимися ценности </w:t>
      </w:r>
      <w:r w:rsidRPr="00886449">
        <w:rPr>
          <w:rFonts w:ascii="Times New Roman" w:eastAsia="Times New Roman" w:hAnsi="Times New Roman" w:cs="Times New Roman"/>
          <w:kern w:val="2"/>
          <w:sz w:val="28"/>
          <w:szCs w:val="28"/>
          <w:lang w:eastAsia="ko-KR"/>
        </w:rPr>
        <w:lastRenderedPageBreak/>
        <w:t xml:space="preserve">здорового и безопасного образа жизни, в том числе, формированию установки на систематические занятия физической культурой и спортом (с учетом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учетом собственных возможностей и ограничений здоровья, осуществлять профилактику распространения инфекционных заболеваний. </w:t>
      </w:r>
    </w:p>
    <w:p w14:paraId="0E24E488" w14:textId="77777777" w:rsidR="009F08A8" w:rsidRPr="00886449" w:rsidRDefault="009F08A8" w:rsidP="009F08A8">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Программа нацелена также на развитие педагогической компетентности родителей (законных представителей) с учетом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385FE49D"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color w:val="000000"/>
          <w:w w:val="0"/>
          <w:kern w:val="2"/>
          <w:sz w:val="28"/>
          <w:szCs w:val="28"/>
          <w:lang w:eastAsia="ko-KR"/>
        </w:rPr>
        <w:t>На основе примерной Программы воспитания образовательные организации разрабатывают рабочие программы в соответствии с деятельностью, которая осуществляется в сфере воспитания.</w:t>
      </w:r>
    </w:p>
    <w:p w14:paraId="51D22AA5"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color w:val="000000"/>
          <w:w w:val="0"/>
          <w:kern w:val="2"/>
          <w:sz w:val="28"/>
          <w:szCs w:val="28"/>
          <w:lang w:eastAsia="ko-KR"/>
        </w:rPr>
        <w:t>Рабочие Программы воспитания в АООП ООО (вариант 2.2.1) включают четыре раздела:</w:t>
      </w:r>
    </w:p>
    <w:p w14:paraId="06BAE8BE"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Особенности воспитательного процесса в образовательной организации.</w:t>
      </w:r>
    </w:p>
    <w:p w14:paraId="4B7F6A9C"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 xml:space="preserve">Цель и задачи воспитания. </w:t>
      </w:r>
    </w:p>
    <w:p w14:paraId="7229B53D"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Виды, формы и содержание деятельности.</w:t>
      </w:r>
    </w:p>
    <w:p w14:paraId="451AEBCE" w14:textId="77777777" w:rsidR="009F08A8" w:rsidRPr="00886449" w:rsidRDefault="009F08A8" w:rsidP="00C372A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886449">
        <w:rPr>
          <w:rFonts w:ascii="Times New Roman" w:eastAsia="№Е" w:hAnsi="Times New Roman" w:cs="Times New Roman"/>
          <w:iCs/>
          <w:color w:val="000000"/>
          <w:w w:val="0"/>
          <w:kern w:val="2"/>
          <w:sz w:val="28"/>
          <w:szCs w:val="28"/>
        </w:rPr>
        <w:t>Основные направления самоанализа воспитательной работы.</w:t>
      </w:r>
    </w:p>
    <w:p w14:paraId="34D52769" w14:textId="77777777"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 xml:space="preserve">В разделе «Особенности воспитательного процесса в образовательной организации» описываются личностные и психофизические особенности </w:t>
      </w:r>
      <w:r w:rsidRPr="00886449">
        <w:rPr>
          <w:rFonts w:ascii="Times New Roman" w:eastAsia="Times New Roman" w:hAnsi="Times New Roman" w:cs="Times New Roman"/>
          <w:iCs/>
          <w:color w:val="000000"/>
          <w:w w:val="0"/>
          <w:kern w:val="2"/>
          <w:sz w:val="28"/>
          <w:szCs w:val="28"/>
          <w:lang w:eastAsia="ko-KR"/>
        </w:rPr>
        <w:lastRenderedPageBreak/>
        <w:t>обучающихся с нарушениями слуха,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В разделе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а также о партнерах образовательной организации, взаимодействии с общественными организациями лиц с нарушениями слуха в процессе воспитания обучающихся.</w:t>
      </w:r>
    </w:p>
    <w:p w14:paraId="7055BE5C" w14:textId="177298F0"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В разделе «Цель и задачи воспитания» на основе базовых общественных ценностей и с учетом особых образовательных потребностей обучающихся с нарушениями слуха и их возрастных особенностей формулируется цель и задачи воспитания</w:t>
      </w:r>
      <w:del w:id="76" w:author="Четверикова Татьяна" w:date="2021-07-10T14:20:00Z">
        <w:r w:rsidRPr="00886449" w:rsidDel="00022367">
          <w:rPr>
            <w:rFonts w:ascii="Times New Roman" w:eastAsia="Times New Roman" w:hAnsi="Times New Roman" w:cs="Times New Roman"/>
            <w:iCs/>
            <w:color w:val="000000"/>
            <w:w w:val="0"/>
            <w:kern w:val="2"/>
            <w:sz w:val="28"/>
            <w:szCs w:val="28"/>
            <w:lang w:eastAsia="ko-KR"/>
          </w:rPr>
          <w:delText xml:space="preserve"> и социализации</w:delText>
        </w:r>
      </w:del>
      <w:r w:rsidRPr="00886449">
        <w:rPr>
          <w:rFonts w:ascii="Times New Roman" w:eastAsia="Times New Roman" w:hAnsi="Times New Roman" w:cs="Times New Roman"/>
          <w:iCs/>
          <w:color w:val="000000"/>
          <w:w w:val="0"/>
          <w:kern w:val="2"/>
          <w:sz w:val="28"/>
          <w:szCs w:val="28"/>
          <w:lang w:eastAsia="ko-KR"/>
        </w:rPr>
        <w:t xml:space="preserve">. </w:t>
      </w:r>
      <w:r w:rsidRPr="00886449">
        <w:rPr>
          <w:rFonts w:ascii="Times New Roman" w:eastAsia="Times New Roman" w:hAnsi="Times New Roman" w:cs="Times New Roman"/>
          <w:kern w:val="2"/>
          <w:sz w:val="28"/>
          <w:szCs w:val="28"/>
          <w:lang w:eastAsia="ko-KR"/>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2474B9BF" w14:textId="77777777"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 xml:space="preserve">В разделе «Виды, формы и содержание деятельности» раскрывается организация и содержание воспитательной работы с обучающими с нарушениями слуха. Данный раздел может состоять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образовательной организации. Инвариантными модулями могут быть «Классное руководство», «Воспитательная работа на уроках», «Внеурочная деятельность», «Работа с родителями», «Самоуправление» и «Профориентация». Вариативными модулями могут быть: </w:t>
      </w:r>
      <w:r w:rsidRPr="00886449">
        <w:rPr>
          <w:rFonts w:ascii="Times New Roman" w:eastAsia="Times New Roman" w:hAnsi="Times New Roman" w:cs="Times New Roman"/>
          <w:iCs/>
          <w:color w:val="000000"/>
          <w:w w:val="0"/>
          <w:kern w:val="2"/>
          <w:sz w:val="28"/>
          <w:szCs w:val="28"/>
          <w:lang w:eastAsia="ko-KR"/>
        </w:rPr>
        <w:lastRenderedPageBreak/>
        <w:t>«Детские общественные объединения», «Школьные медиа», «Экскурсии, экспедиции, походы» и др.</w:t>
      </w:r>
    </w:p>
    <w:p w14:paraId="2D06A4A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В разделе «Основные направления самоанализа воспитательной работы»</w:t>
      </w:r>
      <w:r w:rsidRPr="00886449">
        <w:rPr>
          <w:rFonts w:ascii="Times New Roman" w:eastAsia="Times New Roman" w:hAnsi="Times New Roman" w:cs="Times New Roman"/>
          <w:color w:val="000000"/>
          <w:w w:val="0"/>
          <w:kern w:val="2"/>
          <w:sz w:val="28"/>
          <w:szCs w:val="28"/>
          <w:lang w:eastAsia="ko-KR"/>
        </w:rPr>
        <w:t xml:space="preserve"> приводится перечень основных направлений, способы их реализации.</w:t>
      </w:r>
    </w:p>
    <w:p w14:paraId="72E6C94B"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О</w:t>
      </w:r>
      <w:r w:rsidRPr="00886449">
        <w:rPr>
          <w:rFonts w:ascii="Times New Roman" w:eastAsia="Times New Roman" w:hAnsi="Times New Roman" w:cs="Times New Roman"/>
          <w:color w:val="000000"/>
          <w:w w:val="0"/>
          <w:kern w:val="2"/>
          <w:sz w:val="28"/>
          <w:szCs w:val="28"/>
          <w:lang w:eastAsia="ko-KR"/>
        </w:rPr>
        <w:t xml:space="preserve">бразовательная организация, разрабатывая рабочую программу воспитания, может включить в нее те вариативные модули, которые будут способствовать реализации воспитательного потенциала с учетом кадровых и материальных ресурсов. </w:t>
      </w:r>
    </w:p>
    <w:p w14:paraId="1AC53869" w14:textId="77777777" w:rsidR="009F08A8" w:rsidRPr="00886449" w:rsidRDefault="009F08A8" w:rsidP="009F08A8">
      <w:pPr>
        <w:widowControl w:val="0"/>
        <w:tabs>
          <w:tab w:val="left" w:pos="284"/>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1B11D8DB"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К программе воспитания каждой школой прилагается ежегодный календарный план воспитательной работы. </w:t>
      </w:r>
    </w:p>
    <w:p w14:paraId="16B912B1" w14:textId="77777777" w:rsidR="009F08A8" w:rsidRPr="00886449" w:rsidRDefault="009F08A8" w:rsidP="009F08A8">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shd w:val="clear" w:color="000000" w:fill="FFFFFF"/>
          <w:lang w:eastAsia="ko-KR"/>
        </w:rPr>
      </w:pPr>
      <w:r w:rsidRPr="00886449">
        <w:rPr>
          <w:rFonts w:ascii="Times New Roman" w:eastAsia="Times New Roman" w:hAnsi="Times New Roman" w:cs="Times New Roman"/>
          <w:i/>
          <w:color w:val="000000"/>
          <w:w w:val="0"/>
          <w:kern w:val="2"/>
          <w:sz w:val="28"/>
          <w:szCs w:val="28"/>
          <w:shd w:val="clear" w:color="000000" w:fill="FFFFFF"/>
          <w:lang w:eastAsia="ko-KR"/>
        </w:rPr>
        <w:t>РАЗДЕЛ 1. ОСОБЕННОСТИ ВОСПИТАТЕЛЬНОГО ПРОЦЕССА В ОБРАЗОВАТЕЛЬНОЙ ОРГАНИЗАЦИИ</w:t>
      </w:r>
    </w:p>
    <w:p w14:paraId="550ECE9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Процесс воспитания в образовательной организации основывается на следующих принципах:</w:t>
      </w:r>
    </w:p>
    <w:p w14:paraId="34176858"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соблюдение законности и прав обучающегося и семьи, его воспитывающей, а также педагогических работников, соблюдение конфиденциальности информации об обучающемся и семье, </w:t>
      </w:r>
    </w:p>
    <w:p w14:paraId="010ABF6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приоритете безопасности обучающегося при нахождении в образовательной организации и при его участии во внешкольных мероприятиях, проводимых образовательной организацией;</w:t>
      </w:r>
    </w:p>
    <w:p w14:paraId="145CA3B0"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непрерывности коррекционно-развивающего процесса, реализуемого через содержание образовательных областей и внеурочной деятельности, </w:t>
      </w:r>
      <w:r w:rsidRPr="00886449">
        <w:rPr>
          <w:rFonts w:ascii="Times New Roman" w:hAnsi="Times New Roman"/>
          <w:sz w:val="28"/>
          <w:szCs w:val="28"/>
        </w:rPr>
        <w:t>коррекционно-развивающих курсов</w:t>
      </w:r>
      <w:r w:rsidRPr="00886449" w:rsidDel="00694FDD">
        <w:rPr>
          <w:rFonts w:ascii="Times New Roman" w:eastAsia="Times New Roman" w:hAnsi="Times New Roman" w:cs="Times New Roman"/>
          <w:color w:val="000000"/>
          <w:sz w:val="28"/>
          <w:szCs w:val="28"/>
          <w:lang w:eastAsia="ru-RU"/>
        </w:rPr>
        <w:t xml:space="preserve"> </w:t>
      </w:r>
      <w:r w:rsidRPr="00886449">
        <w:rPr>
          <w:rFonts w:ascii="Times New Roman" w:eastAsia="Times New Roman" w:hAnsi="Times New Roman" w:cs="Times New Roman"/>
          <w:color w:val="000000"/>
          <w:sz w:val="28"/>
          <w:szCs w:val="28"/>
          <w:lang w:eastAsia="ru-RU"/>
        </w:rPr>
        <w:t>по Программе коррекционной работы;</w:t>
      </w:r>
    </w:p>
    <w:p w14:paraId="41005A4D"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w:t>
      </w:r>
      <w:r w:rsidRPr="00886449">
        <w:rPr>
          <w:rFonts w:ascii="Times New Roman" w:eastAsia="№Е" w:hAnsi="Times New Roman" w:cs="Times New Roman"/>
          <w:sz w:val="28"/>
          <w:szCs w:val="28"/>
          <w:lang w:eastAsia="ru-RU"/>
        </w:rPr>
        <w:lastRenderedPageBreak/>
        <w:t>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45950644"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использование специальных методов, приёмов и средств </w:t>
      </w:r>
      <w:r w:rsidRPr="00886449">
        <w:rPr>
          <w:rFonts w:ascii="Times New Roman" w:eastAsia="Times New Roman" w:hAnsi="Times New Roman" w:cs="Times New Roman"/>
          <w:iCs/>
          <w:color w:val="000000"/>
          <w:w w:val="0"/>
          <w:kern w:val="2"/>
          <w:sz w:val="28"/>
          <w:szCs w:val="28"/>
          <w:lang w:eastAsia="ko-KR"/>
        </w:rPr>
        <w:t>воспитания с учетом особых образовательных потребностей обучающихся с нарушениями слуха;</w:t>
      </w:r>
    </w:p>
    <w:p w14:paraId="011E2909"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обеспечение </w:t>
      </w:r>
      <w:r w:rsidRPr="00886449">
        <w:rPr>
          <w:rFonts w:ascii="Times New Roman" w:eastAsia="Times New Roman" w:hAnsi="Times New Roman" w:cs="Times New Roman"/>
          <w:kern w:val="2"/>
          <w:sz w:val="28"/>
          <w:szCs w:val="28"/>
          <w:lang w:eastAsia="ko-KR"/>
        </w:rPr>
        <w:t>индивидуализация воспитательного процесса с учетом особых образовательных потребностей обучающихся</w:t>
      </w:r>
      <w:r w:rsidRPr="00886449">
        <w:rPr>
          <w:rFonts w:ascii="Times New Roman" w:eastAsia="Times New Roman" w:hAnsi="Times New Roman" w:cs="Times New Roman"/>
          <w:iCs/>
          <w:color w:val="000000"/>
          <w:w w:val="0"/>
          <w:kern w:val="2"/>
          <w:sz w:val="28"/>
          <w:szCs w:val="28"/>
          <w:lang w:eastAsia="ko-KR"/>
        </w:rPr>
        <w:t xml:space="preserve"> с нарушениями слуха</w:t>
      </w:r>
      <w:r w:rsidRPr="00886449">
        <w:rPr>
          <w:rFonts w:ascii="Times New Roman" w:eastAsia="Times New Roman" w:hAnsi="Times New Roman" w:cs="Times New Roman"/>
          <w:kern w:val="2"/>
          <w:sz w:val="28"/>
          <w:szCs w:val="28"/>
          <w:lang w:eastAsia="ko-KR"/>
        </w:rPr>
        <w:t>;</w:t>
      </w:r>
    </w:p>
    <w:p w14:paraId="7D18F8EF"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w:t>
      </w:r>
    </w:p>
    <w:p w14:paraId="4212F1A5"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6BCD1FE1"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воспитывающей ребенка с нарушением слуха; </w:t>
      </w:r>
    </w:p>
    <w:p w14:paraId="374CEBE2" w14:textId="77777777" w:rsidR="009F08A8" w:rsidRPr="00886449" w:rsidRDefault="009F08A8" w:rsidP="009F08A8">
      <w:pPr>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1D01FB5F" w14:textId="77777777" w:rsidR="009F08A8" w:rsidRPr="00886449" w:rsidRDefault="009F08A8" w:rsidP="009F08A8">
      <w:pPr>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постепенное расширение образовательного пространства, выходящего за пределы образовательной организации;</w:t>
      </w:r>
    </w:p>
    <w:p w14:paraId="70151CD0"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74FF4554"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0013ABC5"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lastRenderedPageBreak/>
        <w:t xml:space="preserve">– </w:t>
      </w:r>
      <w:r w:rsidRPr="00886449">
        <w:rPr>
          <w:rFonts w:ascii="Times New Roman" w:eastAsia="Times New Roman" w:hAnsi="Times New Roman" w:cs="Times New Roman"/>
          <w:color w:val="000000"/>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0DB1489C"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653B4A4F"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2E9EA4B1"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а также с учетом ситуации и задач общения; </w:t>
      </w:r>
    </w:p>
    <w:p w14:paraId="1720E276"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639C7945"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обеспечение особой пространственной и временной организации образовательной среды, в том числе с учетом дополнительных нарушений здоровья обучающихся с нарушениями слуха; </w:t>
      </w:r>
    </w:p>
    <w:p w14:paraId="04E532F2" w14:textId="77777777" w:rsidR="009F08A8" w:rsidRPr="00886449" w:rsidRDefault="009F08A8" w:rsidP="009F08A8">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color w:val="000000"/>
          <w:sz w:val="28"/>
          <w:szCs w:val="28"/>
          <w:lang w:eastAsia="ru-RU"/>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 </w:t>
      </w:r>
    </w:p>
    <w:p w14:paraId="67E0307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w:t>
      </w:r>
    </w:p>
    <w:p w14:paraId="1EAF9102"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lastRenderedPageBreak/>
        <w:t xml:space="preserve">– </w:t>
      </w:r>
      <w:r w:rsidRPr="00886449">
        <w:rPr>
          <w:rFonts w:ascii="Times New Roman" w:eastAsia="Times New Roman" w:hAnsi="Times New Roman" w:cs="Times New Roman"/>
          <w:iCs/>
          <w:color w:val="000000"/>
          <w:w w:val="0"/>
          <w:kern w:val="2"/>
          <w:sz w:val="28"/>
          <w:szCs w:val="28"/>
          <w:lang w:eastAsia="ko-KR"/>
        </w:rPr>
        <w:t>реализация процесса воспитания, главным образом,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5ABC69"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организация основных совместных дел обучающихся и педагогических работников как предмета их совместной заботы;</w:t>
      </w:r>
    </w:p>
    <w:p w14:paraId="43FAFB4F"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0E87E68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 xml:space="preserve">Основными традициями воспитания в образовательной организации являются следующие: </w:t>
      </w:r>
    </w:p>
    <w:p w14:paraId="0EA2D6C8"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14:paraId="18166A0F"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14:paraId="2EEF8C27"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iCs/>
          <w:color w:val="000000"/>
          <w:w w:val="0"/>
          <w:kern w:val="2"/>
          <w:sz w:val="28"/>
          <w:szCs w:val="28"/>
          <w:lang w:eastAsia="ko-KR"/>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6E091AE"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Times New Roman" w:hAnsi="Times New Roman" w:cs="Times New Roman"/>
          <w:iCs/>
          <w:color w:val="000000"/>
          <w:w w:val="0"/>
          <w:kern w:val="2"/>
          <w:sz w:val="28"/>
          <w:szCs w:val="28"/>
          <w:lang w:eastAsia="ko-KR"/>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0418E0F" w14:textId="77777777" w:rsidR="009F08A8" w:rsidRPr="00886449" w:rsidRDefault="009F08A8" w:rsidP="009F08A8">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886449">
        <w:rPr>
          <w:rFonts w:ascii="Times New Roman" w:eastAsia="Times New Roman" w:hAnsi="Times New Roman" w:cs="Times New Roman"/>
          <w:i/>
          <w:color w:val="000000"/>
          <w:w w:val="0"/>
          <w:kern w:val="2"/>
          <w:sz w:val="28"/>
          <w:szCs w:val="28"/>
          <w:lang w:eastAsia="ko-KR"/>
        </w:rPr>
        <w:t>РАЗДЕЛ 2. ЦЕЛЬ И ЗАДАЧИ ВОСПИТАНИЯ</w:t>
      </w:r>
    </w:p>
    <w:p w14:paraId="4DF3CB16"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Е" w:hAnsi="Times New Roman" w:cs="Times New Roman"/>
          <w:iCs/>
          <w:kern w:val="2"/>
          <w:sz w:val="28"/>
          <w:szCs w:val="28"/>
          <w:lang w:eastAsia="ko-KR"/>
        </w:rPr>
        <w:lastRenderedPageBreak/>
        <w:t xml:space="preserve">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w:t>
      </w:r>
      <w:r w:rsidRPr="00886449">
        <w:rPr>
          <w:rFonts w:ascii="Times New Roman" w:eastAsia="Times New Roman" w:hAnsi="Times New Roman" w:cs="Times New Roman"/>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886449">
        <w:rPr>
          <w:rFonts w:ascii="Times New Roman" w:eastAsia="№Е" w:hAnsi="Times New Roman" w:cs="Times New Roman"/>
          <w:iCs/>
          <w:kern w:val="2"/>
          <w:sz w:val="28"/>
          <w:szCs w:val="28"/>
          <w:lang w:eastAsia="ko-KR"/>
        </w:rPr>
        <w:t>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учетом собственных интересов, возможностей и ограничений, обусловленных нарушением слуха, потребностей рынка труда.</w:t>
      </w:r>
    </w:p>
    <w:p w14:paraId="1CC2EB94"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886449">
        <w:rPr>
          <w:rFonts w:ascii="Times New Roman" w:eastAsia="№Е" w:hAnsi="Times New Roman" w:cs="Times New Roman"/>
          <w:b/>
          <w:bCs/>
          <w:i/>
          <w:iCs/>
          <w:kern w:val="2"/>
          <w:sz w:val="28"/>
          <w:szCs w:val="28"/>
          <w:lang w:eastAsia="ko-KR"/>
        </w:rPr>
        <w:t>Главной целью</w:t>
      </w:r>
      <w:r w:rsidRPr="00886449">
        <w:rPr>
          <w:rFonts w:ascii="Times New Roman" w:eastAsia="№Е" w:hAnsi="Times New Roman" w:cs="Times New Roman"/>
          <w:kern w:val="2"/>
          <w:sz w:val="28"/>
          <w:szCs w:val="28"/>
          <w:lang w:eastAsia="ko-KR"/>
        </w:rPr>
        <w:t xml:space="preserve"> </w:t>
      </w:r>
      <w:r w:rsidRPr="00886449">
        <w:rPr>
          <w:rFonts w:ascii="Times New Roman" w:eastAsia="№Е" w:hAnsi="Times New Roman" w:cs="Times New Roman"/>
          <w:b/>
          <w:i/>
          <w:kern w:val="2"/>
          <w:sz w:val="28"/>
          <w:szCs w:val="28"/>
          <w:lang w:eastAsia="ko-KR"/>
        </w:rPr>
        <w:t xml:space="preserve">воспитания </w:t>
      </w:r>
      <w:r w:rsidRPr="00886449">
        <w:rPr>
          <w:rFonts w:ascii="Times New Roman" w:eastAsia="№Е" w:hAnsi="Times New Roman" w:cs="Times New Roman"/>
          <w:kern w:val="2"/>
          <w:sz w:val="28"/>
          <w:szCs w:val="28"/>
          <w:lang w:eastAsia="ko-KR"/>
        </w:rPr>
        <w:t xml:space="preserve">является </w:t>
      </w:r>
      <w:r w:rsidRPr="00886449">
        <w:rPr>
          <w:rFonts w:ascii="Times New Roman" w:eastAsia="№Е" w:hAnsi="Times New Roman" w:cs="Times New Roman"/>
          <w:iCs/>
          <w:kern w:val="2"/>
          <w:sz w:val="28"/>
          <w:szCs w:val="28"/>
          <w:lang w:eastAsia="ko-KR"/>
        </w:rPr>
        <w:t>личностное развитие обучающихся.</w:t>
      </w:r>
    </w:p>
    <w:p w14:paraId="7CD44568" w14:textId="77777777" w:rsidR="009F08A8" w:rsidRPr="00886449" w:rsidRDefault="009F08A8" w:rsidP="009F08A8">
      <w:pPr>
        <w:spacing w:line="360" w:lineRule="auto"/>
        <w:ind w:firstLine="709"/>
        <w:jc w:val="both"/>
        <w:rPr>
          <w:rFonts w:ascii="Times New Roman" w:eastAsia="№Е" w:hAnsi="Times New Roman" w:cs="Times New Roman"/>
          <w:iCs/>
          <w:sz w:val="28"/>
          <w:szCs w:val="28"/>
          <w:lang w:eastAsia="ru-RU"/>
        </w:rPr>
      </w:pPr>
      <w:r w:rsidRPr="00886449">
        <w:rPr>
          <w:rFonts w:ascii="Times New Roman" w:eastAsia="№Е" w:hAnsi="Times New Roman" w:cs="Times New Roman"/>
          <w:iCs/>
          <w:sz w:val="28"/>
          <w:szCs w:val="28"/>
          <w:lang w:eastAsia="ru-RU"/>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7677B345" w14:textId="77777777" w:rsidR="009F08A8" w:rsidRPr="00886449" w:rsidRDefault="009F08A8" w:rsidP="009F08A8">
      <w:pPr>
        <w:spacing w:line="360" w:lineRule="auto"/>
        <w:ind w:firstLine="709"/>
        <w:jc w:val="both"/>
        <w:rPr>
          <w:rFonts w:ascii="Times New Roman" w:eastAsia="№Е" w:hAnsi="Times New Roman" w:cs="Times New Roman"/>
          <w:bCs/>
          <w:iCs/>
          <w:sz w:val="28"/>
          <w:szCs w:val="28"/>
          <w:lang w:eastAsia="ru-RU"/>
        </w:rPr>
      </w:pPr>
      <w:r w:rsidRPr="00886449">
        <w:rPr>
          <w:rFonts w:ascii="Times New Roman" w:eastAsia="№Е" w:hAnsi="Times New Roman" w:cs="Times New Roman"/>
          <w:bCs/>
          <w:iCs/>
          <w:sz w:val="28"/>
          <w:szCs w:val="28"/>
          <w:lang w:eastAsia="ru-RU"/>
        </w:rPr>
        <w:t xml:space="preserve">В воспитании обучающихся </w:t>
      </w:r>
      <w:r w:rsidRPr="00886449">
        <w:rPr>
          <w:rFonts w:ascii="Times New Roman" w:eastAsia="№Е" w:hAnsi="Times New Roman" w:cs="Times New Roman"/>
          <w:iCs/>
          <w:sz w:val="28"/>
          <w:szCs w:val="28"/>
          <w:lang w:eastAsia="ru-RU"/>
        </w:rPr>
        <w:t xml:space="preserve">с нарушениями слуха </w:t>
      </w:r>
      <w:r w:rsidRPr="00886449">
        <w:rPr>
          <w:rFonts w:ascii="Times New Roman" w:eastAsia="№Е" w:hAnsi="Times New Roman" w:cs="Times New Roman"/>
          <w:bCs/>
          <w:iCs/>
          <w:sz w:val="28"/>
          <w:szCs w:val="28"/>
          <w:lang w:eastAsia="ru-RU"/>
        </w:rPr>
        <w:t>подросткового возраста приоритетом является</w:t>
      </w:r>
      <w:r w:rsidRPr="00886449">
        <w:rPr>
          <w:rFonts w:ascii="Times New Roman" w:eastAsia="№Е" w:hAnsi="Times New Roman" w:cs="Times New Roman"/>
          <w:sz w:val="28"/>
          <w:szCs w:val="28"/>
          <w:lang w:eastAsia="ru-RU"/>
        </w:rPr>
        <w:t xml:space="preserve"> создание благоприятных условий для развития ценностных отношений</w:t>
      </w:r>
      <w:r w:rsidRPr="00886449">
        <w:rPr>
          <w:rFonts w:ascii="Times New Roman" w:eastAsia="№Е" w:hAnsi="Times New Roman" w:cs="Times New Roman"/>
          <w:bCs/>
          <w:iCs/>
          <w:sz w:val="28"/>
          <w:szCs w:val="28"/>
          <w:lang w:eastAsia="ru-RU"/>
        </w:rPr>
        <w:t>:</w:t>
      </w:r>
    </w:p>
    <w:p w14:paraId="69254E15"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своему Отечеству, своей большой и малой Родине, </w:t>
      </w:r>
    </w:p>
    <w:p w14:paraId="57316ABF"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семье, </w:t>
      </w:r>
    </w:p>
    <w:p w14:paraId="1DD9098A"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lastRenderedPageBreak/>
        <w:t xml:space="preserve">к труду, в том числе учебному, к достижению качественного образования с учетом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2A4FB90B"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к природе как источнику жизни на Земле, постоянному вниманию к проблемам экологии,</w:t>
      </w:r>
    </w:p>
    <w:p w14:paraId="4F7AA087"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2E6D4A76"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к собственному развитию как самоопределяющейся и самореализующейся личности, к собственному здоровью и безопасности,</w:t>
      </w:r>
    </w:p>
    <w:p w14:paraId="31CE6E87" w14:textId="77777777" w:rsidR="009F08A8" w:rsidRPr="00886449" w:rsidRDefault="009F08A8" w:rsidP="00C372A1">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к окружающим людям как социальным партнерам, к выстраиванию 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57730CD4"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73C00E68"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886449">
        <w:rPr>
          <w:rFonts w:ascii="Times New Roman" w:eastAsia="№Е" w:hAnsi="Times New Roman" w:cs="Times New Roman"/>
          <w:iCs/>
          <w:kern w:val="2"/>
          <w:sz w:val="28"/>
          <w:szCs w:val="28"/>
          <w:lang w:eastAsia="ko-KR"/>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29F5B37A"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Достижению поставленной цели воспитания обучающихся способствует решение следующих </w:t>
      </w:r>
      <w:r w:rsidRPr="00886449">
        <w:rPr>
          <w:rFonts w:ascii="Times New Roman" w:eastAsia="№Е" w:hAnsi="Times New Roman" w:cs="Times New Roman"/>
          <w:b/>
          <w:i/>
          <w:sz w:val="28"/>
          <w:szCs w:val="28"/>
          <w:lang w:eastAsia="ru-RU"/>
        </w:rPr>
        <w:t>задач</w:t>
      </w:r>
      <w:r w:rsidRPr="00886449">
        <w:rPr>
          <w:rFonts w:ascii="Times New Roman" w:eastAsia="№Е" w:hAnsi="Times New Roman" w:cs="Times New Roman"/>
          <w:sz w:val="28"/>
          <w:szCs w:val="28"/>
          <w:lang w:eastAsia="ru-RU"/>
        </w:rPr>
        <w:t xml:space="preserve">: </w:t>
      </w:r>
    </w:p>
    <w:p w14:paraId="51F3275C"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w:t>
      </w:r>
      <w:r w:rsidRPr="00886449">
        <w:rPr>
          <w:rFonts w:ascii="Times New Roman" w:eastAsia="№Е" w:hAnsi="Times New Roman" w:cs="Times New Roman"/>
          <w:sz w:val="28"/>
          <w:szCs w:val="28"/>
          <w:lang w:eastAsia="ru-RU"/>
        </w:rPr>
        <w:lastRenderedPageBreak/>
        <w:t>имплантами, а также звукоусиливающей аппаратурой коллективного пользования), ориентации в неречевых звуках окружающего мира;</w:t>
      </w:r>
    </w:p>
    <w:p w14:paraId="7839DEAB"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реализация воспитательного потенциала уроков и</w:t>
      </w:r>
      <w:r w:rsidRPr="00886449">
        <w:rPr>
          <w:rFonts w:ascii="Times New Roman" w:eastAsia="№Е" w:hAnsi="Times New Roman" w:cs="Times New Roman"/>
          <w:color w:val="000000"/>
          <w:w w:val="0"/>
          <w:sz w:val="28"/>
          <w:szCs w:val="28"/>
          <w:lang w:eastAsia="ru-RU"/>
        </w:rPr>
        <w:t xml:space="preserve"> воспитательных возможностей внеурочной деятельности обучающихся с нарушениями слуха в интернате;</w:t>
      </w:r>
    </w:p>
    <w:p w14:paraId="5F2035B0"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71B88C9B"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развитие ученического самоуправления на уровне классных сообществ и образовательной организации; </w:t>
      </w:r>
    </w:p>
    <w:p w14:paraId="4FF7172F" w14:textId="77777777" w:rsidR="009F08A8" w:rsidRPr="00886449" w:rsidRDefault="009F08A8" w:rsidP="009F08A8">
      <w:pPr>
        <w:spacing w:line="360" w:lineRule="auto"/>
        <w:ind w:firstLine="709"/>
        <w:jc w:val="both"/>
        <w:rPr>
          <w:rFonts w:ascii="Times New Roman" w:eastAsia="№Е" w:hAnsi="Times New Roman" w:cs="Times New Roman"/>
          <w:color w:val="000000"/>
          <w:w w:val="0"/>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color w:val="000000"/>
          <w:w w:val="0"/>
          <w:sz w:val="28"/>
          <w:szCs w:val="28"/>
          <w:lang w:eastAsia="ru-RU"/>
        </w:rPr>
        <w:t>реализация воспитательных возможностей</w:t>
      </w:r>
      <w:r w:rsidRPr="00886449">
        <w:rPr>
          <w:rFonts w:ascii="Times New Roman" w:eastAsia="№Е" w:hAnsi="Times New Roman" w:cs="Times New Roman"/>
          <w:sz w:val="28"/>
          <w:szCs w:val="28"/>
          <w:lang w:eastAsia="ru-RU"/>
        </w:rPr>
        <w:t xml:space="preserve"> о</w:t>
      </w:r>
      <w:r w:rsidRPr="00886449">
        <w:rPr>
          <w:rFonts w:ascii="Times New Roman" w:eastAsia="№Е" w:hAnsi="Times New Roman" w:cs="Times New Roman"/>
          <w:color w:val="000000"/>
          <w:w w:val="0"/>
          <w:sz w:val="28"/>
          <w:szCs w:val="28"/>
          <w:lang w:eastAsia="ru-RU"/>
        </w:rPr>
        <w:t xml:space="preserve">бщешкольных ключевых </w:t>
      </w:r>
      <w:r w:rsidRPr="00886449">
        <w:rPr>
          <w:rFonts w:ascii="Times New Roman" w:eastAsia="№Е" w:hAnsi="Times New Roman" w:cs="Times New Roman"/>
          <w:sz w:val="28"/>
          <w:szCs w:val="28"/>
          <w:lang w:eastAsia="ru-RU"/>
        </w:rPr>
        <w:t xml:space="preserve">дел при их </w:t>
      </w:r>
      <w:r w:rsidRPr="00886449">
        <w:rPr>
          <w:rFonts w:ascii="Times New Roman" w:eastAsia="№Е" w:hAnsi="Times New Roman" w:cs="Times New Roman"/>
          <w:color w:val="000000"/>
          <w:w w:val="0"/>
          <w:sz w:val="28"/>
          <w:szCs w:val="28"/>
          <w:lang w:eastAsia="ru-RU"/>
        </w:rPr>
        <w:t>коллективном планировании, организации и проведении;</w:t>
      </w:r>
    </w:p>
    <w:p w14:paraId="55415019"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r w:rsidRPr="00886449">
        <w:rPr>
          <w:rFonts w:ascii="Times New Roman" w:eastAsia="№Е" w:hAnsi="Times New Roman" w:cs="Times New Roman"/>
          <w:color w:val="000000"/>
          <w:w w:val="0"/>
          <w:sz w:val="28"/>
          <w:szCs w:val="28"/>
          <w:lang w:eastAsia="ru-RU"/>
        </w:rPr>
        <w:t>;</w:t>
      </w:r>
    </w:p>
    <w:p w14:paraId="45AAA9BF"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поддержка деятельности функционирующих на базе образовательной организации д</w:t>
      </w:r>
      <w:r w:rsidRPr="00886449">
        <w:rPr>
          <w:rFonts w:ascii="Times New Roman" w:eastAsia="№Е" w:hAnsi="Times New Roman" w:cs="Times New Roman"/>
          <w:color w:val="000000"/>
          <w:w w:val="0"/>
          <w:sz w:val="28"/>
          <w:szCs w:val="28"/>
          <w:lang w:eastAsia="ru-RU"/>
        </w:rPr>
        <w:t>етских общественных объединений и организаций;</w:t>
      </w:r>
    </w:p>
    <w:p w14:paraId="3F3ED5FC"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w:t>
      </w:r>
      <w:r w:rsidRPr="00886449">
        <w:rPr>
          <w:rFonts w:ascii="Times New Roman" w:eastAsia="№Е" w:hAnsi="Times New Roman" w:cs="Times New Roman"/>
          <w:sz w:val="28"/>
          <w:szCs w:val="28"/>
          <w:lang w:eastAsia="ru-RU"/>
        </w:rPr>
        <w:t xml:space="preserve">вовлечение обучающихся в культурно-просветительские и спортивно-оздоровительные мероприятия </w:t>
      </w:r>
      <w:r w:rsidRPr="00886449">
        <w:rPr>
          <w:rFonts w:ascii="Times New Roman" w:eastAsia="Times New Roman" w:hAnsi="Times New Roman" w:cs="Times New Roman"/>
          <w:kern w:val="2"/>
          <w:sz w:val="28"/>
          <w:szCs w:val="28"/>
          <w:lang w:eastAsia="ko-KR"/>
        </w:rPr>
        <w:t>–</w:t>
      </w:r>
      <w:r w:rsidRPr="00886449">
        <w:rPr>
          <w:rFonts w:ascii="Times New Roman" w:eastAsia="№Е" w:hAnsi="Times New Roman" w:cs="Times New Roman"/>
          <w:sz w:val="28"/>
          <w:szCs w:val="28"/>
          <w:lang w:eastAsia="ru-RU"/>
        </w:rPr>
        <w:t xml:space="preserve"> </w:t>
      </w:r>
      <w:r w:rsidRPr="00886449">
        <w:rPr>
          <w:rFonts w:ascii="Times New Roman" w:eastAsia="№Е" w:hAnsi="Times New Roman" w:cs="Times New Roman"/>
          <w:color w:val="000000"/>
          <w:w w:val="0"/>
          <w:sz w:val="28"/>
          <w:szCs w:val="28"/>
          <w:lang w:eastAsia="ru-RU"/>
        </w:rPr>
        <w:t>экскурсии, посещения выставок, театров и кинотеатров, экспедиции, походы, спортивные соревнования, в том числе на основе инклюзивной практики, при реализации их воспитательного потенциала;</w:t>
      </w:r>
    </w:p>
    <w:p w14:paraId="68A3F6F7"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проведение профориентационной работы с обучающимися с учетом их интересов, возможностей и способностей, а также потребностей рынка труда региона;</w:t>
      </w:r>
    </w:p>
    <w:p w14:paraId="75465A70"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организация работы школьных медиа, реализация их воспитательного потенциала; </w:t>
      </w:r>
    </w:p>
    <w:p w14:paraId="27086C6E"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t xml:space="preserve">– </w:t>
      </w:r>
      <w:r w:rsidRPr="00886449">
        <w:rPr>
          <w:rFonts w:ascii="Times New Roman" w:eastAsia="№Е" w:hAnsi="Times New Roman" w:cs="Times New Roman"/>
          <w:sz w:val="28"/>
          <w:szCs w:val="28"/>
          <w:lang w:eastAsia="ru-RU"/>
        </w:rPr>
        <w:t xml:space="preserve">развитие </w:t>
      </w:r>
      <w:r w:rsidRPr="00886449">
        <w:rPr>
          <w:rFonts w:ascii="Times New Roman" w:eastAsia="№Е" w:hAnsi="Times New Roman" w:cs="Times New Roman"/>
          <w:color w:val="000000"/>
          <w:w w:val="0"/>
          <w:sz w:val="28"/>
          <w:szCs w:val="28"/>
          <w:lang w:eastAsia="ru-RU"/>
        </w:rPr>
        <w:t>предметно-эстетической среды образовательной организации</w:t>
      </w:r>
      <w:r w:rsidRPr="00886449">
        <w:rPr>
          <w:rFonts w:ascii="Times New Roman" w:eastAsia="№Е" w:hAnsi="Times New Roman" w:cs="Times New Roman"/>
          <w:sz w:val="28"/>
          <w:szCs w:val="28"/>
          <w:lang w:eastAsia="ru-RU"/>
        </w:rPr>
        <w:t xml:space="preserve"> и реализация ее воспитательных возможностей;</w:t>
      </w:r>
    </w:p>
    <w:p w14:paraId="0934879D"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Times New Roman" w:hAnsi="Times New Roman" w:cs="Times New Roman"/>
          <w:kern w:val="2"/>
          <w:sz w:val="28"/>
          <w:szCs w:val="28"/>
          <w:lang w:eastAsia="ko-KR"/>
        </w:rPr>
        <w:lastRenderedPageBreak/>
        <w:t xml:space="preserve">– </w:t>
      </w:r>
      <w:r w:rsidRPr="00886449">
        <w:rPr>
          <w:rFonts w:ascii="Times New Roman" w:eastAsia="№Е" w:hAnsi="Times New Roman" w:cs="Times New Roman"/>
          <w:sz w:val="28"/>
          <w:szCs w:val="28"/>
          <w:lang w:eastAsia="ru-RU"/>
        </w:rPr>
        <w:t>организация работы с семьями обучающихся, направленной на совместное решение проблем их личностного развития.</w:t>
      </w:r>
    </w:p>
    <w:p w14:paraId="3F4348BC"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886449">
        <w:rPr>
          <w:rFonts w:ascii="Times New Roman" w:eastAsia="№Е" w:hAnsi="Times New Roman" w:cs="Times New Roman"/>
          <w:iCs/>
          <w:sz w:val="28"/>
          <w:szCs w:val="28"/>
          <w:lang w:eastAsia="ru-RU"/>
        </w:rPr>
        <w:t>позитивной динамике развития и саморазвития личности</w:t>
      </w:r>
      <w:r w:rsidRPr="00886449">
        <w:rPr>
          <w:rFonts w:ascii="Times New Roman" w:eastAsia="№Е" w:hAnsi="Times New Roman" w:cs="Times New Roman"/>
          <w:sz w:val="28"/>
          <w:szCs w:val="28"/>
          <w:lang w:eastAsia="ru-RU"/>
        </w:rPr>
        <w:t>. Это явится одним из эффективных способов профилактики антисоциального поведения обучающихся.</w:t>
      </w:r>
    </w:p>
    <w:p w14:paraId="134A1EB4" w14:textId="77777777" w:rsidR="009F08A8" w:rsidRPr="00886449" w:rsidRDefault="009F08A8" w:rsidP="009F08A8">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886449">
        <w:rPr>
          <w:rFonts w:ascii="Times New Roman" w:eastAsia="Times New Roman" w:hAnsi="Times New Roman" w:cs="Times New Roman"/>
          <w:i/>
          <w:color w:val="000000"/>
          <w:w w:val="0"/>
          <w:kern w:val="2"/>
          <w:sz w:val="28"/>
          <w:szCs w:val="28"/>
          <w:lang w:eastAsia="ko-KR"/>
        </w:rPr>
        <w:t>РАЗДЕЛ 3. ВИДЫ, ФОРМЫ И СОДЕРЖАНИЕ ВНЕУРОЧНОЙ ДЕЯТЕЛЬНОСТИ</w:t>
      </w:r>
    </w:p>
    <w:p w14:paraId="1D88A108"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886449">
        <w:rPr>
          <w:rFonts w:ascii="Times New Roman" w:eastAsia="Times New Roman"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14:paraId="1D9667E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3.1. Модуль «Ключевые общешкольные дела»</w:t>
      </w:r>
    </w:p>
    <w:p w14:paraId="2E1BF084"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sz w:val="28"/>
          <w:szCs w:val="28"/>
          <w:lang w:eastAsia="ko-KR"/>
        </w:rPr>
      </w:pPr>
      <w:r w:rsidRPr="00886449">
        <w:rPr>
          <w:rFonts w:ascii="Times New Roman" w:eastAsia="Times New Roman" w:hAnsi="Times New Roman" w:cs="Times New Roman"/>
          <w:color w:val="000000"/>
          <w:w w:val="0"/>
          <w:kern w:val="2"/>
          <w:sz w:val="28"/>
          <w:szCs w:val="28"/>
          <w:lang w:eastAsia="ko-KR"/>
        </w:rPr>
        <w:t xml:space="preserve">Ключевые дела – это комплекс главных коллективных творческих дел, интересных, полезных и значимых для обучающихся, объединяющих их вместе с педагогическими работниками в единый коллектив. В ключевых делах принимают участие большинство обучающихся. Включение коллективных дел </w:t>
      </w:r>
      <w:r w:rsidRPr="00886449">
        <w:rPr>
          <w:rFonts w:ascii="Times New Roman" w:eastAsia="№Е" w:hAnsi="Times New Roman" w:cs="Times New Roman"/>
          <w:sz w:val="28"/>
          <w:szCs w:val="28"/>
          <w:lang w:eastAsia="ko-KR"/>
        </w:rPr>
        <w:t xml:space="preserve">способствует преодолению подхода к воспитанию как к набору мероприятий, организуемых </w:t>
      </w:r>
      <w:r w:rsidRPr="00886449">
        <w:rPr>
          <w:rFonts w:ascii="Times New Roman" w:eastAsia="Times New Roman" w:hAnsi="Times New Roman" w:cs="Times New Roman"/>
          <w:color w:val="000000"/>
          <w:w w:val="0"/>
          <w:kern w:val="2"/>
          <w:sz w:val="28"/>
          <w:szCs w:val="28"/>
          <w:lang w:eastAsia="ko-KR"/>
        </w:rPr>
        <w:t>педагогическими работниками</w:t>
      </w:r>
      <w:r w:rsidRPr="00886449">
        <w:rPr>
          <w:rFonts w:ascii="Times New Roman" w:eastAsia="№Е" w:hAnsi="Times New Roman" w:cs="Times New Roman"/>
          <w:sz w:val="28"/>
          <w:szCs w:val="28"/>
          <w:lang w:eastAsia="ko-KR"/>
        </w:rPr>
        <w:t xml:space="preserve"> для обучающихся. К</w:t>
      </w:r>
      <w:r w:rsidRPr="00886449">
        <w:rPr>
          <w:rFonts w:ascii="Times New Roman" w:eastAsia="Times New Roman" w:hAnsi="Times New Roman" w:cs="Times New Roman"/>
          <w:color w:val="000000"/>
          <w:w w:val="0"/>
          <w:kern w:val="2"/>
          <w:sz w:val="28"/>
          <w:szCs w:val="28"/>
          <w:lang w:eastAsia="ko-KR"/>
        </w:rPr>
        <w:t>лючевые общешкольные дела планируются, проводятся и анализируются совместно педагогическими работниками и обучающимися в следующих организационных формах</w:t>
      </w:r>
      <w:r w:rsidRPr="00886449">
        <w:rPr>
          <w:rFonts w:ascii="Times New Roman" w:eastAsia="№Е" w:hAnsi="Times New Roman" w:cs="Times New Roman"/>
          <w:sz w:val="28"/>
          <w:szCs w:val="28"/>
          <w:lang w:eastAsia="ko-KR"/>
        </w:rPr>
        <w:t>:</w:t>
      </w:r>
    </w:p>
    <w:p w14:paraId="00E6C043"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вне образовательной организации, в том числе при реализации инклюзивной практики,</w:t>
      </w:r>
    </w:p>
    <w:p w14:paraId="2F6A88AE"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Cs/>
          <w:iCs/>
          <w:kern w:val="2"/>
          <w:sz w:val="28"/>
          <w:szCs w:val="28"/>
        </w:rPr>
        <w:t>на</w:t>
      </w:r>
      <w:r w:rsidRPr="00886449">
        <w:rPr>
          <w:rFonts w:ascii="Times New Roman" w:eastAsia="№Е" w:hAnsi="Times New Roman" w:cs="Times New Roman"/>
          <w:b/>
          <w:bCs/>
          <w:i/>
          <w:iCs/>
          <w:kern w:val="2"/>
          <w:sz w:val="28"/>
          <w:szCs w:val="28"/>
        </w:rPr>
        <w:t xml:space="preserve"> </w:t>
      </w:r>
      <w:r w:rsidRPr="00886449">
        <w:rPr>
          <w:rFonts w:ascii="Times New Roman" w:eastAsia="№Е" w:hAnsi="Times New Roman" w:cs="Times New Roman"/>
          <w:bCs/>
          <w:iCs/>
          <w:kern w:val="2"/>
          <w:sz w:val="28"/>
          <w:szCs w:val="28"/>
        </w:rPr>
        <w:t>уровне образовательной организации,</w:t>
      </w:r>
    </w:p>
    <w:p w14:paraId="250A59D9"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Cs/>
          <w:iCs/>
          <w:kern w:val="2"/>
          <w:sz w:val="28"/>
          <w:szCs w:val="28"/>
        </w:rPr>
        <w:t>на уровне классов,</w:t>
      </w:r>
    </w:p>
    <w:p w14:paraId="1925A89F" w14:textId="77777777" w:rsidR="009F08A8" w:rsidRPr="00886449" w:rsidRDefault="009F08A8" w:rsidP="00C372A1">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Cs/>
          <w:iCs/>
          <w:kern w:val="2"/>
          <w:sz w:val="28"/>
          <w:szCs w:val="28"/>
        </w:rPr>
        <w:t>на уровне обучающихся.</w:t>
      </w:r>
    </w:p>
    <w:p w14:paraId="54C2A23B"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886449">
        <w:rPr>
          <w:rFonts w:ascii="Times New Roman" w:eastAsia="Times New Roman" w:hAnsi="Times New Roman" w:cs="Times New Roman"/>
          <w:bCs/>
          <w:iCs/>
          <w:kern w:val="2"/>
          <w:sz w:val="28"/>
          <w:szCs w:val="28"/>
          <w:lang w:eastAsia="ko-KR"/>
        </w:rPr>
        <w:t>Вне образовательной организации могут быть предусмотрены:</w:t>
      </w:r>
    </w:p>
    <w:p w14:paraId="49D6980C"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886449">
        <w:rPr>
          <w:rFonts w:ascii="Times New Roman" w:eastAsia="№Е" w:hAnsi="Times New Roman" w:cs="Times New Roman"/>
          <w:kern w:val="2"/>
          <w:sz w:val="28"/>
          <w:szCs w:val="28"/>
        </w:rPr>
        <w:t xml:space="preserve">социальные проекты патриотической, экологической, трудовой и благотворительной направленности, ориентированные на совершенствование </w:t>
      </w:r>
      <w:r w:rsidRPr="00886449">
        <w:rPr>
          <w:rFonts w:ascii="Times New Roman" w:eastAsia="№Е" w:hAnsi="Times New Roman" w:cs="Times New Roman"/>
          <w:kern w:val="2"/>
          <w:sz w:val="28"/>
          <w:szCs w:val="28"/>
        </w:rPr>
        <w:lastRenderedPageBreak/>
        <w:t>социума окружающего школу, в том числе при реализации инклюзивной практики;</w:t>
      </w:r>
    </w:p>
    <w:p w14:paraId="4893E804"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асоциального поведения, а также по вопросам взаимодействия и коммуникации со слышащими людьми;</w:t>
      </w:r>
    </w:p>
    <w:p w14:paraId="6D38AB41"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320ED998" w14:textId="77777777" w:rsidR="009F08A8" w:rsidRPr="00886449" w:rsidRDefault="009F08A8" w:rsidP="00C372A1">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886449">
        <w:rPr>
          <w:rFonts w:ascii="Times New Roman" w:eastAsia="№Е" w:hAnsi="Times New Roman" w:cs="Times New Roman"/>
          <w:kern w:val="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7EBE7528"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886449">
        <w:rPr>
          <w:rFonts w:ascii="Times New Roman" w:eastAsia="Times New Roman" w:hAnsi="Times New Roman" w:cs="Times New Roman"/>
          <w:bCs/>
          <w:iCs/>
          <w:kern w:val="2"/>
          <w:sz w:val="28"/>
          <w:szCs w:val="28"/>
          <w:lang w:eastAsia="ko-KR"/>
        </w:rPr>
        <w:t>На уровне образовательной организации могут быть предусмотрены:</w:t>
      </w:r>
    </w:p>
    <w:p w14:paraId="6BA170AC"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bCs/>
          <w:iCs/>
          <w:kern w:val="2"/>
          <w:sz w:val="28"/>
          <w:szCs w:val="28"/>
        </w:rPr>
      </w:pPr>
      <w:r w:rsidRPr="00886449">
        <w:rPr>
          <w:rFonts w:ascii="Times New Roman" w:eastAsia="№Е" w:hAnsi="Times New Roman" w:cs="Times New Roman"/>
          <w:kern w:val="2"/>
          <w:sz w:val="28"/>
          <w:szCs w:val="28"/>
        </w:rPr>
        <w:t xml:space="preserve">разновозрастные сборы, в том числе совместные со слышащими сверстниками, ежегодные выездные события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w:t>
      </w:r>
      <w:r w:rsidRPr="00886449">
        <w:rPr>
          <w:rFonts w:ascii="Times New Roman" w:eastAsia="№Е" w:hAnsi="Times New Roman" w:cs="Times New Roman"/>
          <w:kern w:val="2"/>
          <w:sz w:val="28"/>
          <w:szCs w:val="28"/>
        </w:rPr>
        <w:lastRenderedPageBreak/>
        <w:t xml:space="preserve">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2B6C5B1D"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76F03F46"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79B8552A"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2FA82C76"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61BE7C9D"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886449">
        <w:rPr>
          <w:rFonts w:ascii="Times New Roman" w:eastAsia="Times New Roman" w:hAnsi="Times New Roman" w:cs="Times New Roman"/>
          <w:bCs/>
          <w:iCs/>
          <w:kern w:val="2"/>
          <w:sz w:val="28"/>
          <w:szCs w:val="28"/>
          <w:lang w:eastAsia="ko-KR"/>
        </w:rPr>
        <w:t>На уровне классов может быть предусмотрен:</w:t>
      </w:r>
    </w:p>
    <w:p w14:paraId="63BF7364" w14:textId="77777777" w:rsidR="009F08A8" w:rsidRPr="00886449" w:rsidRDefault="009F08A8" w:rsidP="00C372A1">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42BAB3CC" w14:textId="77777777" w:rsidR="009F08A8" w:rsidRPr="00886449" w:rsidRDefault="009F08A8" w:rsidP="00C372A1">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участие классов в реализации общешкольных ключевых дел; </w:t>
      </w:r>
    </w:p>
    <w:p w14:paraId="0F90653D" w14:textId="77777777" w:rsidR="009F08A8" w:rsidRPr="00886449" w:rsidRDefault="009F08A8" w:rsidP="00C372A1">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889D9E" w14:textId="77777777" w:rsidR="009F08A8" w:rsidRPr="00886449" w:rsidRDefault="009F08A8" w:rsidP="009F08A8">
      <w:pPr>
        <w:spacing w:line="360" w:lineRule="auto"/>
        <w:ind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На уровне основного общего образования обучающихся</w:t>
      </w:r>
      <w:r w:rsidRPr="00886449">
        <w:rPr>
          <w:rFonts w:ascii="Times New Roman" w:eastAsia="№Е" w:hAnsi="Times New Roman" w:cs="Times New Roman"/>
          <w:bCs/>
          <w:iCs/>
          <w:kern w:val="2"/>
          <w:sz w:val="28"/>
          <w:szCs w:val="28"/>
        </w:rPr>
        <w:t xml:space="preserve"> предусматривается</w:t>
      </w:r>
      <w:r w:rsidRPr="00886449">
        <w:rPr>
          <w:rFonts w:ascii="Times New Roman" w:eastAsia="№Е" w:hAnsi="Times New Roman" w:cs="Times New Roman"/>
          <w:kern w:val="2"/>
          <w:sz w:val="28"/>
          <w:szCs w:val="28"/>
        </w:rPr>
        <w:t xml:space="preserve">: </w:t>
      </w:r>
    </w:p>
    <w:p w14:paraId="611382AC"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вовлечение каждого обучающегося в ключевые дела образовательной организации, включая инклюзивную практику, с учетом их пожеланий, индивидуальных возможностей и способностей, особых образовательных потребностей;</w:t>
      </w:r>
    </w:p>
    <w:p w14:paraId="4488FD3D"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5667F78F" w14:textId="77777777" w:rsidR="009F08A8" w:rsidRPr="00886449" w:rsidRDefault="009F08A8" w:rsidP="00C372A1">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6D910017"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iCs/>
          <w:w w:val="0"/>
          <w:kern w:val="2"/>
          <w:sz w:val="28"/>
          <w:szCs w:val="28"/>
          <w:lang w:eastAsia="ko-KR"/>
        </w:rPr>
      </w:pPr>
      <w:r w:rsidRPr="00886449">
        <w:rPr>
          <w:rFonts w:ascii="Times New Roman" w:eastAsia="Times New Roman" w:hAnsi="Times New Roman" w:cs="Times New Roman"/>
          <w:b/>
          <w:iCs/>
          <w:w w:val="0"/>
          <w:kern w:val="2"/>
          <w:sz w:val="28"/>
          <w:szCs w:val="28"/>
          <w:lang w:eastAsia="ko-KR"/>
        </w:rPr>
        <w:t>3.2. Модуль «Классное руководство»</w:t>
      </w:r>
    </w:p>
    <w:p w14:paraId="6EBD55B5"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708DFB8F" w14:textId="77777777" w:rsidR="009F08A8" w:rsidRPr="00886449" w:rsidRDefault="009F08A8" w:rsidP="009F08A8">
      <w:pPr>
        <w:spacing w:line="360" w:lineRule="auto"/>
        <w:ind w:firstLine="709"/>
        <w:jc w:val="both"/>
        <w:rPr>
          <w:rFonts w:ascii="Times New Roman" w:eastAsia="№Е" w:hAnsi="Times New Roman" w:cs="Times New Roman"/>
          <w:bCs/>
          <w:iCs/>
          <w:sz w:val="28"/>
          <w:szCs w:val="28"/>
        </w:rPr>
      </w:pPr>
      <w:r w:rsidRPr="00886449">
        <w:rPr>
          <w:rFonts w:ascii="Times New Roman" w:eastAsia="№Е" w:hAnsi="Times New Roman" w:cs="Times New Roman"/>
          <w:bCs/>
          <w:iCs/>
          <w:sz w:val="28"/>
          <w:szCs w:val="28"/>
        </w:rPr>
        <w:t>Работа с классным коллективом предусматривает:</w:t>
      </w:r>
    </w:p>
    <w:p w14:paraId="11F89211"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0808460F"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074638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4C1BD13E"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62371A21"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76F23F53" w14:textId="77777777" w:rsidR="009F08A8" w:rsidRPr="00886449" w:rsidRDefault="009F08A8" w:rsidP="009F08A8">
      <w:pPr>
        <w:spacing w:line="360" w:lineRule="auto"/>
        <w:ind w:firstLine="709"/>
        <w:jc w:val="both"/>
        <w:rPr>
          <w:rFonts w:ascii="Times New Roman" w:eastAsia="№Е" w:hAnsi="Times New Roman" w:cs="Times New Roman"/>
          <w:bCs/>
          <w:iCs/>
          <w:sz w:val="28"/>
          <w:szCs w:val="28"/>
        </w:rPr>
      </w:pPr>
      <w:r w:rsidRPr="00886449">
        <w:rPr>
          <w:rFonts w:ascii="Times New Roman" w:eastAsia="№Е" w:hAnsi="Times New Roman" w:cs="Times New Roman"/>
          <w:bCs/>
          <w:iCs/>
          <w:sz w:val="28"/>
          <w:szCs w:val="28"/>
        </w:rPr>
        <w:t>Индивидуальная работа с обучающимися предусматривает:</w:t>
      </w:r>
    </w:p>
    <w:p w14:paraId="46743D1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7458E24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10EE148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индивидуальная работа с обучающимися класса </w:t>
      </w:r>
      <w:proofErr w:type="gramStart"/>
      <w:r w:rsidRPr="00886449">
        <w:rPr>
          <w:rFonts w:ascii="Times New Roman" w:eastAsia="№Е" w:hAnsi="Times New Roman" w:cs="Times New Roman"/>
          <w:kern w:val="2"/>
          <w:sz w:val="28"/>
          <w:szCs w:val="28"/>
        </w:rPr>
        <w:t>по  ведению</w:t>
      </w:r>
      <w:proofErr w:type="gramEnd"/>
      <w:r w:rsidRPr="00886449">
        <w:rPr>
          <w:rFonts w:ascii="Times New Roman" w:eastAsia="№Е" w:hAnsi="Times New Roman" w:cs="Times New Roman"/>
          <w:kern w:val="2"/>
          <w:sz w:val="28"/>
          <w:szCs w:val="28"/>
        </w:rPr>
        <w:t xml:space="preserve"> ими личных портфолио, осуществлению самоанализа достижения планируемых результатов, успехов и неудач;</w:t>
      </w:r>
    </w:p>
    <w:p w14:paraId="1896BC17"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69BA7C8B" w14:textId="77777777" w:rsidR="009F08A8" w:rsidRPr="00886449" w:rsidRDefault="009F08A8" w:rsidP="009F08A8">
      <w:pPr>
        <w:tabs>
          <w:tab w:val="left" w:pos="851"/>
          <w:tab w:val="left" w:pos="1310"/>
        </w:tabs>
        <w:spacing w:line="360" w:lineRule="auto"/>
        <w:ind w:firstLine="709"/>
        <w:jc w:val="both"/>
        <w:rPr>
          <w:rFonts w:ascii="Times New Roman" w:eastAsia="№Е" w:hAnsi="Times New Roman" w:cs="Times New Roman"/>
          <w:bCs/>
          <w:iCs/>
          <w:kern w:val="2"/>
          <w:sz w:val="28"/>
          <w:szCs w:val="28"/>
        </w:rPr>
      </w:pPr>
      <w:r w:rsidRPr="00886449">
        <w:rPr>
          <w:rFonts w:ascii="Times New Roman" w:eastAsia="№Е" w:hAnsi="Times New Roman" w:cs="Times New Roman"/>
          <w:bCs/>
          <w:iCs/>
          <w:kern w:val="2"/>
          <w:sz w:val="28"/>
          <w:szCs w:val="28"/>
        </w:rPr>
        <w:t>Работа с учителями-предметниками в классе предполагает:</w:t>
      </w:r>
    </w:p>
    <w:p w14:paraId="3248D78F"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w:t>
      </w:r>
      <w:r w:rsidRPr="00886449">
        <w:rPr>
          <w:rFonts w:ascii="Times New Roman" w:eastAsia="№Е" w:hAnsi="Times New Roman" w:cs="Times New Roman"/>
          <w:kern w:val="2"/>
          <w:sz w:val="28"/>
          <w:szCs w:val="28"/>
        </w:rPr>
        <w:lastRenderedPageBreak/>
        <w:t>предупреждение и разрешение конфликтов между учителями-предметниками и обучающимися;</w:t>
      </w:r>
    </w:p>
    <w:p w14:paraId="2F82547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35EFA9C2"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привлечение учителей-предметников к участию во внутриклассных делах, в родительских собраниях и др.</w:t>
      </w:r>
    </w:p>
    <w:p w14:paraId="46503E5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вовлечение образовательных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0F7522D2" w14:textId="77777777" w:rsidR="009F08A8" w:rsidRPr="00886449" w:rsidRDefault="009F08A8" w:rsidP="009F08A8">
      <w:pPr>
        <w:spacing w:line="360" w:lineRule="auto"/>
        <w:ind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Работа с родителями обучающихся или их законными представителями предусматривает:</w:t>
      </w:r>
    </w:p>
    <w:p w14:paraId="1BC58C23"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049DD6E3"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помощь родителям обучающихся (законным представителям) </w:t>
      </w:r>
      <w:r w:rsidRPr="00886449">
        <w:rPr>
          <w:rFonts w:ascii="Times New Roman" w:eastAsia="№Е" w:hAnsi="Times New Roman" w:cs="Times New Roman"/>
          <w:kern w:val="2"/>
          <w:sz w:val="28"/>
          <w:szCs w:val="28"/>
        </w:rPr>
        <w:br/>
        <w:t xml:space="preserve">в регулировании отношений между ними, администрацией школы и учителями-предметниками; </w:t>
      </w:r>
    </w:p>
    <w:p w14:paraId="36497079"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3A6C99AA"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734FE213"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привлечение членов семей обучающихся к организации и проведению коллективных творческих дел класса;</w:t>
      </w:r>
    </w:p>
    <w:p w14:paraId="5AA0F281"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организация на базе класса семейных праздников, конкурсов, соревнований, направленных на сплочение семьи и школы.</w:t>
      </w:r>
    </w:p>
    <w:p w14:paraId="6B842596"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Модуль 3.3. «Курсы внеурочной деятельности»</w:t>
      </w:r>
    </w:p>
    <w:p w14:paraId="47A2ECD1"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Воспитание в процессе школьных курсов внеурочной деятельности предусматривает: </w:t>
      </w:r>
    </w:p>
    <w:p w14:paraId="5063FB8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вовлечение обучающихся в интересную и полезную для них деятельность, способствующую самореализации, приобретению социально </w:t>
      </w:r>
      <w:r w:rsidRPr="00886449">
        <w:rPr>
          <w:rFonts w:ascii="Times New Roman" w:eastAsia="№Е" w:hAnsi="Times New Roman" w:cs="Times New Roman"/>
          <w:kern w:val="2"/>
          <w:sz w:val="28"/>
          <w:szCs w:val="28"/>
        </w:rPr>
        <w:lastRenderedPageBreak/>
        <w:t>значимых качеств личности, опыт участия в социально значимых делах, в том числе, совместно со слышащими сверстниками;</w:t>
      </w:r>
    </w:p>
    <w:p w14:paraId="26B5F9BC"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2E3A6CE7"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поощрение педагогическими работниками детских инициатив и детского самоуправления;</w:t>
      </w:r>
    </w:p>
    <w:p w14:paraId="127097F6"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создание в детских объединениях традиций, способствующих развитию социально значимых форм поведения обучающихся;</w:t>
      </w:r>
    </w:p>
    <w:p w14:paraId="04827B22" w14:textId="77777777" w:rsidR="009F08A8" w:rsidRPr="00886449" w:rsidRDefault="009F08A8" w:rsidP="00C372A1">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поддержку сохранения накопленных социально значимых традиций. </w:t>
      </w:r>
    </w:p>
    <w:p w14:paraId="1CBA74C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381E132A" w14:textId="77777777" w:rsidR="009F08A8" w:rsidRPr="00886449" w:rsidRDefault="009F08A8" w:rsidP="00C372A1">
      <w:pPr>
        <w:widowControl w:val="0"/>
        <w:numPr>
          <w:ilvl w:val="0"/>
          <w:numId w:val="41"/>
        </w:numPr>
        <w:tabs>
          <w:tab w:val="left" w:pos="993"/>
        </w:tabs>
        <w:autoSpaceDE w:val="0"/>
        <w:autoSpaceDN w:val="0"/>
        <w:spacing w:line="360" w:lineRule="auto"/>
        <w:ind w:left="0" w:firstLine="709"/>
        <w:jc w:val="both"/>
        <w:rPr>
          <w:rFonts w:ascii="Times New Roman" w:eastAsia="№Е" w:hAnsi="Times New Roman" w:cs="Times New Roman"/>
          <w:kern w:val="2"/>
          <w:sz w:val="28"/>
          <w:szCs w:val="28"/>
          <w:u w:val="single"/>
        </w:rPr>
      </w:pPr>
      <w:r w:rsidRPr="00886449">
        <w:rPr>
          <w:rFonts w:ascii="Times New Roman" w:eastAsia="№Е" w:hAnsi="Times New Roman" w:cs="Times New Roman"/>
          <w:b/>
          <w:i/>
          <w:kern w:val="2"/>
          <w:sz w:val="28"/>
          <w:szCs w:val="28"/>
        </w:rPr>
        <w:t>Познавательная деятельность.</w:t>
      </w:r>
      <w:r w:rsidRPr="00886449">
        <w:rPr>
          <w:rFonts w:ascii="Times New Roman" w:eastAsia="№Е" w:hAnsi="Times New Roman" w:cs="Times New Roman"/>
          <w:kern w:val="2"/>
          <w:sz w:val="28"/>
          <w:szCs w:val="28"/>
        </w:rPr>
        <w:t xml:space="preserve">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74D2002E"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Художественное творчество.</w:t>
      </w:r>
      <w:r w:rsidRPr="00886449">
        <w:rPr>
          <w:rFonts w:ascii="Times New Roman" w:eastAsia="№Е" w:hAnsi="Times New Roman" w:cs="Times New Roman"/>
          <w:b/>
          <w:kern w:val="2"/>
          <w:sz w:val="28"/>
          <w:szCs w:val="28"/>
        </w:rPr>
        <w:t xml:space="preserve"> </w:t>
      </w:r>
      <w:r w:rsidRPr="00886449">
        <w:rPr>
          <w:rFonts w:ascii="Times New Roman" w:eastAsia="№Е" w:hAnsi="Times New Roman" w:cs="Times New Roman"/>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375DE151"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Проблемно-ценностное общение.</w:t>
      </w:r>
      <w:r w:rsidRPr="00886449">
        <w:rPr>
          <w:rFonts w:ascii="Times New Roman" w:eastAsia="№Е" w:hAnsi="Times New Roman" w:cs="Times New Roman"/>
          <w:b/>
          <w:kern w:val="2"/>
          <w:sz w:val="28"/>
          <w:szCs w:val="28"/>
        </w:rPr>
        <w:t xml:space="preserve"> </w:t>
      </w:r>
      <w:r w:rsidRPr="00886449">
        <w:rPr>
          <w:rFonts w:ascii="Times New Roman" w:eastAsia="№Е" w:hAnsi="Times New Roman" w:cs="Times New Roman"/>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886449">
        <w:rPr>
          <w:rFonts w:ascii="Times New Roman" w:eastAsia="Batang" w:hAnsi="Times New Roman" w:cs="Times New Roman"/>
          <w:kern w:val="2"/>
          <w:sz w:val="28"/>
          <w:szCs w:val="28"/>
        </w:rPr>
        <w:t>разнообразию взглядов людей.</w:t>
      </w:r>
    </w:p>
    <w:p w14:paraId="2799BCF7"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b/>
          <w:kern w:val="2"/>
          <w:sz w:val="28"/>
          <w:szCs w:val="28"/>
        </w:rPr>
      </w:pPr>
      <w:r w:rsidRPr="00886449">
        <w:rPr>
          <w:rFonts w:ascii="Times New Roman" w:eastAsia="№Е" w:hAnsi="Times New Roman" w:cs="Times New Roman"/>
          <w:b/>
          <w:i/>
          <w:kern w:val="2"/>
          <w:sz w:val="28"/>
          <w:szCs w:val="28"/>
        </w:rPr>
        <w:t>Туристско-краеведческая деятельность</w:t>
      </w:r>
      <w:r w:rsidRPr="00886449">
        <w:rPr>
          <w:rFonts w:ascii="Times New Roman" w:eastAsia="№Е" w:hAnsi="Times New Roman" w:cs="Times New Roman"/>
          <w:b/>
          <w:kern w:val="2"/>
          <w:sz w:val="28"/>
          <w:szCs w:val="28"/>
        </w:rPr>
        <w:t>.</w:t>
      </w:r>
      <w:r w:rsidRPr="00886449">
        <w:rPr>
          <w:rFonts w:ascii="Times New Roman" w:eastAsia="№Е" w:hAnsi="Times New Roman" w:cs="Times New Roman"/>
          <w:kern w:val="2"/>
          <w:sz w:val="28"/>
          <w:szCs w:val="28"/>
        </w:rPr>
        <w:t xml:space="preserve"> Курсы внеурочной деятельности, направленные на воспитание у обучающихся любви к своему </w:t>
      </w:r>
      <w:r w:rsidRPr="00886449">
        <w:rPr>
          <w:rFonts w:ascii="Times New Roman" w:eastAsia="№Е" w:hAnsi="Times New Roman" w:cs="Times New Roman"/>
          <w:kern w:val="2"/>
          <w:sz w:val="28"/>
          <w:szCs w:val="28"/>
        </w:rPr>
        <w:lastRenderedPageBreak/>
        <w:t xml:space="preserve">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4FF30FB8"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 xml:space="preserve">Спортивно-оздоровительная деятельность. </w:t>
      </w:r>
      <w:r w:rsidRPr="00886449">
        <w:rPr>
          <w:rFonts w:ascii="Times New Roman" w:eastAsia="№Е" w:hAnsi="Times New Roman" w:cs="Times New Roman"/>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3AAEE454"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 xml:space="preserve">Трудовая деятельность. </w:t>
      </w:r>
      <w:r w:rsidRPr="00886449">
        <w:rPr>
          <w:rFonts w:ascii="Times New Roman" w:eastAsia="№Е" w:hAnsi="Times New Roman" w:cs="Times New Roman"/>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627A463A" w14:textId="77777777" w:rsidR="009F08A8" w:rsidRPr="00886449" w:rsidRDefault="009F08A8" w:rsidP="00C372A1">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b/>
          <w:i/>
          <w:kern w:val="2"/>
          <w:sz w:val="28"/>
          <w:szCs w:val="28"/>
        </w:rPr>
        <w:t xml:space="preserve">Игровая деятельность. </w:t>
      </w:r>
      <w:r w:rsidRPr="00886449">
        <w:rPr>
          <w:rFonts w:ascii="Times New Roman" w:eastAsia="№Е" w:hAnsi="Times New Roman" w:cs="Times New Roman"/>
          <w:kern w:val="2"/>
          <w:sz w:val="28"/>
          <w:szCs w:val="28"/>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07E50580"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810BE96"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Е" w:hAnsi="Times New Roman" w:cs="Times New Roman"/>
          <w:kern w:val="2"/>
          <w:sz w:val="28"/>
          <w:szCs w:val="28"/>
          <w:lang w:eastAsia="ko-KR"/>
        </w:rPr>
        <w:t xml:space="preserve">В процессе внеурочной деятельности реализуются </w:t>
      </w:r>
      <w:r w:rsidRPr="00886449">
        <w:rPr>
          <w:rFonts w:ascii="Times New Roman" w:hAnsi="Times New Roman"/>
          <w:sz w:val="28"/>
          <w:szCs w:val="28"/>
        </w:rPr>
        <w:t>коррекционно-развивающие курсы</w:t>
      </w:r>
      <w:r w:rsidRPr="00886449" w:rsidDel="00694FDD">
        <w:rPr>
          <w:rFonts w:ascii="Times New Roman" w:eastAsia="№Е" w:hAnsi="Times New Roman" w:cs="Times New Roman"/>
          <w:kern w:val="2"/>
          <w:sz w:val="28"/>
          <w:szCs w:val="28"/>
          <w:lang w:eastAsia="ko-KR"/>
        </w:rPr>
        <w:t xml:space="preserve"> </w:t>
      </w:r>
      <w:r w:rsidRPr="00886449">
        <w:rPr>
          <w:rFonts w:ascii="Times New Roman" w:eastAsia="№Е" w:hAnsi="Times New Roman" w:cs="Times New Roman"/>
          <w:kern w:val="2"/>
          <w:sz w:val="28"/>
          <w:szCs w:val="28"/>
          <w:lang w:eastAsia="ko-KR"/>
        </w:rPr>
        <w:t xml:space="preserve">по Программе коррекционной работы в соответствии с Индивидуальным планом коррекционной работы: курсы «Развитие восприятия и воспроизведения устной речи», «Развитие учебно-познавательной деятельности», а также курсы, рекомендованные ПМПК и ИПРА обучающегося. В рамках данных курсов,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356C7E73"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3.4. Модуль «Школьный урок, занятия внеурочной деятельности»</w:t>
      </w:r>
    </w:p>
    <w:p w14:paraId="1E3BC24B"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Е" w:hAnsi="Times New Roman" w:cs="Times New Roman"/>
          <w:kern w:val="2"/>
          <w:sz w:val="28"/>
          <w:szCs w:val="28"/>
          <w:lang w:eastAsia="ko-KR"/>
        </w:rPr>
        <w:t xml:space="preserve">Реализация </w:t>
      </w:r>
      <w:r w:rsidRPr="00886449">
        <w:rPr>
          <w:rFonts w:ascii="Times New Roman" w:eastAsia="Times New Roman" w:hAnsi="Times New Roman" w:cs="Times New Roman"/>
          <w:color w:val="000000"/>
          <w:w w:val="0"/>
          <w:kern w:val="2"/>
          <w:sz w:val="28"/>
          <w:szCs w:val="28"/>
          <w:lang w:eastAsia="ko-KR"/>
        </w:rPr>
        <w:t>педагогическими работниками</w:t>
      </w:r>
      <w:r w:rsidRPr="00886449">
        <w:rPr>
          <w:rFonts w:ascii="Times New Roman" w:eastAsia="№Е" w:hAnsi="Times New Roman" w:cs="Times New Roman"/>
          <w:kern w:val="2"/>
          <w:sz w:val="28"/>
          <w:szCs w:val="28"/>
          <w:lang w:eastAsia="ko-KR"/>
        </w:rPr>
        <w:t xml:space="preserve">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759979C8"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осуществление образовательно-коррекционной работы с учетом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1BE1D2E3"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4164113A"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36F5B1D7"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;осуществление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социокультурным аспектам, включая проявления ответственного, гражданского поведения, других морально-нравственных качеств;</w:t>
      </w:r>
    </w:p>
    <w:p w14:paraId="0AB461CC"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применение на уроках и во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451876AC"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568D7ABA" w14:textId="77777777" w:rsidR="009F08A8" w:rsidRPr="00886449" w:rsidRDefault="009F08A8" w:rsidP="00C372A1">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0CAA0E09"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2E9284A"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3.5. Модуль «Самоуправление»</w:t>
      </w:r>
    </w:p>
    <w:p w14:paraId="75BB817C"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Е" w:hAnsi="Times New Roman" w:cs="Times New Roman"/>
          <w:kern w:val="2"/>
          <w:sz w:val="28"/>
          <w:szCs w:val="28"/>
          <w:lang w:eastAsia="ko-KR"/>
        </w:rPr>
        <w:t xml:space="preserve">Развитие детского </w:t>
      </w:r>
      <w:r w:rsidRPr="00886449">
        <w:rPr>
          <w:rFonts w:ascii="Times New Roman" w:eastAsia="Times New Roman" w:hAnsi="Times New Roman" w:cs="Times New Roman"/>
          <w:kern w:val="2"/>
          <w:sz w:val="28"/>
          <w:szCs w:val="28"/>
          <w:lang w:eastAsia="ko-KR"/>
        </w:rPr>
        <w:t xml:space="preserve">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356373C0"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Times New Roman" w:hAnsi="Times New Roman" w:cs="Times New Roman"/>
          <w:kern w:val="2"/>
          <w:sz w:val="28"/>
          <w:szCs w:val="28"/>
          <w:lang w:eastAsia="ko-KR"/>
        </w:rPr>
        <w:t>В самоуправлении обучающиеся участвуют следующим образом:</w:t>
      </w:r>
    </w:p>
    <w:p w14:paraId="435C5069"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На уровне образовательной организации:</w:t>
      </w:r>
    </w:p>
    <w:p w14:paraId="4785A6CF"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b/>
          <w:i/>
          <w:kern w:val="2"/>
          <w:sz w:val="28"/>
          <w:szCs w:val="28"/>
        </w:rPr>
      </w:pPr>
      <w:r w:rsidRPr="00886449">
        <w:rPr>
          <w:rFonts w:ascii="Times New Roman" w:eastAsia="№Е" w:hAnsi="Times New Roman" w:cs="Times New Roman"/>
          <w:kern w:val="2"/>
          <w:sz w:val="28"/>
          <w:szCs w:val="28"/>
        </w:rPr>
        <w:t xml:space="preserve">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w:t>
      </w:r>
      <w:r w:rsidRPr="00886449">
        <w:rPr>
          <w:rFonts w:ascii="Times New Roman" w:eastAsia="№Е" w:hAnsi="Times New Roman" w:cs="Times New Roman"/>
          <w:kern w:val="2"/>
          <w:sz w:val="28"/>
          <w:szCs w:val="28"/>
        </w:rPr>
        <w:lastRenderedPageBreak/>
        <w:t>и законные интересы;</w:t>
      </w:r>
    </w:p>
    <w:p w14:paraId="6D5D24CB"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29597888"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6871CBC0"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творческих советов дела, отвечающих за проведение тех или иных конкретных мероприятий, праздников, вечеров, акций и т.п.;</w:t>
      </w:r>
    </w:p>
    <w:p w14:paraId="70A2767D"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23A88F46"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Cs/>
          <w:kern w:val="2"/>
          <w:sz w:val="28"/>
          <w:szCs w:val="28"/>
          <w:lang w:eastAsia="ko-KR"/>
        </w:rPr>
      </w:pPr>
      <w:r w:rsidRPr="00886449">
        <w:rPr>
          <w:rFonts w:ascii="Times New Roman" w:eastAsia="Times New Roman" w:hAnsi="Times New Roman" w:cs="Times New Roman"/>
          <w:kern w:val="2"/>
          <w:sz w:val="28"/>
          <w:szCs w:val="28"/>
          <w:lang w:eastAsia="ko-KR"/>
        </w:rPr>
        <w:t>На уровне классов</w:t>
      </w:r>
      <w:r w:rsidRPr="00886449">
        <w:rPr>
          <w:rFonts w:ascii="Times New Roman" w:eastAsia="Times New Roman" w:hAnsi="Times New Roman" w:cs="Times New Roman"/>
          <w:bCs/>
          <w:kern w:val="2"/>
          <w:sz w:val="28"/>
          <w:szCs w:val="28"/>
          <w:lang w:eastAsia="ko-KR"/>
        </w:rPr>
        <w:t>:</w:t>
      </w:r>
    </w:p>
    <w:p w14:paraId="148D3FA2"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09CEDD1B"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60051193"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3D801A28"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886449">
        <w:rPr>
          <w:rFonts w:ascii="Times New Roman" w:eastAsia="Times New Roman" w:hAnsi="Times New Roman" w:cs="Times New Roman"/>
          <w:bCs/>
          <w:iCs/>
          <w:kern w:val="2"/>
          <w:sz w:val="28"/>
          <w:szCs w:val="28"/>
          <w:lang w:eastAsia="ko-KR"/>
        </w:rPr>
        <w:t>На индивидуальном уровне:</w:t>
      </w:r>
      <w:r w:rsidRPr="00886449">
        <w:rPr>
          <w:rFonts w:ascii="Times New Roman" w:eastAsia="№Е" w:hAnsi="Times New Roman" w:cs="Times New Roman"/>
          <w:bCs/>
          <w:i/>
          <w:iCs/>
          <w:kern w:val="2"/>
          <w:sz w:val="28"/>
          <w:szCs w:val="28"/>
          <w:u w:val="single"/>
          <w:lang w:eastAsia="ko-KR"/>
        </w:rPr>
        <w:t xml:space="preserve"> </w:t>
      </w:r>
    </w:p>
    <w:p w14:paraId="76783DA1"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планировании, организации, проведении и анализе общешкольных и внутриклассных дел;</w:t>
      </w:r>
    </w:p>
    <w:p w14:paraId="7DE1462A" w14:textId="77777777" w:rsidR="009F08A8" w:rsidRPr="00886449" w:rsidRDefault="009F08A8" w:rsidP="00C372A1">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464DC30D"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3040A510"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3.6. Модуль «Детские общественные объединения»</w:t>
      </w:r>
    </w:p>
    <w:p w14:paraId="3B091A66" w14:textId="77777777" w:rsidR="009F08A8" w:rsidRPr="00886449" w:rsidRDefault="009F08A8" w:rsidP="009F08A8">
      <w:pPr>
        <w:spacing w:line="360" w:lineRule="auto"/>
        <w:ind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67468EBF" w14:textId="77777777" w:rsidR="009F08A8" w:rsidRPr="00886449" w:rsidRDefault="009F08A8" w:rsidP="009F08A8">
      <w:pPr>
        <w:spacing w:line="360" w:lineRule="auto"/>
        <w:ind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 xml:space="preserve">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w:t>
      </w:r>
      <w:proofErr w:type="gramStart"/>
      <w:r w:rsidRPr="00886449">
        <w:rPr>
          <w:rFonts w:ascii="Times New Roman" w:eastAsia="Calibri" w:hAnsi="Times New Roman" w:cs="Times New Roman"/>
          <w:sz w:val="28"/>
          <w:szCs w:val="28"/>
          <w:lang w:eastAsia="ru-RU"/>
        </w:rPr>
        <w:t>желающих</w:t>
      </w:r>
      <w:proofErr w:type="gramEnd"/>
      <w:r w:rsidRPr="00886449">
        <w:rPr>
          <w:rFonts w:ascii="Times New Roman" w:eastAsia="Calibri" w:hAnsi="Times New Roman" w:cs="Times New Roman"/>
          <w:sz w:val="28"/>
          <w:szCs w:val="28"/>
          <w:lang w:eastAsia="ru-RU"/>
        </w:rPr>
        <w:t xml:space="preserve"> слышащих обучающихся на основе инклюзивной практики.</w:t>
      </w:r>
    </w:p>
    <w:p w14:paraId="18DF3178" w14:textId="77777777" w:rsidR="009F08A8" w:rsidRPr="00886449" w:rsidRDefault="009F08A8" w:rsidP="009F08A8">
      <w:pPr>
        <w:spacing w:line="360" w:lineRule="auto"/>
        <w:ind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Воспитание в детском общественном объединении осуществляется:</w:t>
      </w:r>
    </w:p>
    <w:p w14:paraId="45799AA4"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ko-KR"/>
        </w:rPr>
      </w:pPr>
      <w:r w:rsidRPr="00886449">
        <w:rPr>
          <w:rFonts w:ascii="Times New Roman" w:eastAsia="Calibri" w:hAnsi="Times New Roman" w:cs="Times New Roman"/>
          <w:sz w:val="28"/>
          <w:szCs w:val="28"/>
          <w:lang w:eastAsia="ru-RU"/>
        </w:rPr>
        <w:t xml:space="preserve">на основе </w:t>
      </w:r>
      <w:r w:rsidRPr="00886449">
        <w:rPr>
          <w:rFonts w:ascii="Times New Roman" w:eastAsia="Calibri" w:hAnsi="Times New Roman" w:cs="Times New Roman"/>
          <w:sz w:val="28"/>
          <w:szCs w:val="28"/>
          <w:lang w:eastAsia="ko-KR"/>
        </w:rPr>
        <w:t xml:space="preserve">утверждения и последовательной реализации в детском общественном объединении демократических процедур </w:t>
      </w:r>
      <w:r w:rsidRPr="00886449">
        <w:rPr>
          <w:rFonts w:ascii="Times New Roman" w:eastAsia="Calibri" w:hAnsi="Times New Roman" w:cs="Times New Roman"/>
          <w:sz w:val="28"/>
          <w:szCs w:val="28"/>
          <w:lang w:eastAsia="ru-RU"/>
        </w:rPr>
        <w:t>(</w:t>
      </w:r>
      <w:r w:rsidRPr="00886449">
        <w:rPr>
          <w:rFonts w:ascii="Times New Roman" w:eastAsia="Calibri" w:hAnsi="Times New Roman" w:cs="Times New Roman"/>
          <w:sz w:val="28"/>
          <w:szCs w:val="28"/>
          <w:lang w:eastAsia="ko-KR"/>
        </w:rPr>
        <w:t>выбор</w:t>
      </w:r>
      <w:r w:rsidRPr="00886449">
        <w:rPr>
          <w:rFonts w:ascii="Times New Roman" w:eastAsia="Calibri" w:hAnsi="Times New Roman" w:cs="Times New Roman"/>
          <w:sz w:val="28"/>
          <w:szCs w:val="28"/>
          <w:lang w:eastAsia="ru-RU"/>
        </w:rPr>
        <w:t>ы</w:t>
      </w:r>
      <w:r w:rsidRPr="00886449">
        <w:rPr>
          <w:rFonts w:ascii="Times New Roman" w:eastAsia="Calibri" w:hAnsi="Times New Roman" w:cs="Times New Roman"/>
          <w:sz w:val="28"/>
          <w:szCs w:val="28"/>
          <w:lang w:eastAsia="ko-KR"/>
        </w:rPr>
        <w:t xml:space="preserve"> руководящих органов объединения, подотчетност</w:t>
      </w:r>
      <w:r w:rsidRPr="00886449">
        <w:rPr>
          <w:rFonts w:ascii="Times New Roman" w:eastAsia="Calibri" w:hAnsi="Times New Roman" w:cs="Times New Roman"/>
          <w:sz w:val="28"/>
          <w:szCs w:val="28"/>
          <w:lang w:eastAsia="ru-RU"/>
        </w:rPr>
        <w:t>ь</w:t>
      </w:r>
      <w:r w:rsidRPr="00886449">
        <w:rPr>
          <w:rFonts w:ascii="Times New Roman" w:eastAsia="Calibri" w:hAnsi="Times New Roman" w:cs="Times New Roman"/>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52E5B72"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Calibri" w:hAnsi="Times New Roman" w:cs="Times New Roman"/>
          <w:sz w:val="28"/>
          <w:szCs w:val="28"/>
          <w:lang w:eastAsia="ru-RU"/>
        </w:rPr>
        <w:t xml:space="preserve">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w:t>
      </w:r>
      <w:r w:rsidRPr="00886449">
        <w:rPr>
          <w:rFonts w:ascii="Times New Roman" w:eastAsia="№Е" w:hAnsi="Times New Roman" w:cs="Times New Roman"/>
          <w:sz w:val="28"/>
          <w:szCs w:val="28"/>
          <w:lang w:eastAsia="ru-RU"/>
        </w:rPr>
        <w:t>–</w:t>
      </w:r>
      <w:r w:rsidRPr="00886449">
        <w:rPr>
          <w:rFonts w:ascii="Times New Roman" w:eastAsia="Calibri" w:hAnsi="Times New Roman" w:cs="Times New Roman"/>
          <w:sz w:val="28"/>
          <w:szCs w:val="28"/>
          <w:lang w:eastAsia="ru-RU"/>
        </w:rPr>
        <w:t xml:space="preserve"> </w:t>
      </w:r>
      <w:r w:rsidRPr="00886449">
        <w:rPr>
          <w:rFonts w:ascii="Times New Roman" w:eastAsia="№Е" w:hAnsi="Times New Roman" w:cs="Times New Roman"/>
          <w:sz w:val="28"/>
          <w:szCs w:val="28"/>
          <w:lang w:eastAsia="ru-RU"/>
        </w:rPr>
        <w:t>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3E770466"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 xml:space="preserve">на основе договора, заключаемого между обучающимися и детским </w:t>
      </w:r>
      <w:r w:rsidRPr="00886449">
        <w:rPr>
          <w:rFonts w:ascii="Times New Roman" w:eastAsia="Calibri" w:hAnsi="Times New Roman" w:cs="Times New Roman"/>
          <w:sz w:val="28"/>
          <w:szCs w:val="28"/>
          <w:lang w:eastAsia="ru-RU"/>
        </w:rPr>
        <w:lastRenderedPageBreak/>
        <w:t>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76F08AAD"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050515F3"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при проведении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определения и апробации значимых коллективных дел;</w:t>
      </w:r>
    </w:p>
    <w:p w14:paraId="2F27AB93"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1FEDE4E5" w14:textId="77777777" w:rsidR="009F08A8" w:rsidRPr="00886449" w:rsidRDefault="009F08A8" w:rsidP="00C372A1">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886449">
        <w:rPr>
          <w:rFonts w:ascii="Times New Roman" w:eastAsia="Calibri" w:hAnsi="Times New Roman" w:cs="Times New Roman"/>
          <w:sz w:val="28"/>
          <w:szCs w:val="28"/>
          <w:lang w:eastAsia="ru-RU"/>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0472EB67" w14:textId="77777777" w:rsidR="009F08A8" w:rsidRPr="00886449" w:rsidRDefault="009F08A8" w:rsidP="009F08A8">
      <w:pPr>
        <w:tabs>
          <w:tab w:val="left" w:pos="851"/>
        </w:tabs>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47BD8976"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kern w:val="2"/>
          <w:sz w:val="28"/>
          <w:szCs w:val="28"/>
          <w:lang w:eastAsia="ko-KR"/>
        </w:rPr>
        <w:t xml:space="preserve">Модуль 3.7. </w:t>
      </w:r>
      <w:r w:rsidRPr="00886449">
        <w:rPr>
          <w:rFonts w:ascii="Times New Roman" w:eastAsia="Times New Roman" w:hAnsi="Times New Roman" w:cs="Times New Roman"/>
          <w:b/>
          <w:iCs/>
          <w:color w:val="000000"/>
          <w:w w:val="0"/>
          <w:kern w:val="2"/>
          <w:sz w:val="28"/>
          <w:szCs w:val="28"/>
          <w:lang w:eastAsia="ko-KR"/>
        </w:rPr>
        <w:t>«Экскурсии, экспедиции, походы»</w:t>
      </w:r>
    </w:p>
    <w:p w14:paraId="4D4F52CD"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Calibri" w:hAnsi="Times New Roman" w:cs="Times New Roman"/>
          <w:kern w:val="2"/>
          <w:sz w:val="28"/>
          <w:szCs w:val="28"/>
          <w:lang w:eastAsia="ko-KR"/>
        </w:rPr>
      </w:pPr>
      <w:r w:rsidRPr="00886449">
        <w:rPr>
          <w:rFonts w:ascii="Times New Roman" w:eastAsia="Calibri" w:hAnsi="Times New Roman" w:cs="Times New Roman"/>
          <w:kern w:val="2"/>
          <w:sz w:val="28"/>
          <w:szCs w:val="28"/>
          <w:lang w:eastAsia="ko-KR"/>
        </w:rPr>
        <w:lastRenderedPageBreak/>
        <w:t>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772861A1"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Calibri" w:hAnsi="Times New Roman" w:cs="Times New Roman"/>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886449">
        <w:rPr>
          <w:rFonts w:ascii="Times New Roman" w:eastAsia="Times New Roman" w:hAnsi="Times New Roman" w:cs="Times New Roman"/>
          <w:i/>
          <w:kern w:val="2"/>
          <w:sz w:val="28"/>
          <w:szCs w:val="28"/>
          <w:lang w:eastAsia="ko-KR"/>
        </w:rPr>
        <w:t>:</w:t>
      </w:r>
    </w:p>
    <w:p w14:paraId="6336518D"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Е" w:hAnsi="Times New Roman" w:cs="Times New Roman"/>
          <w:i/>
          <w:kern w:val="2"/>
          <w:sz w:val="28"/>
          <w:szCs w:val="28"/>
        </w:rPr>
      </w:pPr>
      <w:r w:rsidRPr="00886449">
        <w:rPr>
          <w:rFonts w:ascii="Times New Roman" w:eastAsia="Calibri" w:hAnsi="Times New Roman" w:cs="Times New Roman"/>
          <w:kern w:val="2"/>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35E37600"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7232A76D"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 xml:space="preserve">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w:t>
      </w:r>
      <w:r w:rsidRPr="00886449">
        <w:rPr>
          <w:rFonts w:ascii="Times New Roman" w:eastAsia="Calibri" w:hAnsi="Times New Roman" w:cs="Times New Roman"/>
          <w:kern w:val="2"/>
          <w:sz w:val="28"/>
          <w:szCs w:val="28"/>
        </w:rPr>
        <w:lastRenderedPageBreak/>
        <w:t>советских воинов;</w:t>
      </w:r>
    </w:p>
    <w:p w14:paraId="1C4E011A" w14:textId="77777777" w:rsidR="009F08A8" w:rsidRPr="00886449" w:rsidRDefault="009F08A8" w:rsidP="00C372A1">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 xml:space="preserve">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w:t>
      </w:r>
      <w:r w:rsidRPr="00886449">
        <w:rPr>
          <w:rFonts w:ascii="Times New Roman" w:eastAsia="Calibri" w:hAnsi="Times New Roman" w:cs="Times New Roman"/>
          <w:kern w:val="2"/>
          <w:sz w:val="28"/>
          <w:szCs w:val="28"/>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778D09B3" w14:textId="77777777" w:rsidR="009F08A8" w:rsidRPr="00886449" w:rsidRDefault="009F08A8" w:rsidP="00C372A1">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78BA0E43" w14:textId="77777777" w:rsidR="009F08A8" w:rsidRPr="00886449" w:rsidRDefault="009F08A8" w:rsidP="00C372A1">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14C21275"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44ADE8E"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886449">
        <w:rPr>
          <w:rFonts w:ascii="Times New Roman" w:eastAsia="Times New Roman" w:hAnsi="Times New Roman" w:cs="Times New Roman"/>
          <w:b/>
          <w:iCs/>
          <w:color w:val="000000"/>
          <w:w w:val="0"/>
          <w:kern w:val="2"/>
          <w:sz w:val="28"/>
          <w:szCs w:val="28"/>
          <w:lang w:eastAsia="ko-KR"/>
        </w:rPr>
        <w:t>3.8. Модуль «Профориентация»</w:t>
      </w:r>
    </w:p>
    <w:p w14:paraId="7748D56F"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4030FA3C" w14:textId="77777777" w:rsidR="009F08A8" w:rsidRPr="00886449" w:rsidRDefault="009F08A8" w:rsidP="00C372A1">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профессиональное просвещение обучающихся; </w:t>
      </w:r>
    </w:p>
    <w:p w14:paraId="31FCB3D4" w14:textId="77777777" w:rsidR="009F08A8" w:rsidRPr="00886449" w:rsidRDefault="009F08A8" w:rsidP="00C372A1">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w:t>
      </w:r>
      <w:r w:rsidRPr="00886449">
        <w:rPr>
          <w:rFonts w:ascii="Times New Roman" w:eastAsia="№Е" w:hAnsi="Times New Roman" w:cs="Times New Roman"/>
          <w:kern w:val="2"/>
          <w:sz w:val="28"/>
          <w:szCs w:val="28"/>
        </w:rPr>
        <w:lastRenderedPageBreak/>
        <w:t xml:space="preserve">образовательными организациями профессионального образования. </w:t>
      </w:r>
    </w:p>
    <w:p w14:paraId="468B924C"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учетом познавательных интересов, возможностей, способностей и ограничений, вызванных нарушением слуха потребностями рынка труда. </w:t>
      </w:r>
    </w:p>
    <w:p w14:paraId="737855FB"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учетом  профессиональной и внепрофессиональной составляющих данного вида деятельности. </w:t>
      </w:r>
    </w:p>
    <w:p w14:paraId="6A877F5C" w14:textId="77777777" w:rsidR="009F08A8" w:rsidRPr="00886449" w:rsidRDefault="009F08A8" w:rsidP="009F08A8">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Профориентационная работа может </w:t>
      </w:r>
      <w:r w:rsidRPr="00886449">
        <w:rPr>
          <w:rFonts w:ascii="Times New Roman" w:eastAsia="№Е" w:hAnsi="Times New Roman" w:cs="Times New Roman"/>
          <w:kern w:val="2"/>
          <w:sz w:val="28"/>
          <w:szCs w:val="28"/>
          <w:lang w:eastAsia="ko-KR"/>
        </w:rPr>
        <w:t>осуществляться в следующих формах</w:t>
      </w:r>
      <w:r w:rsidRPr="00886449">
        <w:rPr>
          <w:rFonts w:ascii="Times New Roman" w:eastAsia="Times New Roman" w:hAnsi="Times New Roman" w:cs="Times New Roman"/>
          <w:kern w:val="2"/>
          <w:sz w:val="28"/>
          <w:szCs w:val="28"/>
          <w:lang w:eastAsia="ko-KR"/>
        </w:rPr>
        <w:t>:</w:t>
      </w:r>
    </w:p>
    <w:p w14:paraId="6B2DCBF4"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Calibri" w:hAnsi="Times New Roman" w:cs="Times New Roman"/>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56F6402F"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40091E52"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38DD0210"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11A4E43A"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организация на базе пришкольного летнего лагеря отдыха профориентационных смен; </w:t>
      </w:r>
    </w:p>
    <w:p w14:paraId="7DD43253"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совместное с педагогическими работниками изучение интернет-ресурсов, посвященных выбору профессий;</w:t>
      </w:r>
    </w:p>
    <w:p w14:paraId="509B8F44"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lastRenderedPageBreak/>
        <w:t>прохождение профориентационного онлайн-тестирования;</w:t>
      </w:r>
    </w:p>
    <w:p w14:paraId="7AD3F9F1"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31289560" w14:textId="77777777" w:rsidR="009F08A8" w:rsidRPr="00886449" w:rsidRDefault="009F08A8" w:rsidP="00C372A1">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886449">
        <w:rPr>
          <w:rFonts w:ascii="Times New Roman" w:eastAsia="Calibri" w:hAnsi="Times New Roman" w:cs="Times New Roman"/>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7CF76368"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39AD7D5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 xml:space="preserve">3.9. Модуль </w:t>
      </w:r>
      <w:r w:rsidRPr="00886449">
        <w:rPr>
          <w:rFonts w:ascii="Times New Roman" w:eastAsia="Times New Roman" w:hAnsi="Times New Roman" w:cs="Times New Roman"/>
          <w:b/>
          <w:kern w:val="2"/>
          <w:sz w:val="28"/>
          <w:szCs w:val="28"/>
          <w:lang w:eastAsia="ko-KR"/>
        </w:rPr>
        <w:t>«Школьные медиа»</w:t>
      </w:r>
    </w:p>
    <w:p w14:paraId="4FADAC66"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kern w:val="2"/>
          <w:sz w:val="28"/>
          <w:szCs w:val="28"/>
          <w:shd w:val="clear" w:color="auto" w:fill="FFFFFF"/>
          <w:lang w:eastAsia="ko-KR"/>
        </w:rPr>
      </w:pPr>
      <w:r w:rsidRPr="00886449">
        <w:rPr>
          <w:rFonts w:ascii="Times New Roman" w:eastAsia="Times New Roman" w:hAnsi="Times New Roman" w:cs="Times New Roman"/>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886449">
        <w:rPr>
          <w:rFonts w:ascii="Times New Roman" w:eastAsia="Times New Roman" w:hAnsi="Times New Roman" w:cs="Times New Roman"/>
          <w:kern w:val="2"/>
          <w:sz w:val="28"/>
          <w:szCs w:val="28"/>
          <w:lang w:eastAsia="ko-KR"/>
        </w:rPr>
        <w:t xml:space="preserve">развитие коммуникативной культуры обучающихся, формирование </w:t>
      </w:r>
      <w:r w:rsidRPr="00886449">
        <w:rPr>
          <w:rFonts w:ascii="Times New Roman" w:eastAsia="Times New Roman" w:hAnsi="Times New Roman" w:cs="Times New Roman"/>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54BB9753" w14:textId="77777777" w:rsidR="009F08A8" w:rsidRPr="00886449" w:rsidRDefault="009F08A8" w:rsidP="009F08A8">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886449">
        <w:rPr>
          <w:rFonts w:ascii="Times New Roman" w:eastAsia="Calibri" w:hAnsi="Times New Roman" w:cs="Times New Roman"/>
          <w:kern w:val="2"/>
          <w:sz w:val="28"/>
          <w:szCs w:val="28"/>
          <w:lang w:eastAsia="ko-KR"/>
        </w:rPr>
        <w:t>Воспитательный потенциал школьных медиа реализуется в рамках следующих видов и форм деятельности:</w:t>
      </w:r>
    </w:p>
    <w:p w14:paraId="3BA935ED"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i/>
          <w:kern w:val="2"/>
          <w:sz w:val="28"/>
          <w:szCs w:val="28"/>
        </w:rPr>
      </w:pPr>
      <w:r w:rsidRPr="00886449">
        <w:rPr>
          <w:rFonts w:ascii="Times New Roman" w:eastAsia="№Е" w:hAnsi="Times New Roman" w:cs="Times New Roman"/>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658698B7"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79D9997"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lastRenderedPageBreak/>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741A3262"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2C0BD59C" w14:textId="77777777" w:rsidR="009F08A8" w:rsidRPr="00886449" w:rsidRDefault="009F08A8" w:rsidP="00C372A1">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участие обучающихся в конкурсах школьных медиа.</w:t>
      </w:r>
    </w:p>
    <w:p w14:paraId="5D0E8CD3"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123D5B9D"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 xml:space="preserve">3.10. Модуль </w:t>
      </w:r>
      <w:r w:rsidRPr="00886449">
        <w:rPr>
          <w:rFonts w:ascii="Times New Roman" w:eastAsia="Times New Roman" w:hAnsi="Times New Roman" w:cs="Times New Roman"/>
          <w:b/>
          <w:kern w:val="2"/>
          <w:sz w:val="28"/>
          <w:szCs w:val="28"/>
          <w:lang w:eastAsia="ko-KR"/>
        </w:rPr>
        <w:t>«Организация предметно-эстетической среды»</w:t>
      </w:r>
    </w:p>
    <w:p w14:paraId="56F04B29"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5B80356A"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Воспитывающее влияние предметно-эстетической среды на обучающихся осуществляется в следующих формах:</w:t>
      </w:r>
    </w:p>
    <w:p w14:paraId="608E1552"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45D4E79F"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акцентирование внимания обучающихся посредством элементов предметно-эстетической среды (стенды, плакаты, инсталляции) на важных для </w:t>
      </w:r>
      <w:r w:rsidRPr="00886449">
        <w:rPr>
          <w:rFonts w:ascii="Times New Roman" w:eastAsia="№Е" w:hAnsi="Times New Roman" w:cs="Times New Roman"/>
          <w:sz w:val="28"/>
          <w:szCs w:val="28"/>
          <w:lang w:eastAsia="ru-RU"/>
        </w:rPr>
        <w:lastRenderedPageBreak/>
        <w:t>воспитания ценностях образовательной организации, ее традициях, правилах;</w:t>
      </w:r>
    </w:p>
    <w:p w14:paraId="13C689C5"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29FF739"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благоустройство классных кабинетов, осуществляемое классными руководителями вместе с обучающимся;</w:t>
      </w:r>
    </w:p>
    <w:p w14:paraId="0DDC2971"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522E7E76"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организация и проведение конкурсов творческих проектов </w:t>
      </w:r>
      <w:r w:rsidRPr="00886449">
        <w:rPr>
          <w:rFonts w:ascii="Times New Roman" w:eastAsia="№Е" w:hAnsi="Times New Roman" w:cs="Times New Roman"/>
          <w:sz w:val="28"/>
          <w:szCs w:val="28"/>
          <w:lang w:eastAsia="ru-RU"/>
        </w:rPr>
        <w:br/>
        <w:t>по благоустройству различных участков пришкольной территории;</w:t>
      </w:r>
    </w:p>
    <w:p w14:paraId="5CB6475D"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создание и поддержание в рабочем состоянии стеллажей свободного книгообмена;</w:t>
      </w:r>
    </w:p>
    <w:p w14:paraId="57DC9419"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442A70B4" w14:textId="77777777" w:rsidR="009F08A8" w:rsidRPr="00886449" w:rsidRDefault="009F08A8" w:rsidP="00C372A1">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2B327944"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4A62F14E"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886449">
        <w:rPr>
          <w:rFonts w:ascii="Times New Roman" w:eastAsia="Times New Roman" w:hAnsi="Times New Roman" w:cs="Times New Roman"/>
          <w:b/>
          <w:color w:val="000000"/>
          <w:w w:val="0"/>
          <w:kern w:val="2"/>
          <w:sz w:val="28"/>
          <w:szCs w:val="28"/>
          <w:lang w:eastAsia="ko-KR"/>
        </w:rPr>
        <w:t xml:space="preserve">3.11. Модуль </w:t>
      </w:r>
      <w:r w:rsidRPr="00886449">
        <w:rPr>
          <w:rFonts w:ascii="Times New Roman" w:eastAsia="Times New Roman" w:hAnsi="Times New Roman" w:cs="Times New Roman"/>
          <w:b/>
          <w:kern w:val="2"/>
          <w:sz w:val="28"/>
          <w:szCs w:val="28"/>
          <w:lang w:eastAsia="ko-KR"/>
        </w:rPr>
        <w:t>«Работа с родителями»</w:t>
      </w:r>
    </w:p>
    <w:p w14:paraId="50D021BD"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5BAB38C8" w14:textId="77777777" w:rsidR="009F08A8" w:rsidRPr="00886449" w:rsidRDefault="009F08A8" w:rsidP="009F08A8">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w:t>
      </w:r>
      <w:r w:rsidRPr="00886449">
        <w:rPr>
          <w:rFonts w:ascii="Times New Roman" w:eastAsia="Times New Roman" w:hAnsi="Times New Roman" w:cs="Times New Roman"/>
          <w:kern w:val="2"/>
          <w:sz w:val="28"/>
          <w:szCs w:val="28"/>
          <w:lang w:eastAsia="ko-KR"/>
        </w:rPr>
        <w:lastRenderedPageBreak/>
        <w:t xml:space="preserve">осуществляется в следующих формах деятельности: </w:t>
      </w:r>
    </w:p>
    <w:p w14:paraId="52AE4ACA"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На групповом уровне: </w:t>
      </w:r>
    </w:p>
    <w:p w14:paraId="03780413" w14:textId="2261E0CB"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общешкольный родительский комитет и попечительский совет школы, участвующие в управлении образовательной организацией и решении вопросов воспитания </w:t>
      </w:r>
      <w:del w:id="77" w:author="Четверикова Татьяна" w:date="2021-07-10T14:20:00Z">
        <w:r w:rsidRPr="00886449" w:rsidDel="00022367">
          <w:rPr>
            <w:rFonts w:ascii="Times New Roman" w:eastAsia="№Е" w:hAnsi="Times New Roman" w:cs="Times New Roman"/>
            <w:sz w:val="28"/>
            <w:szCs w:val="28"/>
            <w:lang w:eastAsia="ru-RU"/>
          </w:rPr>
          <w:delText xml:space="preserve">и социализации </w:delText>
        </w:r>
      </w:del>
      <w:r w:rsidRPr="00886449">
        <w:rPr>
          <w:rFonts w:ascii="Times New Roman" w:eastAsia="№Е" w:hAnsi="Times New Roman" w:cs="Times New Roman"/>
          <w:sz w:val="28"/>
          <w:szCs w:val="28"/>
          <w:lang w:eastAsia="ru-RU"/>
        </w:rPr>
        <w:t>обучающихся;</w:t>
      </w:r>
    </w:p>
    <w:p w14:paraId="2E40F477"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14:paraId="0CEF4F7A"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родительские гостиные для обсуждения актуальных вопросов воспитания обучающихся; </w:t>
      </w:r>
    </w:p>
    <w:p w14:paraId="53C8B16B"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мастер-классы, семинары, круглые столы с приглашением специалистов;</w:t>
      </w:r>
    </w:p>
    <w:p w14:paraId="554B3541"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дни открытых дверей, во время которых родители могут посещать школьные уроки и внеурочные занятия/курсы для получения представления о ходе образовательно -коррекционного процесса;</w:t>
      </w:r>
    </w:p>
    <w:p w14:paraId="4146E138"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573AFCAE"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0CFC892A"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4F26BD97"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 xml:space="preserve">родительские форумы при школьном интернет-сайте. </w:t>
      </w:r>
    </w:p>
    <w:p w14:paraId="1C441F93" w14:textId="77777777" w:rsidR="009F08A8" w:rsidRPr="00886449" w:rsidRDefault="009F08A8" w:rsidP="009F08A8">
      <w:pPr>
        <w:spacing w:line="360" w:lineRule="auto"/>
        <w:ind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На индивидуальном уровне:</w:t>
      </w:r>
    </w:p>
    <w:p w14:paraId="7C7C1C72"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по запросу родителей консультирование специалистов для решения актуальных и важных проблем;</w:t>
      </w:r>
    </w:p>
    <w:p w14:paraId="405C3DA5"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участие родителей в педагогических консилиумах, связанных с обучением и воспитанием конкретного обучающегося;</w:t>
      </w:r>
    </w:p>
    <w:p w14:paraId="2DB5C313"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31098B77" w14:textId="77777777" w:rsidR="009F08A8" w:rsidRPr="00886449" w:rsidRDefault="009F08A8" w:rsidP="00C372A1">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886449">
        <w:rPr>
          <w:rFonts w:ascii="Times New Roman" w:eastAsia="№Е" w:hAnsi="Times New Roman" w:cs="Times New Roman"/>
          <w:sz w:val="28"/>
          <w:szCs w:val="28"/>
          <w:lang w:eastAsia="ru-RU"/>
        </w:rPr>
        <w:lastRenderedPageBreak/>
        <w:t>индивидуальное консультирование c целью координации воспитательных усилий педагогических работников и родителей.</w:t>
      </w:r>
    </w:p>
    <w:p w14:paraId="56382CB8" w14:textId="77777777" w:rsidR="009F08A8" w:rsidRPr="00886449" w:rsidRDefault="009F08A8" w:rsidP="009F08A8">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44187C8A" w14:textId="77777777" w:rsidR="009F08A8" w:rsidRPr="00886449" w:rsidRDefault="009F08A8" w:rsidP="009F08A8">
      <w:pPr>
        <w:shd w:val="clear" w:color="auto" w:fill="FFFFFF"/>
        <w:tabs>
          <w:tab w:val="left" w:pos="993"/>
          <w:tab w:val="left" w:pos="1310"/>
        </w:tabs>
        <w:spacing w:line="360" w:lineRule="auto"/>
        <w:ind w:firstLine="709"/>
        <w:jc w:val="center"/>
        <w:rPr>
          <w:rFonts w:ascii="Times New Roman" w:eastAsia="№Е" w:hAnsi="Times New Roman" w:cs="Times New Roman"/>
          <w:i/>
          <w:iCs/>
          <w:color w:val="000000"/>
          <w:w w:val="0"/>
          <w:kern w:val="2"/>
          <w:sz w:val="28"/>
          <w:szCs w:val="28"/>
        </w:rPr>
      </w:pPr>
      <w:r w:rsidRPr="00886449">
        <w:rPr>
          <w:rFonts w:ascii="Times New Roman" w:eastAsia="№Е" w:hAnsi="Times New Roman" w:cs="Times New Roman"/>
          <w:i/>
          <w:iCs/>
          <w:color w:val="000000"/>
          <w:w w:val="0"/>
          <w:kern w:val="2"/>
          <w:sz w:val="28"/>
          <w:szCs w:val="28"/>
        </w:rPr>
        <w:t>РАЗДЕЛ 4. ОСНОВНЫЕ НАПРАВЛЕНИЯ САМОАНАЛИЗА ВОСПИТАТЕЛЬНОЙ РАБОТЫ</w:t>
      </w:r>
    </w:p>
    <w:p w14:paraId="7A6E90F9"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7EBC8E4C"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22AC04E7"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Основными принципами самоанализа воспитательной работы являются:</w:t>
      </w:r>
    </w:p>
    <w:p w14:paraId="3C44DF2B"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393258E0"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5B886490"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реализация индивидуально ориентированной направленности воспитательной работы с учетом особенностей каждого обучающегося;</w:t>
      </w:r>
    </w:p>
    <w:p w14:paraId="1A86C454"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 xml:space="preserve">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w:t>
      </w:r>
      <w:r w:rsidRPr="00886449">
        <w:rPr>
          <w:rFonts w:ascii="Times New Roman" w:eastAsia="№Е" w:hAnsi="Times New Roman" w:cs="Times New Roman"/>
          <w:kern w:val="2"/>
          <w:sz w:val="28"/>
          <w:szCs w:val="28"/>
        </w:rPr>
        <w:lastRenderedPageBreak/>
        <w:t>между обучающимися, педагогическими работниками и др.;</w:t>
      </w:r>
    </w:p>
    <w:p w14:paraId="3F268017" w14:textId="77777777"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430CC753" w14:textId="1FF988AA" w:rsidR="009F08A8" w:rsidRPr="00886449" w:rsidRDefault="009F08A8" w:rsidP="00C372A1">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886449">
        <w:rPr>
          <w:rFonts w:ascii="Times New Roman" w:eastAsia="№Е" w:hAnsi="Times New Roman" w:cs="Times New Roman"/>
          <w:kern w:val="2"/>
          <w:sz w:val="28"/>
          <w:szCs w:val="28"/>
        </w:rPr>
        <w:t>принцип разделенной ответственности за результаты воспитания</w:t>
      </w:r>
      <w:del w:id="78" w:author="Четверикова Татьяна" w:date="2021-07-10T14:20:00Z">
        <w:r w:rsidRPr="00886449" w:rsidDel="00022367">
          <w:rPr>
            <w:rFonts w:ascii="Times New Roman" w:eastAsia="№Е" w:hAnsi="Times New Roman" w:cs="Times New Roman"/>
            <w:kern w:val="2"/>
            <w:sz w:val="28"/>
            <w:szCs w:val="28"/>
          </w:rPr>
          <w:delText xml:space="preserve"> и социализации</w:delText>
        </w:r>
      </w:del>
      <w:r w:rsidRPr="00886449">
        <w:rPr>
          <w:rFonts w:ascii="Times New Roman" w:eastAsia="№Е" w:hAnsi="Times New Roman" w:cs="Times New Roman"/>
          <w:kern w:val="2"/>
          <w:sz w:val="28"/>
          <w:szCs w:val="28"/>
        </w:rPr>
        <w:t>,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5C47943E"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 xml:space="preserve">Основными направлениями анализа воспитательной работы являются: </w:t>
      </w:r>
    </w:p>
    <w:p w14:paraId="410EE73D"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Е" w:hAnsi="Times New Roman" w:cs="Times New Roman"/>
          <w:iCs/>
          <w:kern w:val="2"/>
          <w:sz w:val="28"/>
          <w:szCs w:val="28"/>
        </w:rPr>
      </w:pPr>
      <w:r w:rsidRPr="00886449">
        <w:rPr>
          <w:rFonts w:ascii="Times New Roman" w:eastAsia="№Е" w:hAnsi="Times New Roman" w:cs="Times New Roman"/>
          <w:bCs/>
          <w:kern w:val="2"/>
          <w:sz w:val="28"/>
          <w:szCs w:val="28"/>
        </w:rPr>
        <w:t xml:space="preserve">1. Результаты воспитания обучающихся с нарушениями слуха с учетом </w:t>
      </w:r>
      <w:r w:rsidRPr="00886449">
        <w:rPr>
          <w:rFonts w:ascii="Times New Roman" w:eastAsia="№Е" w:hAnsi="Times New Roman" w:cs="Times New Roman"/>
          <w:iCs/>
          <w:kern w:val="2"/>
          <w:sz w:val="28"/>
          <w:szCs w:val="28"/>
        </w:rPr>
        <w:t>динамики их личностного развития и</w:t>
      </w:r>
      <w:r w:rsidRPr="00886449">
        <w:rPr>
          <w:rFonts w:ascii="Times New Roman" w:eastAsia="№Е" w:hAnsi="Times New Roman" w:cs="Times New Roman"/>
          <w:bCs/>
          <w:kern w:val="2"/>
          <w:sz w:val="28"/>
          <w:szCs w:val="28"/>
        </w:rPr>
        <w:t xml:space="preserve"> социализации; </w:t>
      </w:r>
    </w:p>
    <w:p w14:paraId="73C9EB65"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886449">
        <w:rPr>
          <w:rFonts w:ascii="Times New Roman" w:eastAsia="Times New Roman" w:hAnsi="Times New Roman" w:cs="Times New Roman"/>
          <w:bCs/>
          <w:kern w:val="2"/>
          <w:sz w:val="28"/>
          <w:szCs w:val="28"/>
          <w:lang w:eastAsia="ko-KR"/>
        </w:rPr>
        <w:t xml:space="preserve">Способом </w:t>
      </w:r>
      <w:r w:rsidRPr="00886449">
        <w:rPr>
          <w:rFonts w:ascii="Times New Roman" w:eastAsia="Times New Roman" w:hAnsi="Times New Roman" w:cs="Times New Roman"/>
          <w:iCs/>
          <w:kern w:val="2"/>
          <w:sz w:val="28"/>
          <w:szCs w:val="28"/>
          <w:lang w:eastAsia="ko-KR"/>
        </w:rPr>
        <w:t xml:space="preserve">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24587289"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886449">
        <w:rPr>
          <w:rFonts w:ascii="Times New Roman" w:eastAsia="Times New Roman" w:hAnsi="Times New Roman" w:cs="Times New Roman"/>
          <w:iCs/>
          <w:kern w:val="2"/>
          <w:sz w:val="28"/>
          <w:szCs w:val="28"/>
          <w:lang w:eastAsia="ko-KR"/>
        </w:rPr>
        <w:t xml:space="preserve">Анализ </w:t>
      </w:r>
      <w:r w:rsidRPr="00886449">
        <w:rPr>
          <w:rFonts w:ascii="Times New Roman" w:eastAsia="Times New Roman" w:hAnsi="Times New Roman" w:cs="Times New Roman"/>
          <w:kern w:val="2"/>
          <w:sz w:val="28"/>
          <w:szCs w:val="28"/>
          <w:lang w:eastAsia="ko-KR"/>
        </w:rPr>
        <w:t xml:space="preserve">воспитательной работы </w:t>
      </w:r>
      <w:r w:rsidRPr="00886449">
        <w:rPr>
          <w:rFonts w:ascii="Times New Roman" w:eastAsia="Times New Roman" w:hAnsi="Times New Roman" w:cs="Times New Roman"/>
          <w:iCs/>
          <w:kern w:val="2"/>
          <w:sz w:val="28"/>
          <w:szCs w:val="28"/>
          <w:lang w:eastAsia="ko-KR"/>
        </w:rPr>
        <w:t>проводится классными руководителями совместно с представителем администрации образовательной организации.</w:t>
      </w:r>
    </w:p>
    <w:p w14:paraId="702EBA86"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rPr>
      </w:pPr>
      <w:r w:rsidRPr="00886449">
        <w:rPr>
          <w:rFonts w:ascii="Times New Roman" w:eastAsia="№Е" w:hAnsi="Times New Roman" w:cs="Times New Roman"/>
          <w:bCs/>
          <w:kern w:val="2"/>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учетом наличия в образовательной организации событийно насыщенной, личностно развивающей, интересной для обучающихся практики воспитания.</w:t>
      </w:r>
    </w:p>
    <w:p w14:paraId="4BB68ED4"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bCs/>
          <w:kern w:val="2"/>
          <w:sz w:val="28"/>
          <w:szCs w:val="28"/>
          <w:lang w:eastAsia="ko-KR"/>
        </w:rPr>
      </w:pPr>
      <w:r w:rsidRPr="00886449">
        <w:rPr>
          <w:rFonts w:ascii="Times New Roman" w:eastAsia="Times New Roman" w:hAnsi="Times New Roman" w:cs="Times New Roman"/>
          <w:bCs/>
          <w:kern w:val="2"/>
          <w:sz w:val="28"/>
          <w:szCs w:val="28"/>
          <w:lang w:eastAsia="ko-KR"/>
        </w:rPr>
        <w:t>С</w:t>
      </w:r>
      <w:r w:rsidRPr="00886449">
        <w:rPr>
          <w:rFonts w:ascii="Times New Roman" w:eastAsia="№Е" w:hAnsi="Times New Roman" w:cs="Times New Roman"/>
          <w:bCs/>
          <w:kern w:val="2"/>
          <w:sz w:val="28"/>
          <w:szCs w:val="28"/>
          <w:lang w:eastAsia="ko-KR"/>
        </w:rPr>
        <w:t>пособ</w:t>
      </w:r>
      <w:r w:rsidRPr="00886449">
        <w:rPr>
          <w:rFonts w:ascii="Times New Roman" w:eastAsia="Times New Roman" w:hAnsi="Times New Roman" w:cs="Times New Roman"/>
          <w:bCs/>
          <w:kern w:val="2"/>
          <w:sz w:val="28"/>
          <w:szCs w:val="28"/>
          <w:lang w:eastAsia="ko-KR"/>
        </w:rPr>
        <w:t>ы</w:t>
      </w:r>
      <w:r w:rsidRPr="00886449">
        <w:rPr>
          <w:rFonts w:ascii="Times New Roman" w:eastAsia="№Е" w:hAnsi="Times New Roman" w:cs="Times New Roman"/>
          <w:bCs/>
          <w:kern w:val="2"/>
          <w:sz w:val="28"/>
          <w:szCs w:val="28"/>
          <w:lang w:eastAsia="ko-KR"/>
        </w:rPr>
        <w:t xml:space="preserve"> получения информации </w:t>
      </w:r>
      <w:r w:rsidRPr="00886449">
        <w:rPr>
          <w:rFonts w:ascii="Times New Roman" w:eastAsia="Times New Roman" w:hAnsi="Times New Roman" w:cs="Times New Roman"/>
          <w:bCs/>
          <w:kern w:val="2"/>
          <w:sz w:val="28"/>
          <w:szCs w:val="28"/>
          <w:lang w:eastAsia="ko-KR"/>
        </w:rPr>
        <w:t xml:space="preserve">включают </w:t>
      </w:r>
      <w:r w:rsidRPr="00886449">
        <w:rPr>
          <w:rFonts w:ascii="Times New Roman" w:eastAsia="№Е" w:hAnsi="Times New Roman" w:cs="Times New Roman"/>
          <w:bCs/>
          <w:kern w:val="2"/>
          <w:sz w:val="28"/>
          <w:szCs w:val="28"/>
          <w:lang w:eastAsia="ko-KR"/>
        </w:rPr>
        <w:t>беседы с обучающимися</w:t>
      </w:r>
      <w:r w:rsidRPr="00886449">
        <w:rPr>
          <w:rFonts w:ascii="Times New Roman" w:eastAsia="Times New Roman" w:hAnsi="Times New Roman" w:cs="Times New Roman"/>
          <w:bCs/>
          <w:kern w:val="2"/>
          <w:sz w:val="28"/>
          <w:szCs w:val="28"/>
          <w:lang w:eastAsia="ko-KR"/>
        </w:rPr>
        <w:t xml:space="preserve"> с нарушениями слуха в данной образовательной организации</w:t>
      </w:r>
      <w:r w:rsidRPr="00886449">
        <w:rPr>
          <w:rFonts w:ascii="Times New Roman" w:eastAsia="№Е" w:hAnsi="Times New Roman" w:cs="Times New Roman"/>
          <w:bCs/>
          <w:kern w:val="2"/>
          <w:sz w:val="28"/>
          <w:szCs w:val="28"/>
          <w:lang w:eastAsia="ko-KR"/>
        </w:rPr>
        <w:t xml:space="preserve"> </w:t>
      </w:r>
      <w:r w:rsidRPr="00886449">
        <w:rPr>
          <w:rFonts w:ascii="Times New Roman" w:eastAsia="Times New Roman" w:hAnsi="Times New Roman" w:cs="Times New Roman"/>
          <w:bCs/>
          <w:kern w:val="2"/>
          <w:sz w:val="28"/>
          <w:szCs w:val="28"/>
          <w:lang w:eastAsia="ko-KR"/>
        </w:rPr>
        <w:t>и обучающимися других образовательных организаций,</w:t>
      </w:r>
      <w:r w:rsidRPr="00886449">
        <w:rPr>
          <w:rFonts w:ascii="Times New Roman" w:eastAsia="№Е" w:hAnsi="Times New Roman" w:cs="Times New Roman"/>
          <w:bCs/>
          <w:kern w:val="2"/>
          <w:sz w:val="28"/>
          <w:szCs w:val="28"/>
          <w:lang w:eastAsia="ko-KR"/>
        </w:rPr>
        <w:t xml:space="preserve"> их родителями, педагогическими </w:t>
      </w:r>
      <w:r w:rsidRPr="00886449">
        <w:rPr>
          <w:rFonts w:ascii="Times New Roman" w:eastAsia="№Е" w:hAnsi="Times New Roman" w:cs="Times New Roman"/>
          <w:bCs/>
          <w:kern w:val="2"/>
          <w:sz w:val="28"/>
          <w:szCs w:val="28"/>
          <w:lang w:eastAsia="ko-KR"/>
        </w:rPr>
        <w:lastRenderedPageBreak/>
        <w:t xml:space="preserve">работниками, </w:t>
      </w:r>
      <w:r w:rsidRPr="00886449">
        <w:rPr>
          <w:rFonts w:ascii="Times New Roman" w:eastAsia="Times New Roman" w:hAnsi="Times New Roman" w:cs="Times New Roman"/>
          <w:bCs/>
          <w:kern w:val="2"/>
          <w:sz w:val="28"/>
          <w:szCs w:val="28"/>
          <w:lang w:eastAsia="ko-KR"/>
        </w:rPr>
        <w:t xml:space="preserve">а также </w:t>
      </w:r>
      <w:r w:rsidRPr="00886449">
        <w:rPr>
          <w:rFonts w:ascii="Times New Roman" w:eastAsia="№Е" w:hAnsi="Times New Roman" w:cs="Times New Roman"/>
          <w:bCs/>
          <w:kern w:val="2"/>
          <w:sz w:val="28"/>
          <w:szCs w:val="28"/>
          <w:lang w:eastAsia="ko-KR"/>
        </w:rPr>
        <w:t xml:space="preserve">лидерами ученического самоуправления, </w:t>
      </w:r>
      <w:r w:rsidRPr="00886449">
        <w:rPr>
          <w:rFonts w:ascii="Times New Roman" w:eastAsia="Times New Roman" w:hAnsi="Times New Roman" w:cs="Times New Roman"/>
          <w:bCs/>
          <w:kern w:val="2"/>
          <w:sz w:val="28"/>
          <w:szCs w:val="28"/>
          <w:lang w:eastAsia="ko-KR"/>
        </w:rPr>
        <w:t xml:space="preserve">проведение анкетирования и опросов. </w:t>
      </w:r>
    </w:p>
    <w:p w14:paraId="35924770"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lang w:eastAsia="ko-KR"/>
        </w:rPr>
      </w:pPr>
      <w:r w:rsidRPr="00886449">
        <w:rPr>
          <w:rFonts w:ascii="Times New Roman" w:eastAsia="№Е" w:hAnsi="Times New Roman" w:cs="Times New Roman"/>
          <w:bCs/>
          <w:kern w:val="2"/>
          <w:sz w:val="28"/>
          <w:szCs w:val="28"/>
          <w:lang w:eastAsia="ko-KR"/>
        </w:rPr>
        <w:t xml:space="preserve">Анализ </w:t>
      </w:r>
      <w:r w:rsidRPr="00886449">
        <w:rPr>
          <w:rFonts w:ascii="Times New Roman" w:eastAsia="Times New Roman" w:hAnsi="Times New Roman" w:cs="Times New Roman"/>
          <w:bCs/>
          <w:kern w:val="2"/>
          <w:sz w:val="28"/>
          <w:szCs w:val="28"/>
          <w:lang w:eastAsia="ko-KR"/>
        </w:rPr>
        <w:t xml:space="preserve">проводится представителями администрации образовательной организации совместно с </w:t>
      </w:r>
      <w:r w:rsidRPr="00886449">
        <w:rPr>
          <w:rFonts w:ascii="Times New Roman" w:eastAsia="№Е" w:hAnsi="Times New Roman" w:cs="Times New Roman"/>
          <w:bCs/>
          <w:kern w:val="2"/>
          <w:sz w:val="28"/>
          <w:szCs w:val="28"/>
          <w:lang w:eastAsia="ko-KR"/>
        </w:rPr>
        <w:t xml:space="preserve">классными руководителями, активом старшеклассников и родителями. </w:t>
      </w:r>
    </w:p>
    <w:p w14:paraId="47CB6728"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учетом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614150B5"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886449">
        <w:rPr>
          <w:rFonts w:ascii="Times New Roman" w:eastAsia="№Е" w:hAnsi="Times New Roman" w:cs="Times New Roman"/>
          <w:bCs/>
          <w:kern w:val="2"/>
          <w:sz w:val="28"/>
          <w:szCs w:val="28"/>
          <w:lang w:eastAsia="ko-KR"/>
        </w:rPr>
        <w:t xml:space="preserve">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w:t>
      </w:r>
      <w:r w:rsidRPr="00886449">
        <w:rPr>
          <w:rFonts w:ascii="Times New Roman" w:eastAsia="Times New Roman" w:hAnsi="Times New Roman" w:cs="Times New Roman"/>
          <w:iCs/>
          <w:kern w:val="2"/>
          <w:sz w:val="28"/>
          <w:szCs w:val="28"/>
          <w:lang w:eastAsia="ko-KR"/>
        </w:rPr>
        <w:t xml:space="preserve">Внимание при этом сосредотачивается на следующих вопросах: качество проводимых </w:t>
      </w:r>
      <w:r w:rsidRPr="00886449">
        <w:rPr>
          <w:rFonts w:ascii="Times New Roman" w:eastAsia="Times New Roman" w:hAnsi="Times New Roman" w:cs="Times New Roman"/>
          <w:kern w:val="2"/>
          <w:sz w:val="28"/>
          <w:szCs w:val="28"/>
          <w:lang w:eastAsia="ko-KR"/>
        </w:rPr>
        <w:t>о</w:t>
      </w:r>
      <w:r w:rsidRPr="00886449">
        <w:rPr>
          <w:rFonts w:ascii="Times New Roman" w:eastAsia="Times New Roman" w:hAnsi="Times New Roman" w:cs="Times New Roman"/>
          <w:color w:val="000000"/>
          <w:w w:val="0"/>
          <w:kern w:val="2"/>
          <w:sz w:val="28"/>
          <w:szCs w:val="28"/>
          <w:lang w:eastAsia="ko-KR"/>
        </w:rPr>
        <w:t xml:space="preserve">бщешкольных ключевых </w:t>
      </w:r>
      <w:r w:rsidRPr="00886449">
        <w:rPr>
          <w:rFonts w:ascii="Times New Roman" w:eastAsia="Times New Roman" w:hAnsi="Times New Roman" w:cs="Times New Roman"/>
          <w:kern w:val="2"/>
          <w:sz w:val="28"/>
          <w:szCs w:val="28"/>
          <w:lang w:eastAsia="ko-KR"/>
        </w:rPr>
        <w:t xml:space="preserve">дел, </w:t>
      </w:r>
      <w:r w:rsidRPr="00886449">
        <w:rPr>
          <w:rFonts w:ascii="Times New Roman" w:eastAsia="Times New Roman" w:hAnsi="Times New Roman" w:cs="Times New Roman"/>
          <w:iCs/>
          <w:kern w:val="2"/>
          <w:sz w:val="28"/>
          <w:szCs w:val="28"/>
          <w:lang w:eastAsia="ko-KR"/>
        </w:rPr>
        <w:t>совместной деятельности классных руководителей и обучающихся их классов; качество организуемой в школе</w:t>
      </w:r>
      <w:r w:rsidRPr="00886449">
        <w:rPr>
          <w:rFonts w:ascii="Times New Roman" w:eastAsia="Times New Roman" w:hAnsi="Times New Roman" w:cs="Times New Roman"/>
          <w:kern w:val="2"/>
          <w:sz w:val="28"/>
          <w:szCs w:val="28"/>
          <w:lang w:eastAsia="ko-KR"/>
        </w:rPr>
        <w:t xml:space="preserve"> внеурочной деятельности, в том числе при инклюзивной практике; качество </w:t>
      </w:r>
      <w:r w:rsidRPr="00886449">
        <w:rPr>
          <w:rFonts w:ascii="Times New Roman" w:eastAsia="Times New Roman" w:hAnsi="Times New Roman" w:cs="Times New Roman"/>
          <w:iCs/>
          <w:kern w:val="2"/>
          <w:sz w:val="28"/>
          <w:szCs w:val="28"/>
          <w:lang w:eastAsia="ko-KR"/>
        </w:rPr>
        <w:t xml:space="preserve">реализации личностно развивающего потенциала школьных уроков, эффективности </w:t>
      </w:r>
      <w:r w:rsidRPr="00886449">
        <w:rPr>
          <w:rFonts w:ascii="Times New Roman" w:eastAsia="Times New Roman" w:hAnsi="Times New Roman" w:cs="Times New Roman"/>
          <w:kern w:val="2"/>
          <w:sz w:val="28"/>
          <w:szCs w:val="28"/>
          <w:lang w:eastAsia="ko-KR"/>
        </w:rPr>
        <w:t>ученического самоуправления и функционирующих на базе школы д</w:t>
      </w:r>
      <w:r w:rsidRPr="00886449">
        <w:rPr>
          <w:rFonts w:ascii="Times New Roman" w:eastAsia="Times New Roman" w:hAnsi="Times New Roman" w:cs="Times New Roman"/>
          <w:color w:val="000000"/>
          <w:w w:val="0"/>
          <w:kern w:val="2"/>
          <w:sz w:val="28"/>
          <w:szCs w:val="28"/>
          <w:lang w:eastAsia="ko-KR"/>
        </w:rPr>
        <w:t xml:space="preserve">етских общественных объединений; </w:t>
      </w:r>
      <w:r w:rsidRPr="00886449">
        <w:rPr>
          <w:rFonts w:ascii="Times New Roman" w:eastAsia="Times New Roman" w:hAnsi="Times New Roman" w:cs="Times New Roman"/>
          <w:iCs/>
          <w:kern w:val="2"/>
          <w:sz w:val="28"/>
          <w:szCs w:val="28"/>
          <w:lang w:eastAsia="ko-KR"/>
        </w:rPr>
        <w:t>качестве</w:t>
      </w:r>
      <w:r w:rsidRPr="00886449">
        <w:rPr>
          <w:rFonts w:ascii="Times New Roman" w:eastAsia="Times New Roman" w:hAnsi="Times New Roman" w:cs="Times New Roman"/>
          <w:color w:val="000000"/>
          <w:w w:val="0"/>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886449">
        <w:rPr>
          <w:rFonts w:ascii="Times New Roman" w:eastAsia="№Е" w:hAnsi="Times New Roman" w:cs="Times New Roman"/>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886449">
        <w:rPr>
          <w:rFonts w:ascii="Times New Roman" w:eastAsia="Times New Roman" w:hAnsi="Times New Roman" w:cs="Times New Roman"/>
          <w:color w:val="000000"/>
          <w:w w:val="0"/>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886449">
        <w:rPr>
          <w:rFonts w:ascii="Times New Roman" w:eastAsia="Times New Roman" w:hAnsi="Times New Roman" w:cs="Times New Roman"/>
          <w:iCs/>
          <w:kern w:val="2"/>
          <w:sz w:val="28"/>
          <w:szCs w:val="28"/>
          <w:lang w:eastAsia="ko-KR"/>
        </w:rPr>
        <w:t>качества взаимодействия школы и семей обучающихся.</w:t>
      </w:r>
    </w:p>
    <w:p w14:paraId="21C20E2A"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kern w:val="2"/>
          <w:sz w:val="28"/>
          <w:szCs w:val="28"/>
          <w:lang w:eastAsia="ko-KR"/>
        </w:rPr>
        <w:t>Анализу подвергаются те направления воспитательной работы, которые представлены в соответствующих модулях Программы воспитания.</w:t>
      </w:r>
    </w:p>
    <w:p w14:paraId="2CA63601" w14:textId="77777777" w:rsidR="009F08A8" w:rsidRPr="00886449" w:rsidRDefault="009F08A8" w:rsidP="009F08A8">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886449">
        <w:rPr>
          <w:rFonts w:ascii="Times New Roman" w:eastAsia="Times New Roman" w:hAnsi="Times New Roman" w:cs="Times New Roman"/>
          <w:iCs/>
          <w:kern w:val="2"/>
          <w:sz w:val="28"/>
          <w:szCs w:val="28"/>
          <w:lang w:eastAsia="ko-KR"/>
        </w:rPr>
        <w:t xml:space="preserve">Итогом самоанализа </w:t>
      </w:r>
      <w:r w:rsidRPr="00886449">
        <w:rPr>
          <w:rFonts w:ascii="Times New Roman" w:eastAsia="Times New Roman" w:hAnsi="Times New Roman" w:cs="Times New Roman"/>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7F72888B" w14:textId="77777777" w:rsidR="009F08A8" w:rsidRPr="00886449" w:rsidRDefault="009F08A8" w:rsidP="009F08A8">
      <w:pPr>
        <w:spacing w:line="360" w:lineRule="auto"/>
        <w:ind w:firstLine="709"/>
        <w:jc w:val="center"/>
        <w:rPr>
          <w:rFonts w:ascii="Times New Roman" w:eastAsia="Times New Roman" w:hAnsi="Times New Roman" w:cs="Times New Roman"/>
          <w:color w:val="222222"/>
          <w:sz w:val="28"/>
          <w:szCs w:val="28"/>
          <w:lang w:eastAsia="ru-RU"/>
        </w:rPr>
      </w:pPr>
      <w:r w:rsidRPr="00886449">
        <w:rPr>
          <w:rFonts w:ascii="Times New Roman" w:hAnsi="Times New Roman" w:cs="Times New Roman"/>
          <w:b/>
          <w:sz w:val="28"/>
          <w:szCs w:val="28"/>
        </w:rPr>
        <w:lastRenderedPageBreak/>
        <w:t>4.2.4. Программа коррекционной работы</w:t>
      </w:r>
    </w:p>
    <w:p w14:paraId="67ED47EF" w14:textId="77777777" w:rsidR="009F08A8" w:rsidRPr="00886449" w:rsidRDefault="009F08A8" w:rsidP="009F08A8">
      <w:pPr>
        <w:pStyle w:val="2"/>
        <w:spacing w:before="0" w:line="360" w:lineRule="auto"/>
        <w:ind w:firstLine="709"/>
        <w:jc w:val="center"/>
        <w:rPr>
          <w:rFonts w:ascii="Times New Roman" w:hAnsi="Times New Roman" w:cs="Times New Roman"/>
          <w:b/>
          <w:i/>
          <w:color w:val="auto"/>
          <w:sz w:val="28"/>
          <w:szCs w:val="28"/>
        </w:rPr>
      </w:pPr>
      <w:r w:rsidRPr="00886449">
        <w:rPr>
          <w:rFonts w:ascii="Times New Roman" w:hAnsi="Times New Roman" w:cs="Times New Roman"/>
          <w:b/>
          <w:i/>
          <w:color w:val="auto"/>
          <w:sz w:val="28"/>
          <w:szCs w:val="28"/>
        </w:rPr>
        <w:t>Пояснительная записка</w:t>
      </w:r>
    </w:p>
    <w:p w14:paraId="14ED9D61" w14:textId="77777777" w:rsidR="009F08A8" w:rsidRPr="00886449" w:rsidRDefault="009F08A8" w:rsidP="009F08A8">
      <w:pPr>
        <w:pStyle w:val="Default"/>
        <w:spacing w:line="360" w:lineRule="auto"/>
        <w:ind w:firstLine="709"/>
        <w:jc w:val="both"/>
        <w:rPr>
          <w:rFonts w:ascii="Times New Roman" w:hAnsi="Times New Roman" w:cs="Times New Roman"/>
          <w:sz w:val="28"/>
          <w:szCs w:val="28"/>
        </w:rPr>
      </w:pPr>
      <w:r w:rsidRPr="00886449">
        <w:rPr>
          <w:rFonts w:ascii="Times New Roman" w:hAnsi="Times New Roman" w:cs="Times New Roman"/>
          <w:bCs/>
          <w:color w:val="auto"/>
          <w:sz w:val="28"/>
          <w:szCs w:val="28"/>
        </w:rPr>
        <w:t>Программа коррекционной работы (</w:t>
      </w:r>
      <w:r w:rsidRPr="00886449">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7ABB47E2"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7DC1AB66" w14:textId="77777777" w:rsidR="009F08A8" w:rsidRPr="00886449" w:rsidRDefault="009F08A8" w:rsidP="009F08A8">
      <w:pPr>
        <w:pStyle w:val="Default"/>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auto"/>
          <w:sz w:val="28"/>
          <w:szCs w:val="28"/>
        </w:rPr>
        <w:t xml:space="preserve">При проектировании ПКР учитывается, что АООП ООО (вариант 2.2.1) адресована слабослышащим, позднооглохшим, кохлеарно имплантированным, а также глухим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2.2.1) в сроки, соответствующие продолжительности основного общего образования нормативно развивающихся сверстников – 5 лет (5 -9 классы) при реализации условий, учитывающих их особые образовательные потребности. </w:t>
      </w:r>
    </w:p>
    <w:p w14:paraId="09D96377" w14:textId="77777777" w:rsidR="009F08A8" w:rsidRPr="00886449" w:rsidRDefault="009F08A8" w:rsidP="009F08A8">
      <w:pPr>
        <w:pStyle w:val="Default"/>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auto"/>
          <w:sz w:val="28"/>
          <w:szCs w:val="28"/>
        </w:rPr>
        <w:t>Контингент обучающихся на основе АООП ООО (вариант 2.2.1) неоднороден по состоянию слуха и особенностям слухопротезирвоания (индивидуальные слуховые аппараты / кохлеарная имплантация), при этом обучающиеся достигли планируемых результатов, соответствующих требованиям АООП НОО (вариант 2.2.1). Неоднородность контингента обучающихся учитывается при проектировании ПКР.</w:t>
      </w:r>
    </w:p>
    <w:p w14:paraId="73C985FF" w14:textId="77777777" w:rsidR="009F08A8" w:rsidRPr="00886449" w:rsidRDefault="009F08A8" w:rsidP="009F08A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15268991"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027831F5" w14:textId="77777777" w:rsidR="009F08A8" w:rsidRPr="00886449" w:rsidRDefault="009F08A8" w:rsidP="009F08A8">
      <w:pPr>
        <w:shd w:val="clear" w:color="auto" w:fill="FFFFFF"/>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r w:rsidRPr="00886449">
        <w:rPr>
          <w:rFonts w:ascii="Times New Roman" w:hAnsi="Times New Roman" w:cs="Times New Roman"/>
          <w:i/>
          <w:sz w:val="28"/>
          <w:szCs w:val="28"/>
        </w:rPr>
        <w:t xml:space="preserve"> </w:t>
      </w:r>
    </w:p>
    <w:p w14:paraId="582132E8" w14:textId="77777777" w:rsidR="009F08A8" w:rsidRPr="00886449" w:rsidRDefault="009F08A8" w:rsidP="00C372A1">
      <w:pPr>
        <w:widowControl w:val="0"/>
        <w:numPr>
          <w:ilvl w:val="0"/>
          <w:numId w:val="90"/>
        </w:numPr>
        <w:pBdr>
          <w:top w:val="nil"/>
          <w:left w:val="nil"/>
          <w:bottom w:val="nil"/>
          <w:right w:val="nil"/>
          <w:between w:val="nil"/>
          <w:bar w:val="nil"/>
        </w:pBdr>
        <w:tabs>
          <w:tab w:val="left" w:pos="993"/>
        </w:tab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в целевом разделе определяются цель и задачи реализации ПКР, принципы ее реализации и </w:t>
      </w:r>
      <w:r w:rsidRPr="00886449">
        <w:rPr>
          <w:rFonts w:ascii="Times New Roman" w:hAnsi="Times New Roman" w:cs="Times New Roman"/>
          <w:bCs/>
          <w:sz w:val="28"/>
          <w:szCs w:val="28"/>
        </w:rPr>
        <w:t>планируемые результаты;</w:t>
      </w:r>
    </w:p>
    <w:p w14:paraId="0CAAE340" w14:textId="77777777" w:rsidR="009F08A8" w:rsidRPr="00886449" w:rsidRDefault="009F08A8" w:rsidP="00C372A1">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 содержательном разделе представлены направления коррекционно-развивающей работы и содержание работы по каждому направлению;</w:t>
      </w:r>
    </w:p>
    <w:p w14:paraId="12DCC720" w14:textId="77777777" w:rsidR="009F08A8" w:rsidRPr="00886449" w:rsidRDefault="009F08A8" w:rsidP="00C372A1">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обучающихся. </w:t>
      </w:r>
    </w:p>
    <w:p w14:paraId="3ACFC4EE" w14:textId="77777777" w:rsidR="009F08A8" w:rsidRPr="00886449" w:rsidRDefault="009F08A8" w:rsidP="009F08A8">
      <w:pPr>
        <w:pStyle w:val="Default"/>
        <w:spacing w:line="360" w:lineRule="auto"/>
        <w:ind w:firstLine="709"/>
        <w:jc w:val="center"/>
        <w:rPr>
          <w:rFonts w:ascii="Times New Roman" w:hAnsi="Times New Roman" w:cs="Times New Roman"/>
          <w:b/>
          <w:i/>
          <w:color w:val="auto"/>
          <w:sz w:val="28"/>
          <w:szCs w:val="28"/>
        </w:rPr>
      </w:pPr>
      <w:r w:rsidRPr="00886449">
        <w:rPr>
          <w:rFonts w:ascii="Times New Roman" w:hAnsi="Times New Roman" w:cs="Times New Roman"/>
          <w:b/>
          <w:i/>
          <w:color w:val="auto"/>
          <w:sz w:val="28"/>
          <w:szCs w:val="28"/>
        </w:rPr>
        <w:t>Целевой раздел</w:t>
      </w:r>
    </w:p>
    <w:p w14:paraId="4FC2C20A"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Цель Программы коррекционной работы</w:t>
      </w:r>
      <w:r w:rsidRPr="00886449">
        <w:rPr>
          <w:rStyle w:val="a5"/>
          <w:rFonts w:ascii="Times New Roman" w:hAnsi="Times New Roman" w:cs="Times New Roman"/>
          <w:sz w:val="28"/>
          <w:szCs w:val="28"/>
        </w:rPr>
        <w:footnoteReference w:id="34"/>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учете фактического уровня общего и слухоречевого развития, достигнутых результатов начального общего образования, активизации ресурсов социально-психологической адаптации личности обучающегося. </w:t>
      </w:r>
    </w:p>
    <w:p w14:paraId="7D9AE2D4" w14:textId="77777777" w:rsidR="009F08A8" w:rsidRPr="00886449" w:rsidRDefault="009F08A8" w:rsidP="009F08A8">
      <w:pPr>
        <w:pStyle w:val="ConsPlusNormal"/>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Задачи Программы коррекционной работы</w:t>
      </w:r>
      <w:r w:rsidRPr="00886449">
        <w:rPr>
          <w:rStyle w:val="a5"/>
          <w:rFonts w:ascii="Times New Roman" w:hAnsi="Times New Roman" w:cs="Times New Roman"/>
          <w:b/>
          <w:i/>
          <w:sz w:val="28"/>
          <w:szCs w:val="28"/>
        </w:rPr>
        <w:footnoteReference w:id="35"/>
      </w:r>
      <w:r w:rsidRPr="00886449">
        <w:rPr>
          <w:rFonts w:ascii="Times New Roman" w:hAnsi="Times New Roman" w:cs="Times New Roman"/>
          <w:b/>
          <w:i/>
          <w:sz w:val="28"/>
          <w:szCs w:val="28"/>
        </w:rPr>
        <w:t xml:space="preserve">: </w:t>
      </w:r>
    </w:p>
    <w:p w14:paraId="39FCE01E"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выявление особых образовательных потребностей и индивидуальных особенностей обучающихся в ходе комплексного психолого-педагогического обследования;</w:t>
      </w:r>
    </w:p>
    <w:p w14:paraId="352EB78A"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на основе адаптированной основной </w:t>
      </w:r>
      <w:r w:rsidRPr="00886449">
        <w:rPr>
          <w:rFonts w:ascii="Times New Roman" w:hAnsi="Times New Roman" w:cs="Times New Roman"/>
          <w:color w:val="auto"/>
          <w:sz w:val="28"/>
          <w:szCs w:val="28"/>
        </w:rPr>
        <w:lastRenderedPageBreak/>
        <w:t>образовательной программы в соответствии с особыми образовательными потребностями и индивидуальными особенностями обучающихся (с учетом рекомендаций ПМПК, ИПРА, психолого-педагогического консилиума образовательной организации);</w:t>
      </w:r>
    </w:p>
    <w:p w14:paraId="5C43FE66"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обучающегося с учетом рекомендаций ПМПК и ИПРА, а также </w:t>
      </w:r>
      <w:r w:rsidRPr="00886449">
        <w:rPr>
          <w:rFonts w:ascii="Times New Roman" w:hAnsi="Times New Roman" w:cs="Times New Roman"/>
          <w:bCs/>
          <w:iCs/>
          <w:sz w:val="28"/>
          <w:szCs w:val="28"/>
        </w:rPr>
        <w:t xml:space="preserve">психолого-педагогического консилиума образовательной организации </w:t>
      </w:r>
      <w:r w:rsidRPr="00886449">
        <w:rPr>
          <w:rFonts w:ascii="Times New Roman" w:hAnsi="Times New Roman" w:cs="Times New Roman"/>
          <w:color w:val="auto"/>
          <w:sz w:val="28"/>
          <w:szCs w:val="28"/>
        </w:rPr>
        <w:t>по результатам комплексного психолого-педагогического обследования;</w:t>
      </w:r>
    </w:p>
    <w:p w14:paraId="37838405"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разработка и реализация </w:t>
      </w:r>
      <w:r w:rsidRPr="00886449">
        <w:rPr>
          <w:rFonts w:ascii="Times New Roman" w:hAnsi="Times New Roman"/>
          <w:sz w:val="28"/>
          <w:szCs w:val="28"/>
        </w:rPr>
        <w:t>коррекционно-развивающих курсов</w:t>
      </w:r>
      <w:r w:rsidRPr="00886449" w:rsidDel="00694FDD">
        <w:rPr>
          <w:rFonts w:ascii="Times New Roman" w:hAnsi="Times New Roman" w:cs="Times New Roman"/>
          <w:color w:val="auto"/>
          <w:sz w:val="28"/>
          <w:szCs w:val="28"/>
        </w:rPr>
        <w:t xml:space="preserve"> </w:t>
      </w:r>
      <w:r w:rsidRPr="00886449">
        <w:rPr>
          <w:rFonts w:ascii="Times New Roman" w:hAnsi="Times New Roman" w:cs="Times New Roman"/>
          <w:color w:val="auto"/>
          <w:sz w:val="28"/>
          <w:szCs w:val="28"/>
        </w:rPr>
        <w:t>в соответствии с Индивидуальным планом коррекционно-развивающей работы каждого обучающегося, реализуемых в процессе внеурочной деятельности;</w:t>
      </w:r>
    </w:p>
    <w:p w14:paraId="4B6C7C0C"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14:paraId="1BDFB619"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словесной речи - устной (в том числе, ее восприятия и воспроизведения) и письменной; </w:t>
      </w:r>
    </w:p>
    <w:p w14:paraId="70599979"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3861A03B"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144CD938"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6335EE64"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при возникновении потребности у обучающихся с нарушениями слуха в развитии навыков жестовой речи – русского жестового языка и его использования в межличностном общении лиц с нарушениями слуха, калькирующей жестовой речи, а также согласованном решении участников образовательных отношений организация и проведение специальных занятий в данном направлении в процессе внеурочной деятельности;</w:t>
      </w:r>
    </w:p>
    <w:p w14:paraId="2707633F"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в профессиональной ориентации и социальной адаптации; </w:t>
      </w:r>
    </w:p>
    <w:p w14:paraId="61773775"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35977FF6"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нарушения слуха, в процессе образования и в различных видах совместной социокультурной деятельности вне образовательной организации. </w:t>
      </w:r>
    </w:p>
    <w:p w14:paraId="1014CEE5"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b/>
          <w:color w:val="auto"/>
          <w:sz w:val="28"/>
          <w:szCs w:val="28"/>
        </w:rPr>
      </w:pPr>
      <w:r w:rsidRPr="00886449">
        <w:rPr>
          <w:rFonts w:ascii="Times New Roman" w:hAnsi="Times New Roman" w:cs="Times New Roman"/>
          <w:b/>
          <w:color w:val="auto"/>
          <w:sz w:val="28"/>
          <w:szCs w:val="28"/>
        </w:rPr>
        <w:t>Принципы проектирования и реализации Программы коррекционно-развивающей работы включают:</w:t>
      </w:r>
    </w:p>
    <w:p w14:paraId="0951E875" w14:textId="77777777" w:rsidR="009F08A8" w:rsidRPr="00886449" w:rsidRDefault="009F08A8" w:rsidP="00C372A1">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обучающихся с нарушениями слуха; </w:t>
      </w:r>
    </w:p>
    <w:p w14:paraId="264F8C00"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обучающихся</w:t>
      </w:r>
      <w:r w:rsidRPr="00886449">
        <w:rPr>
          <w:rFonts w:ascii="Times New Roman" w:hAnsi="Times New Roman" w:cs="Times New Roman"/>
          <w:sz w:val="28"/>
          <w:szCs w:val="28"/>
        </w:rPr>
        <w:t xml:space="preserve"> с нарушениями слуха</w:t>
      </w:r>
      <w:r w:rsidRPr="00886449">
        <w:rPr>
          <w:rFonts w:ascii="Times New Roman" w:hAnsi="Times New Roman" w:cs="Times New Roman"/>
          <w:spacing w:val="-1"/>
          <w:sz w:val="28"/>
          <w:szCs w:val="28"/>
        </w:rPr>
        <w:t>;</w:t>
      </w:r>
    </w:p>
    <w:p w14:paraId="54BA9804" w14:textId="77777777" w:rsidR="009F08A8" w:rsidRPr="00886449" w:rsidRDefault="009F08A8" w:rsidP="00C372A1">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spacing w:val="-1"/>
          <w:sz w:val="28"/>
          <w:szCs w:val="28"/>
        </w:rPr>
        <w:t xml:space="preserve">соблюдение интересов обучающихся </w:t>
      </w:r>
      <w:r w:rsidRPr="00886449">
        <w:rPr>
          <w:rFonts w:ascii="Times New Roman" w:hAnsi="Times New Roman" w:cs="Times New Roman"/>
          <w:color w:val="auto"/>
          <w:sz w:val="28"/>
          <w:szCs w:val="28"/>
        </w:rPr>
        <w:t>с нарушениями слуха</w:t>
      </w:r>
      <w:r w:rsidRPr="00886449">
        <w:rPr>
          <w:rFonts w:ascii="Times New Roman" w:hAnsi="Times New Roman" w:cs="Times New Roman"/>
          <w:spacing w:val="-1"/>
          <w:sz w:val="28"/>
          <w:szCs w:val="28"/>
        </w:rPr>
        <w:t xml:space="preserve"> в качественном образовании с учетом их особых образовательных потребностей;</w:t>
      </w:r>
    </w:p>
    <w:p w14:paraId="1566BE40" w14:textId="77777777" w:rsidR="009F08A8" w:rsidRPr="00886449" w:rsidRDefault="009F08A8" w:rsidP="00C372A1">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реализация Программы коррекционно-развивающей работы в ходе всего образовательно-коррекционного процесса в учебной и внеурочной деятельности, в том числе при включении во внеурочную деятельность </w:t>
      </w:r>
      <w:r w:rsidRPr="00886449">
        <w:rPr>
          <w:rFonts w:ascii="Times New Roman" w:hAnsi="Times New Roman"/>
          <w:sz w:val="28"/>
          <w:szCs w:val="28"/>
        </w:rPr>
        <w:t>коррекционно-развивающих курсов</w:t>
      </w:r>
      <w:r w:rsidRPr="00886449" w:rsidDel="00694FDD">
        <w:rPr>
          <w:rFonts w:ascii="Times New Roman" w:hAnsi="Times New Roman" w:cs="Times New Roman"/>
          <w:color w:val="auto"/>
          <w:sz w:val="28"/>
          <w:szCs w:val="28"/>
        </w:rPr>
        <w:t xml:space="preserve"> </w:t>
      </w:r>
      <w:r w:rsidRPr="00886449">
        <w:rPr>
          <w:rFonts w:ascii="Times New Roman" w:hAnsi="Times New Roman" w:cs="Times New Roman"/>
          <w:color w:val="auto"/>
          <w:sz w:val="28"/>
          <w:szCs w:val="28"/>
        </w:rPr>
        <w:t>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14:paraId="219D6D33" w14:textId="77777777" w:rsidR="009F08A8" w:rsidRPr="00886449" w:rsidRDefault="009F08A8" w:rsidP="00C372A1">
      <w:pPr>
        <w:pStyle w:val="Default"/>
        <w:widowControl w:val="0"/>
        <w:numPr>
          <w:ilvl w:val="0"/>
          <w:numId w:val="70"/>
        </w:numPr>
        <w:tabs>
          <w:tab w:val="left" w:pos="851"/>
        </w:tabs>
        <w:spacing w:line="360" w:lineRule="auto"/>
        <w:ind w:left="0" w:firstLine="709"/>
        <w:jc w:val="both"/>
        <w:rPr>
          <w:rFonts w:ascii="Times New Roman" w:hAnsi="Times New Roman" w:cs="Times New Roman"/>
          <w:spacing w:val="-1"/>
          <w:sz w:val="28"/>
          <w:szCs w:val="28"/>
        </w:rPr>
      </w:pPr>
      <w:r w:rsidRPr="00886449">
        <w:rPr>
          <w:rFonts w:ascii="Times New Roman" w:hAnsi="Times New Roman" w:cs="Times New Roman"/>
          <w:color w:val="auto"/>
          <w:sz w:val="28"/>
          <w:szCs w:val="28"/>
        </w:rPr>
        <w:t xml:space="preserve">комплексное сопровождение каждого обучающегося при систематическом </w:t>
      </w:r>
      <w:r w:rsidRPr="00886449">
        <w:rPr>
          <w:rFonts w:ascii="Times New Roman" w:hAnsi="Times New Roman" w:cs="Times New Roman"/>
          <w:spacing w:val="-1"/>
          <w:sz w:val="28"/>
          <w:szCs w:val="28"/>
        </w:rPr>
        <w:t>взаимодействии всех участников образовательных отношений;</w:t>
      </w:r>
    </w:p>
    <w:p w14:paraId="2F73101A"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w:t>
      </w:r>
    </w:p>
    <w:p w14:paraId="6C3D6F5D"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применение специальных методов, приемов и средств обучения и воспитания, способствующих качественному освоению образовательной программы; </w:t>
      </w:r>
    </w:p>
    <w:p w14:paraId="0BE62C4A" w14:textId="77777777" w:rsidR="009F08A8" w:rsidRPr="00886449" w:rsidRDefault="009F08A8" w:rsidP="00C372A1">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обеспечение развития у обучающихся </w:t>
      </w:r>
      <w:r w:rsidRPr="00886449">
        <w:rPr>
          <w:rFonts w:ascii="Times New Roman" w:hAnsi="Times New Roman" w:cs="Times New Roman"/>
          <w:sz w:val="28"/>
          <w:szCs w:val="28"/>
        </w:rPr>
        <w:t>с нарушениями слуха</w:t>
      </w:r>
      <w:r w:rsidRPr="00886449">
        <w:rPr>
          <w:rFonts w:ascii="Times New Roman" w:hAnsi="Times New Roman" w:cs="Times New Roman"/>
          <w:spacing w:val="-1"/>
          <w:sz w:val="28"/>
          <w:szCs w:val="28"/>
        </w:rPr>
        <w:t xml:space="preserve"> словесной речи (устной и письменной) в условиях максимального обогащения речевой практики в специально педагогически созданной в образовательной организации слухоречевой среде (при постоянном пользовании обучающимися индивидуальными средствами слухопротезирования – индивидуальными слуховыми аппаратами/кохлеарными имплантами, а также звукоусиливающей аппаратурой коллективного пользования с учетом медицинских и сурдопедагогических рекомендаций);</w:t>
      </w:r>
    </w:p>
    <w:p w14:paraId="183DBCC5"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137F99A7"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обеспечение социальной адаптации обучающихся на основе овладения ими социокультурными нормами и правилами, в том числе межличностного взаимодействия с окружающими людьми (с нормальным и нарушенным слухом) в разных видах учебной и внеурочной деятельности, в семье (при использовании </w:t>
      </w:r>
      <w:r w:rsidRPr="00886449">
        <w:rPr>
          <w:rFonts w:ascii="Times New Roman" w:hAnsi="Times New Roman" w:cs="Times New Roman"/>
          <w:spacing w:val="-1"/>
          <w:sz w:val="28"/>
          <w:szCs w:val="28"/>
        </w:rPr>
        <w:lastRenderedPageBreak/>
        <w:t>средств коммуникации – словесной или жестовой речи, по согласованию с собеседниками);</w:t>
      </w:r>
    </w:p>
    <w:p w14:paraId="2136451B"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3A05E172"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содействие приобщению обучающихся к здоровому образу жизни;</w:t>
      </w:r>
    </w:p>
    <w:p w14:paraId="0EA69494" w14:textId="77777777" w:rsidR="009F08A8" w:rsidRPr="00886449" w:rsidRDefault="009F08A8" w:rsidP="00C372A1">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обеспечение </w:t>
      </w:r>
      <w:r w:rsidRPr="00886449">
        <w:rPr>
          <w:rFonts w:ascii="Times New Roman" w:hAnsi="Times New Roman" w:cs="Times New Roman"/>
          <w:sz w:val="28"/>
          <w:szCs w:val="28"/>
        </w:rPr>
        <w:t>профессиональной ориентации обучающихся с учетом их индивидуальных особенностей</w:t>
      </w:r>
      <w:r w:rsidRPr="00886449">
        <w:rPr>
          <w:rFonts w:ascii="Times New Roman" w:hAnsi="Times New Roman" w:cs="Times New Roman"/>
          <w:spacing w:val="-1"/>
          <w:sz w:val="28"/>
          <w:szCs w:val="28"/>
        </w:rPr>
        <w:t>.</w:t>
      </w:r>
    </w:p>
    <w:p w14:paraId="279EB427" w14:textId="77777777" w:rsidR="009F08A8" w:rsidRPr="00886449" w:rsidRDefault="009F08A8" w:rsidP="009F08A8">
      <w:pPr>
        <w:pStyle w:val="3"/>
        <w:spacing w:before="0" w:beforeAutospacing="0" w:after="0" w:afterAutospacing="0" w:line="360" w:lineRule="auto"/>
        <w:ind w:firstLine="709"/>
        <w:jc w:val="center"/>
        <w:rPr>
          <w:i/>
          <w:szCs w:val="28"/>
        </w:rPr>
      </w:pPr>
      <w:r w:rsidRPr="00886449">
        <w:rPr>
          <w:i/>
          <w:szCs w:val="28"/>
        </w:rPr>
        <w:t>Планируемые результаты реализации</w:t>
      </w:r>
    </w:p>
    <w:p w14:paraId="0E721376" w14:textId="77777777" w:rsidR="009F08A8" w:rsidRPr="00886449" w:rsidRDefault="009F08A8" w:rsidP="009F08A8">
      <w:pPr>
        <w:pStyle w:val="3"/>
        <w:spacing w:before="0" w:beforeAutospacing="0" w:after="0" w:afterAutospacing="0" w:line="360" w:lineRule="auto"/>
        <w:ind w:firstLine="709"/>
        <w:jc w:val="center"/>
        <w:rPr>
          <w:i/>
          <w:szCs w:val="28"/>
        </w:rPr>
      </w:pPr>
      <w:r w:rsidRPr="00886449">
        <w:rPr>
          <w:i/>
          <w:szCs w:val="28"/>
        </w:rPr>
        <w:t>Программы коррекционной работы</w:t>
      </w:r>
    </w:p>
    <w:p w14:paraId="496160CC"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Раздел «Планируемые результаты реализации Программы коррекционной работы» включает:</w:t>
      </w:r>
      <w:r w:rsidRPr="00886449" w:rsidDel="005253D9">
        <w:rPr>
          <w:rFonts w:ascii="Times New Roman" w:hAnsi="Times New Roman" w:cs="Times New Roman"/>
          <w:color w:val="auto"/>
          <w:sz w:val="28"/>
          <w:szCs w:val="28"/>
        </w:rPr>
        <w:t xml:space="preserve"> </w:t>
      </w:r>
    </w:p>
    <w:p w14:paraId="37CB3E2A" w14:textId="77777777" w:rsidR="009F08A8" w:rsidRPr="00886449" w:rsidRDefault="009F08A8" w:rsidP="00C372A1">
      <w:pPr>
        <w:pStyle w:val="Default"/>
        <w:numPr>
          <w:ilvl w:val="0"/>
          <w:numId w:val="134"/>
        </w:numPr>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w:t>
      </w:r>
      <w:r w:rsidRPr="00886449">
        <w:rPr>
          <w:rFonts w:ascii="Times New Roman" w:hAnsi="Times New Roman"/>
          <w:sz w:val="28"/>
          <w:szCs w:val="28"/>
        </w:rPr>
        <w:t>коррекционно-развивающих курсов</w:t>
      </w:r>
      <w:r w:rsidRPr="00886449" w:rsidDel="009B2C7E">
        <w:rPr>
          <w:rFonts w:ascii="Times New Roman" w:hAnsi="Times New Roman" w:cs="Times New Roman"/>
          <w:color w:val="auto"/>
          <w:sz w:val="28"/>
          <w:szCs w:val="28"/>
        </w:rPr>
        <w:t xml:space="preserve"> </w:t>
      </w:r>
      <w:r w:rsidRPr="00886449">
        <w:rPr>
          <w:rFonts w:ascii="Times New Roman" w:hAnsi="Times New Roman" w:cs="Times New Roman"/>
          <w:color w:val="auto"/>
          <w:sz w:val="28"/>
          <w:szCs w:val="28"/>
        </w:rPr>
        <w:t>по Программе коррекционной работы «Развитие восприятия и воспроизведения устной речи» и «Развитие учебно-познавательной деятельности», а также дополнительных коррекционно -развивающих занятий, рекомендованных обучающемуся ПМПК, ИПРА, психолого-педагогическим консилиумом образовательной организации с учетом его индивидуальных особенностей</w:t>
      </w:r>
      <w:r w:rsidRPr="00886449">
        <w:rPr>
          <w:rStyle w:val="a5"/>
          <w:rFonts w:ascii="Times New Roman" w:hAnsi="Times New Roman" w:cs="Times New Roman"/>
          <w:color w:val="auto"/>
          <w:sz w:val="28"/>
          <w:szCs w:val="28"/>
        </w:rPr>
        <w:footnoteReference w:id="36"/>
      </w:r>
      <w:r w:rsidRPr="00886449">
        <w:rPr>
          <w:rFonts w:ascii="Times New Roman" w:hAnsi="Times New Roman" w:cs="Times New Roman"/>
          <w:color w:val="auto"/>
          <w:sz w:val="28"/>
          <w:szCs w:val="28"/>
        </w:rPr>
        <w:t xml:space="preserve">; </w:t>
      </w:r>
    </w:p>
    <w:p w14:paraId="0B1C92C0" w14:textId="77777777" w:rsidR="009F08A8" w:rsidRPr="00886449" w:rsidRDefault="009F08A8" w:rsidP="00C372A1">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анализ достигнутых результатов, выводы и рекомендации. </w:t>
      </w:r>
    </w:p>
    <w:p w14:paraId="623679C8"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Планируемые результаты коррекционной работы носят индивидуально-ориентированный характер. Достижения каждого обучающегося рассматриваются с учетом фактических данных о результатах образовательно - коррекционной работы на предшествующем этапе, а не в сравнении с достижениями других обучающихся класса.</w:t>
      </w:r>
    </w:p>
    <w:p w14:paraId="5EEAEA09"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Промежуточная аттестация достижения обучающимися планируемых результатов Программы коррекционной работы предполагает:</w:t>
      </w:r>
    </w:p>
    <w:p w14:paraId="75214930"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проведение специализированного комплексного </w:t>
      </w:r>
      <w:r w:rsidRPr="00886449">
        <w:rPr>
          <w:rFonts w:ascii="Times New Roman" w:hAnsi="Times New Roman" w:cs="Times New Roman"/>
          <w:bCs/>
          <w:iCs/>
          <w:sz w:val="28"/>
          <w:szCs w:val="28"/>
        </w:rPr>
        <w:t xml:space="preserve">психолого-педагогического обследования каждого обучающегося </w:t>
      </w:r>
      <w:r w:rsidRPr="00886449">
        <w:rPr>
          <w:rFonts w:ascii="Times New Roman" w:hAnsi="Times New Roman" w:cs="Times New Roman"/>
          <w:spacing w:val="-1"/>
          <w:sz w:val="28"/>
          <w:szCs w:val="28"/>
        </w:rPr>
        <w:t xml:space="preserve">при переходе на </w:t>
      </w:r>
      <w:bookmarkStart w:id="79" w:name="_Hlk54954232"/>
      <w:r w:rsidRPr="00886449">
        <w:rPr>
          <w:rFonts w:ascii="Times New Roman" w:hAnsi="Times New Roman" w:cs="Times New Roman"/>
          <w:spacing w:val="-1"/>
          <w:sz w:val="28"/>
          <w:szCs w:val="28"/>
        </w:rPr>
        <w:t>уровень</w:t>
      </w:r>
      <w:bookmarkEnd w:id="79"/>
      <w:r w:rsidRPr="00886449">
        <w:rPr>
          <w:rFonts w:ascii="Times New Roman" w:hAnsi="Times New Roman" w:cs="Times New Roman"/>
          <w:spacing w:val="-1"/>
          <w:sz w:val="28"/>
          <w:szCs w:val="28"/>
        </w:rPr>
        <w:t xml:space="preserve"> основного общего образования (стартовая диагностика в начале обучения в пятом классе), а также не реже</w:t>
      </w:r>
      <w:r w:rsidRPr="00886449">
        <w:rPr>
          <w:rFonts w:ascii="Times New Roman" w:hAnsi="Times New Roman" w:cs="Times New Roman"/>
          <w:sz w:val="28"/>
          <w:szCs w:val="28"/>
        </w:rPr>
        <w:t xml:space="preserve"> одного раза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в полугодие;</w:t>
      </w:r>
    </w:p>
    <w:p w14:paraId="1901A230"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систематическое осуществление педагогических наблюдений в учебной и внеурочной деятельности; </w:t>
      </w:r>
    </w:p>
    <w:p w14:paraId="6EB7C6B4"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1B4EDB3B" w14:textId="77777777" w:rsidR="009F08A8" w:rsidRPr="00886449" w:rsidRDefault="009F08A8" w:rsidP="00C372A1">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3B3D3961" w14:textId="77777777" w:rsidR="009F08A8" w:rsidRPr="00886449" w:rsidRDefault="009F08A8" w:rsidP="009F08A8">
      <w:pPr>
        <w:shd w:val="clear" w:color="auto" w:fill="FFFFFF"/>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педагогом-психологом, социальным педагогом, учителями-дефектологами (сурдопедагогами), учителями-предметниками, классными руководителями, воспитателями и др.</w:t>
      </w:r>
    </w:p>
    <w:p w14:paraId="36CF1B00" w14:textId="77777777" w:rsidR="009F08A8" w:rsidRPr="00886449" w:rsidRDefault="009F08A8" w:rsidP="009F08A8">
      <w:pPr>
        <w:shd w:val="clear" w:color="auto" w:fill="FFFFFF"/>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w:t>
      </w:r>
      <w:r w:rsidRPr="00886449">
        <w:rPr>
          <w:rFonts w:ascii="Times New Roman" w:hAnsi="Times New Roman" w:cs="Times New Roman"/>
          <w:bCs/>
          <w:iCs/>
          <w:sz w:val="28"/>
          <w:szCs w:val="28"/>
        </w:rPr>
        <w:lastRenderedPageBreak/>
        <w:t>функциональными обязанностями, а также портфолио достижений обучающегося.</w:t>
      </w:r>
    </w:p>
    <w:p w14:paraId="424BA3E5"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ADB5A4F" w14:textId="77777777" w:rsidR="009F08A8" w:rsidRPr="00886449" w:rsidRDefault="009F08A8" w:rsidP="009F08A8">
      <w:pPr>
        <w:pStyle w:val="Default"/>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886449">
        <w:rPr>
          <w:rFonts w:ascii="Times New Roman" w:hAnsi="Times New Roman" w:cs="Times New Roman"/>
          <w:sz w:val="28"/>
          <w:szCs w:val="28"/>
        </w:rPr>
        <w:t xml:space="preserve"> </w:t>
      </w:r>
    </w:p>
    <w:p w14:paraId="7C248BE5" w14:textId="77777777" w:rsidR="009F08A8" w:rsidRPr="00886449" w:rsidRDefault="009F08A8" w:rsidP="009F08A8">
      <w:pPr>
        <w:shd w:val="clear" w:color="auto" w:fill="FFFFFF"/>
        <w:spacing w:line="360" w:lineRule="auto"/>
        <w:ind w:firstLine="709"/>
        <w:jc w:val="center"/>
        <w:rPr>
          <w:rFonts w:ascii="Times New Roman" w:hAnsi="Times New Roman" w:cs="Times New Roman"/>
          <w:b/>
          <w:bCs/>
          <w:iCs/>
          <w:sz w:val="28"/>
          <w:szCs w:val="28"/>
        </w:rPr>
      </w:pPr>
      <w:r w:rsidRPr="00886449">
        <w:rPr>
          <w:rFonts w:ascii="Times New Roman" w:hAnsi="Times New Roman" w:cs="Times New Roman"/>
          <w:b/>
          <w:bCs/>
          <w:iCs/>
          <w:sz w:val="28"/>
          <w:szCs w:val="28"/>
        </w:rPr>
        <w:t>Содержательный раздел</w:t>
      </w:r>
    </w:p>
    <w:p w14:paraId="2117D27E"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bCs/>
          <w:iCs/>
          <w:sz w:val="28"/>
          <w:szCs w:val="28"/>
        </w:rPr>
        <w:t xml:space="preserve">Направления Программы </w:t>
      </w:r>
      <w:r w:rsidRPr="00886449">
        <w:rPr>
          <w:rFonts w:ascii="Times New Roman" w:hAnsi="Times New Roman" w:cs="Times New Roman"/>
          <w:color w:val="auto"/>
          <w:sz w:val="28"/>
          <w:szCs w:val="28"/>
        </w:rPr>
        <w:t>коррекционной работы включают:</w:t>
      </w:r>
    </w:p>
    <w:p w14:paraId="29F300D2"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диагностическое, </w:t>
      </w:r>
    </w:p>
    <w:p w14:paraId="6A7331FB"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коррекционно-развивающее,</w:t>
      </w:r>
    </w:p>
    <w:p w14:paraId="60516524"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консультативное,</w:t>
      </w:r>
    </w:p>
    <w:p w14:paraId="2DA1F2B1" w14:textId="77777777" w:rsidR="009F08A8" w:rsidRPr="00886449" w:rsidRDefault="009F08A8" w:rsidP="00C372A1">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информационно-просветительское.</w:t>
      </w:r>
    </w:p>
    <w:p w14:paraId="38E83742" w14:textId="77777777" w:rsidR="009F08A8" w:rsidRPr="00886449" w:rsidRDefault="009F08A8" w:rsidP="009F08A8">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3F9CB957"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 xml:space="preserve">Содержание Программы коррекционной работы определяются на основе рекомендаций ПМПК, ИПРА каждого обучающегося, а также решения психолого-педагогического консилиума образовательной организации на основе анализа результатов комплексного психолого - педагогического обследования обучающихся на начало обучения на уровне основного общего образования (в 5 классе), систематического мониторинга достигнутых результатов образования. </w:t>
      </w:r>
    </w:p>
    <w:p w14:paraId="7A7F1AB0"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Содержание психолого-педагогического сопровождения</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обучающихся в соответствии с направлениями Программы </w:t>
      </w:r>
      <w:r w:rsidRPr="00886449">
        <w:rPr>
          <w:rFonts w:ascii="Times New Roman" w:hAnsi="Times New Roman" w:cs="Times New Roman"/>
          <w:sz w:val="28"/>
          <w:szCs w:val="28"/>
        </w:rPr>
        <w:t xml:space="preserve">коррекционной работы </w:t>
      </w:r>
      <w:r w:rsidRPr="00886449">
        <w:rPr>
          <w:rFonts w:ascii="Times New Roman" w:hAnsi="Times New Roman" w:cs="Times New Roman"/>
          <w:bCs/>
          <w:iCs/>
          <w:sz w:val="28"/>
          <w:szCs w:val="28"/>
        </w:rPr>
        <w:t>включает:</w:t>
      </w:r>
    </w:p>
    <w:p w14:paraId="792FDB34" w14:textId="77777777" w:rsidR="009F08A8" w:rsidRPr="00886449" w:rsidRDefault="009F08A8" w:rsidP="009F08A8">
      <w:pPr>
        <w:pStyle w:val="ab"/>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pacing w:val="-1"/>
          <w:sz w:val="28"/>
          <w:szCs w:val="28"/>
        </w:rPr>
      </w:pPr>
      <w:r w:rsidRPr="00886449">
        <w:rPr>
          <w:rFonts w:ascii="Times New Roman" w:hAnsi="Times New Roman" w:cs="Times New Roman"/>
          <w:b/>
          <w:i/>
          <w:spacing w:val="-1"/>
          <w:sz w:val="28"/>
          <w:szCs w:val="28"/>
        </w:rPr>
        <w:t>1. Диагностическое направление:</w:t>
      </w:r>
    </w:p>
    <w:p w14:paraId="3BF9511A" w14:textId="77777777" w:rsidR="009F08A8" w:rsidRPr="00886449" w:rsidRDefault="009F08A8" w:rsidP="00C372A1">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hAnsi="Times New Roman" w:cs="Times New Roman"/>
          <w:spacing w:val="-1"/>
          <w:sz w:val="28"/>
          <w:szCs w:val="28"/>
        </w:rPr>
        <w:lastRenderedPageBreak/>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sidRPr="00886449">
        <w:rPr>
          <w:rFonts w:ascii="Times New Roman" w:hAnsi="Times New Roman" w:cs="Times New Roman"/>
          <w:sz w:val="28"/>
          <w:szCs w:val="28"/>
        </w:rPr>
        <w:t xml:space="preserve"> </w:t>
      </w:r>
    </w:p>
    <w:p w14:paraId="66A92BFC" w14:textId="77777777" w:rsidR="009F08A8" w:rsidRPr="00886449" w:rsidRDefault="009F08A8" w:rsidP="00C372A1">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hAnsi="Times New Roman" w:cs="Times New Roman"/>
          <w:spacing w:val="-1"/>
          <w:sz w:val="28"/>
          <w:szCs w:val="28"/>
        </w:rPr>
        <w:t xml:space="preserve">проведение </w:t>
      </w:r>
      <w:r w:rsidRPr="00886449">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03093EB6" w14:textId="77777777" w:rsidR="009F08A8" w:rsidRPr="00886449" w:rsidRDefault="009F08A8" w:rsidP="00C372A1">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hAnsi="Times New Roman" w:cs="Times New Roman"/>
          <w:spacing w:val="-1"/>
          <w:sz w:val="28"/>
          <w:szCs w:val="28"/>
        </w:rPr>
        <w:t xml:space="preserve">проведение </w:t>
      </w:r>
      <w:r w:rsidRPr="00886449">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14B78FA1"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учителями – дефектологами (сурдопедагогами), учителями-предметниками, тьютором и другими педагогическими работниками. </w:t>
      </w:r>
    </w:p>
    <w:p w14:paraId="610DE037" w14:textId="77777777" w:rsidR="009F08A8" w:rsidRPr="00886449" w:rsidRDefault="009F08A8" w:rsidP="009F08A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Комплексное психолого-педагогическое обследование включает: </w:t>
      </w:r>
    </w:p>
    <w:p w14:paraId="6C5F8ED2" w14:textId="77777777" w:rsidR="009F08A8" w:rsidRPr="00886449" w:rsidRDefault="009F08A8" w:rsidP="00C372A1">
      <w:pPr>
        <w:pStyle w:val="ab"/>
        <w:numPr>
          <w:ilvl w:val="0"/>
          <w:numId w:val="10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28F6FD42" w14:textId="77777777" w:rsidR="009F08A8" w:rsidRPr="00886449" w:rsidRDefault="009F08A8" w:rsidP="00C372A1">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265EA744" w14:textId="77777777" w:rsidR="009F08A8" w:rsidRPr="00886449" w:rsidRDefault="009F08A8" w:rsidP="00C372A1">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речевым поведением; выявление резервов активизации развития словесной речи, устной коммуникации, речевого поведения;</w:t>
      </w:r>
    </w:p>
    <w:p w14:paraId="1843B0D3" w14:textId="77777777" w:rsidR="009F08A8" w:rsidRPr="00886449" w:rsidRDefault="009F08A8" w:rsidP="00C372A1">
      <w:pPr>
        <w:pStyle w:val="ab"/>
        <w:numPr>
          <w:ilvl w:val="0"/>
          <w:numId w:val="84"/>
        </w:numPr>
        <w:pBdr>
          <w:top w:val="nil"/>
          <w:left w:val="nil"/>
          <w:bottom w:val="nil"/>
          <w:right w:val="nil"/>
          <w:between w:val="nil"/>
          <w:bar w:val="nil"/>
        </w:pBdr>
        <w:tabs>
          <w:tab w:val="left" w:pos="567"/>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овладения обучающимися универсальными учебными действиями; выявление резервов активизации их развития;</w:t>
      </w:r>
    </w:p>
    <w:p w14:paraId="77E34F50" w14:textId="77777777" w:rsidR="009F08A8" w:rsidRPr="00886449" w:rsidRDefault="009F08A8" w:rsidP="00C372A1">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6666A6E6" w14:textId="77777777" w:rsidR="009F08A8" w:rsidRPr="00886449" w:rsidRDefault="009F08A8" w:rsidP="00C372A1">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0B1DA2B2" w14:textId="77777777" w:rsidR="009F08A8" w:rsidRPr="00886449" w:rsidRDefault="009F08A8" w:rsidP="00C372A1">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14:paraId="0AF731AD" w14:textId="77777777" w:rsidR="009F08A8" w:rsidRPr="00886449" w:rsidRDefault="009F08A8" w:rsidP="009F08A8">
      <w:pPr>
        <w:pStyle w:val="ab"/>
        <w:shd w:val="clear" w:color="auto" w:fill="FFFFFF"/>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4839775D"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основе результатов комплексного обследования, а также </w:t>
      </w:r>
      <w:r w:rsidRPr="00886449">
        <w:rPr>
          <w:rFonts w:ascii="Times New Roman" w:hAnsi="Times New Roman" w:cs="Times New Roman"/>
          <w:color w:val="auto"/>
          <w:sz w:val="28"/>
          <w:szCs w:val="28"/>
        </w:rPr>
        <w:t xml:space="preserve">рекомендаций ПМПК и ИПРА </w:t>
      </w:r>
      <w:r w:rsidRPr="00886449">
        <w:rPr>
          <w:rFonts w:ascii="Times New Roman" w:hAnsi="Times New Roman" w:cs="Times New Roman"/>
          <w:sz w:val="28"/>
          <w:szCs w:val="28"/>
        </w:rPr>
        <w:t>разрабатывается «</w:t>
      </w:r>
      <w:r w:rsidRPr="00886449">
        <w:rPr>
          <w:rFonts w:ascii="Times New Roman" w:hAnsi="Times New Roman" w:cs="Times New Roman"/>
          <w:color w:val="auto"/>
          <w:sz w:val="28"/>
          <w:szCs w:val="28"/>
        </w:rPr>
        <w:t xml:space="preserve">Индивидуальный план коррекционно-развивающей работы обучающегося», который утверждается </w:t>
      </w:r>
      <w:r w:rsidRPr="00886449">
        <w:rPr>
          <w:rFonts w:ascii="Times New Roman" w:hAnsi="Times New Roman" w:cs="Times New Roman"/>
          <w:sz w:val="28"/>
          <w:szCs w:val="28"/>
        </w:rPr>
        <w:t>психолого-педагогическим консилиумом образовательной организации.</w:t>
      </w:r>
    </w:p>
    <w:p w14:paraId="5FA5097E" w14:textId="77777777" w:rsidR="009F08A8" w:rsidRPr="00886449" w:rsidRDefault="009F08A8" w:rsidP="009F08A8">
      <w:pPr>
        <w:pStyle w:val="ab"/>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b/>
          <w:i/>
          <w:spacing w:val="-1"/>
          <w:sz w:val="28"/>
          <w:szCs w:val="28"/>
        </w:rPr>
      </w:pPr>
      <w:r w:rsidRPr="00886449">
        <w:rPr>
          <w:rFonts w:ascii="Times New Roman" w:eastAsia="Times New Roman" w:hAnsi="Times New Roman" w:cs="Times New Roman"/>
          <w:b/>
          <w:i/>
          <w:spacing w:val="-1"/>
          <w:sz w:val="28"/>
          <w:szCs w:val="28"/>
        </w:rPr>
        <w:t>2. Коррекционно-развивающая работа</w:t>
      </w:r>
    </w:p>
    <w:p w14:paraId="596A1764" w14:textId="77777777" w:rsidR="009F08A8" w:rsidRPr="00886449" w:rsidRDefault="009F08A8" w:rsidP="009F08A8">
      <w:pPr>
        <w:shd w:val="clear" w:color="auto" w:fill="FFFFFF"/>
        <w:spacing w:line="360" w:lineRule="auto"/>
        <w:ind w:firstLine="709"/>
        <w:jc w:val="both"/>
        <w:rPr>
          <w:rFonts w:ascii="Times New Roman" w:eastAsia="Times New Roman" w:hAnsi="Times New Roman" w:cs="Times New Roman"/>
          <w:spacing w:val="-1"/>
          <w:sz w:val="28"/>
          <w:szCs w:val="28"/>
        </w:rPr>
      </w:pPr>
      <w:r w:rsidRPr="00886449">
        <w:rPr>
          <w:rFonts w:ascii="Times New Roman" w:eastAsia="Times New Roman" w:hAnsi="Times New Roman" w:cs="Times New Roman"/>
          <w:spacing w:val="-1"/>
          <w:sz w:val="28"/>
          <w:szCs w:val="28"/>
        </w:rPr>
        <w:t>Организация и проведение коррекционно-развивающей работы в системе реализации АООП ООО (вариант 2.2.1) отражается в следующей документации:</w:t>
      </w:r>
    </w:p>
    <w:p w14:paraId="56103164"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4643AFE8"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рабочих программах учебных предметов и планах каждого урока, проектируемых на основе индивидуально-дифференцированного подхода с учетом особенностей каждого обучающегося;</w:t>
      </w:r>
    </w:p>
    <w:p w14:paraId="2DC0244F"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рабочих программах </w:t>
      </w:r>
      <w:r w:rsidRPr="00886449">
        <w:rPr>
          <w:rFonts w:ascii="Times New Roman" w:hAnsi="Times New Roman"/>
          <w:sz w:val="28"/>
          <w:szCs w:val="28"/>
        </w:rPr>
        <w:t>коррекционно-развивающих курсов</w:t>
      </w:r>
      <w:r w:rsidRPr="00886449">
        <w:rPr>
          <w:rFonts w:ascii="Times New Roman" w:hAnsi="Times New Roman" w:cs="Times New Roman"/>
          <w:color w:val="auto"/>
          <w:sz w:val="28"/>
          <w:szCs w:val="28"/>
        </w:rPr>
        <w:t xml:space="preserve">, предусмотренных «Программой коррекционной работы»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«Развитие восприятия и воспроизведения устной речи» и «Развитие учебно-познавательной деятельности» и дополнительных коррекционно -развивающих занятий в соответствии с «Индивидуальным планом коррекционно -развивающей работы»,</w:t>
      </w:r>
    </w:p>
    <w:p w14:paraId="3F3DBA0C"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14:paraId="3E1745E9" w14:textId="77777777" w:rsidR="009F08A8" w:rsidRPr="00886449" w:rsidRDefault="009F08A8" w:rsidP="00C372A1">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планах воспитателя класса, проектируемых с учетом реализации индивидуального подхода к обучающимся.</w:t>
      </w:r>
    </w:p>
    <w:p w14:paraId="1DE1D689"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«Индивидуальный план коррекционно-развивающей работы» составляется для каждого обучающегося ежегодно. В течение учебного года может происходить корректировка индивидуального плана с учетом достижения обучающимся планируемых результатов. </w:t>
      </w:r>
    </w:p>
    <w:p w14:paraId="7BF005E8" w14:textId="77777777" w:rsidR="009F08A8" w:rsidRPr="00886449" w:rsidRDefault="009F08A8" w:rsidP="009F08A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«Индивидуальный план коррекционно-развивающей работы обучающегося» содержит:</w:t>
      </w:r>
    </w:p>
    <w:p w14:paraId="421F81B4" w14:textId="77777777" w:rsidR="009F08A8" w:rsidRPr="00886449" w:rsidRDefault="009F08A8" w:rsidP="00C372A1">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4DBFA9EF" w14:textId="77777777" w:rsidR="009F08A8" w:rsidRPr="00886449" w:rsidRDefault="009F08A8" w:rsidP="00C372A1">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4CE723F8"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Приведем примерную форму индивидуального плана коррекционно-развивающей работы.</w:t>
      </w:r>
    </w:p>
    <w:p w14:paraId="5A5BBB62"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Индивидуальный план коррекционно-развивающей работы</w:t>
      </w:r>
    </w:p>
    <w:p w14:paraId="0C3073B9"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Фамилия и имя обучающегося</w:t>
      </w:r>
    </w:p>
    <w:p w14:paraId="39D440DF"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класс</w:t>
      </w:r>
    </w:p>
    <w:p w14:paraId="1EC97B7D"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Возраст обучающегося__________________________________________</w:t>
      </w:r>
    </w:p>
    <w:p w14:paraId="32932109"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Причины, время и характер нарушения слуха_______________________</w:t>
      </w:r>
    </w:p>
    <w:p w14:paraId="516719B4"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Состояние слуха в настоящее время _______________________________</w:t>
      </w:r>
    </w:p>
    <w:p w14:paraId="7B51FA82"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Слухопротезирование__________________________________________</w:t>
      </w:r>
    </w:p>
    <w:p w14:paraId="1304518E"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Рекомендации ПМПК и ИПРА___________________________________</w:t>
      </w:r>
    </w:p>
    <w:p w14:paraId="27B95FAC"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Индивидуальные особенности обучающегося: ______________________</w:t>
      </w:r>
    </w:p>
    <w:p w14:paraId="0D980DF9" w14:textId="77777777" w:rsidR="009F08A8" w:rsidRPr="00886449" w:rsidRDefault="009F08A8" w:rsidP="009F08A8">
      <w:pPr>
        <w:pStyle w:val="Default"/>
        <w:tabs>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2"/>
        <w:gridCol w:w="1871"/>
        <w:gridCol w:w="1282"/>
        <w:gridCol w:w="1582"/>
        <w:gridCol w:w="1729"/>
      </w:tblGrid>
      <w:tr w:rsidR="009F08A8" w:rsidRPr="00886449" w14:paraId="4E5E2D21" w14:textId="77777777" w:rsidTr="007F6C38">
        <w:tc>
          <w:tcPr>
            <w:tcW w:w="1526" w:type="dxa"/>
          </w:tcPr>
          <w:p w14:paraId="1D5CBDAF"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Направления коррекционно-развивающей работы</w:t>
            </w:r>
          </w:p>
        </w:tc>
        <w:tc>
          <w:tcPr>
            <w:tcW w:w="1494" w:type="dxa"/>
          </w:tcPr>
          <w:p w14:paraId="09E5AD35"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Основное содержание коррекционно-развивающей работы</w:t>
            </w:r>
          </w:p>
        </w:tc>
        <w:tc>
          <w:tcPr>
            <w:tcW w:w="1765" w:type="dxa"/>
          </w:tcPr>
          <w:p w14:paraId="4B327A6F"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Организационные формы коррекционно-развивающей работы</w:t>
            </w:r>
            <w:r w:rsidRPr="00886449">
              <w:rPr>
                <w:rStyle w:val="a5"/>
                <w:rFonts w:ascii="Times New Roman" w:hAnsi="Times New Roman" w:cs="Times New Roman"/>
                <w:color w:val="auto"/>
                <w:sz w:val="28"/>
                <w:szCs w:val="28"/>
              </w:rPr>
              <w:footnoteReference w:id="37"/>
            </w:r>
          </w:p>
        </w:tc>
        <w:tc>
          <w:tcPr>
            <w:tcW w:w="1277" w:type="dxa"/>
          </w:tcPr>
          <w:p w14:paraId="6A8FC64B"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Примерные сроки</w:t>
            </w:r>
          </w:p>
        </w:tc>
        <w:tc>
          <w:tcPr>
            <w:tcW w:w="1417" w:type="dxa"/>
          </w:tcPr>
          <w:p w14:paraId="28B72083"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Планируемые результаты коррекционно-развивающей работы</w:t>
            </w:r>
          </w:p>
        </w:tc>
        <w:tc>
          <w:tcPr>
            <w:tcW w:w="2345" w:type="dxa"/>
          </w:tcPr>
          <w:p w14:paraId="1466FF55"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Ф. И.О., должность педагогического работника, реализующего данное направление работы</w:t>
            </w:r>
          </w:p>
        </w:tc>
      </w:tr>
      <w:tr w:rsidR="009F08A8" w:rsidRPr="00886449" w14:paraId="6D36F628" w14:textId="77777777" w:rsidTr="007F6C38">
        <w:tc>
          <w:tcPr>
            <w:tcW w:w="1526" w:type="dxa"/>
          </w:tcPr>
          <w:p w14:paraId="0DF62F3F"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494" w:type="dxa"/>
          </w:tcPr>
          <w:p w14:paraId="387F38B6"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765" w:type="dxa"/>
          </w:tcPr>
          <w:p w14:paraId="03AF7A22"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277" w:type="dxa"/>
          </w:tcPr>
          <w:p w14:paraId="7DED1FEC"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1417" w:type="dxa"/>
          </w:tcPr>
          <w:p w14:paraId="0CEE9C12"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c>
          <w:tcPr>
            <w:tcW w:w="2345" w:type="dxa"/>
          </w:tcPr>
          <w:p w14:paraId="38E6116B" w14:textId="77777777" w:rsidR="009F08A8" w:rsidRPr="00886449" w:rsidRDefault="009F08A8" w:rsidP="007F6C38">
            <w:pPr>
              <w:pStyle w:val="Default"/>
              <w:tabs>
                <w:tab w:val="left" w:pos="993"/>
              </w:tabs>
              <w:spacing w:line="360" w:lineRule="auto"/>
              <w:jc w:val="both"/>
              <w:rPr>
                <w:rFonts w:ascii="Times New Roman" w:hAnsi="Times New Roman" w:cs="Times New Roman"/>
                <w:color w:val="auto"/>
                <w:sz w:val="28"/>
                <w:szCs w:val="28"/>
              </w:rPr>
            </w:pPr>
          </w:p>
        </w:tc>
      </w:tr>
    </w:tbl>
    <w:p w14:paraId="708E56E3" w14:textId="77777777" w:rsidR="009F08A8" w:rsidRPr="00886449" w:rsidRDefault="009F08A8" w:rsidP="009F08A8">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1FA83422" w14:textId="77777777" w:rsidR="009F08A8" w:rsidRPr="00886449" w:rsidRDefault="009F08A8" w:rsidP="009F08A8">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Обязательными направлениями коррекционно-развивающей работы, которые включаются в Индивидуальные планы каждого обучающегося, является:</w:t>
      </w:r>
    </w:p>
    <w:p w14:paraId="12E4C4F6"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развитие восприятия и воспроизведения устной речи обучающихся как важного условия их наиболее полноценного развития, качественного </w:t>
      </w:r>
      <w:r w:rsidRPr="00886449">
        <w:rPr>
          <w:rFonts w:ascii="Times New Roman" w:hAnsi="Times New Roman" w:cs="Times New Roman"/>
          <w:color w:val="auto"/>
          <w:sz w:val="28"/>
          <w:szCs w:val="28"/>
        </w:rPr>
        <w:lastRenderedPageBreak/>
        <w:t>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 используемых индивидуальных средств слухопротезирования);</w:t>
      </w:r>
    </w:p>
    <w:p w14:paraId="6D64C537"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4DEEC37E" w14:textId="77777777" w:rsidR="009F08A8" w:rsidRPr="00886449" w:rsidRDefault="009F08A8" w:rsidP="009F08A8">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Направления коррекционно-развивающей работы, в зависимости от индивидуальных особенностей обучающихся, могут также включать:</w:t>
      </w:r>
    </w:p>
    <w:p w14:paraId="5BCEA3FF"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коррекцию и развитие коммуникативно-речевой сферы; </w:t>
      </w:r>
    </w:p>
    <w:p w14:paraId="217644B5"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коррекцию и развитие высших психических функций, эмоционально-волевой и познавательной сфер;</w:t>
      </w:r>
    </w:p>
    <w:p w14:paraId="513689C7"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коррекцию 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w:t>
      </w:r>
    </w:p>
    <w:p w14:paraId="34506FB6" w14:textId="77777777" w:rsidR="009F08A8" w:rsidRPr="00886449" w:rsidRDefault="009F08A8" w:rsidP="00C372A1">
      <w:pPr>
        <w:pStyle w:val="Default"/>
        <w:numPr>
          <w:ilvl w:val="0"/>
          <w:numId w:val="86"/>
        </w:numPr>
        <w:tabs>
          <w:tab w:val="left" w:pos="709"/>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формирование способов регуляции поведения, адекватных форм утверждения самостоятельности, личностной автономии;</w:t>
      </w:r>
    </w:p>
    <w:p w14:paraId="0CDA597C"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учебных и социальных компетенций, адаптации в реальных жизненных условиях; </w:t>
      </w:r>
    </w:p>
    <w:p w14:paraId="2FA79EA6"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развитие компетенций, необходимых для профессионального самоопределения и профессионального образования; </w:t>
      </w:r>
    </w:p>
    <w:p w14:paraId="4C7E0D69" w14:textId="77777777" w:rsidR="009F08A8" w:rsidRPr="00886449" w:rsidRDefault="009F08A8" w:rsidP="00C372A1">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1AD55D73" w14:textId="77777777" w:rsidR="009F08A8" w:rsidRPr="00886449" w:rsidRDefault="009F08A8" w:rsidP="009F08A8">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ПМПК, ИПРА, психолого-педагогического консилиума образовательной организации.</w:t>
      </w:r>
    </w:p>
    <w:p w14:paraId="066EB243" w14:textId="77777777" w:rsidR="009F08A8" w:rsidRPr="00886449" w:rsidRDefault="009F08A8" w:rsidP="009F08A8">
      <w:pPr>
        <w:shd w:val="clear" w:color="auto" w:fill="FFFFFF"/>
        <w:spacing w:line="360" w:lineRule="auto"/>
        <w:ind w:firstLine="709"/>
        <w:jc w:val="both"/>
        <w:rPr>
          <w:rFonts w:ascii="Times New Roman" w:hAnsi="Times New Roman"/>
          <w:sz w:val="28"/>
          <w:szCs w:val="28"/>
        </w:rPr>
      </w:pPr>
      <w:r w:rsidRPr="00886449">
        <w:rPr>
          <w:rFonts w:ascii="Times New Roman" w:hAnsi="Times New Roman"/>
          <w:sz w:val="28"/>
          <w:szCs w:val="28"/>
        </w:rPr>
        <w:t xml:space="preserve">Программой коррекционной работы предусмотрены два обязательных коррекционно -развивающих курса - «Развитие восприятия и всопроизведения </w:t>
      </w:r>
      <w:r w:rsidRPr="00886449">
        <w:rPr>
          <w:rFonts w:ascii="Times New Roman" w:hAnsi="Times New Roman"/>
          <w:sz w:val="28"/>
          <w:szCs w:val="28"/>
        </w:rPr>
        <w:lastRenderedPageBreak/>
        <w:t xml:space="preserve">устной речи» и «Развитие учебно -познавательной деятельности», что обусловлено особыми образовательными потребностями обучающихся. </w:t>
      </w:r>
    </w:p>
    <w:p w14:paraId="5FB971A1" w14:textId="77777777" w:rsidR="009F08A8" w:rsidRPr="00886449" w:rsidRDefault="009F08A8" w:rsidP="009F08A8">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sz w:val="28"/>
          <w:szCs w:val="28"/>
        </w:rPr>
        <w:t>Коррекционно-развивающий курс</w:t>
      </w:r>
      <w:r w:rsidRPr="00886449" w:rsidDel="009B2C7E">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«Развитие восприятия и воспроизведения устной речи»</w:t>
      </w:r>
      <w:r w:rsidRPr="00886449">
        <w:rPr>
          <w:rFonts w:ascii="Times New Roman" w:hAnsi="Times New Roman" w:cs="Times New Roman"/>
          <w:sz w:val="28"/>
          <w:szCs w:val="28"/>
        </w:rPr>
        <w:t xml:space="preserve"> направлен, прежде всего, на развитие речевого слуха, слухозрительного восприятия устной речи, ее произносительной стороны. </w:t>
      </w:r>
      <w:r w:rsidRPr="00886449">
        <w:rPr>
          <w:rFonts w:ascii="Times New Roman" w:hAnsi="Times New Roman" w:cs="Times New Roman"/>
          <w:spacing w:val="-1"/>
          <w:sz w:val="28"/>
          <w:szCs w:val="28"/>
        </w:rPr>
        <w:t>Данный курс включает:</w:t>
      </w:r>
    </w:p>
    <w:p w14:paraId="68491DA7" w14:textId="77777777" w:rsidR="009F08A8" w:rsidRPr="00886449" w:rsidRDefault="009F08A8" w:rsidP="00C372A1">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проведение стартовой диагностики (в начале обучения в 5 классе)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58038CA6" w14:textId="77777777" w:rsidR="009F08A8" w:rsidRPr="00886449" w:rsidRDefault="009F08A8" w:rsidP="00C372A1">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проведение специальной работы по развитию восприятия и воспроизведения устной речи с учетом выявленных особенностей каждого обучающегося на основе индивидуально ориентированных рабочих программ.</w:t>
      </w:r>
    </w:p>
    <w:p w14:paraId="215C87C9" w14:textId="1B37953F" w:rsidR="00661281" w:rsidRPr="00886449" w:rsidRDefault="009F08A8" w:rsidP="009F08A8">
      <w:pPr>
        <w:spacing w:line="360" w:lineRule="auto"/>
        <w:ind w:firstLine="709"/>
        <w:jc w:val="both"/>
        <w:rPr>
          <w:rFonts w:ascii="Times New Roman" w:hAnsi="Times New Roman" w:cs="Times New Roman"/>
          <w:sz w:val="28"/>
          <w:szCs w:val="28"/>
        </w:rPr>
      </w:pPr>
      <w:r w:rsidRPr="00886449">
        <w:rPr>
          <w:rFonts w:ascii="Times New Roman" w:hAnsi="Times New Roman"/>
          <w:sz w:val="28"/>
          <w:szCs w:val="28"/>
        </w:rPr>
        <w:t>Коррекционно-развивающий курс</w:t>
      </w:r>
      <w:r w:rsidRPr="00886449" w:rsidDel="009B2C7E">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 xml:space="preserve">«Развитие восприятия и воспроизведения устной речи» </w:t>
      </w:r>
      <w:r w:rsidRPr="00886449">
        <w:rPr>
          <w:rFonts w:ascii="Times New Roman" w:hAnsi="Times New Roman" w:cs="Times New Roman"/>
          <w:sz w:val="28"/>
          <w:szCs w:val="28"/>
          <w:shd w:val="clear" w:color="auto" w:fill="FFFFFF"/>
        </w:rPr>
        <w:t>целесообразно проводить в следующих организационных формах: в 5 классе – индивидуально; в 6</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7 классах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одно занятие в неделю проводится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w:t>
      </w:r>
      <w:r w:rsidRPr="00886449">
        <w:rPr>
          <w:rStyle w:val="a5"/>
          <w:rFonts w:ascii="Times New Roman" w:hAnsi="Times New Roman" w:cs="Times New Roman"/>
          <w:sz w:val="28"/>
          <w:szCs w:val="28"/>
          <w:shd w:val="clear" w:color="auto" w:fill="FFFFFF"/>
        </w:rPr>
        <w:footnoteReference w:id="38"/>
      </w:r>
      <w:r w:rsidRPr="00886449">
        <w:rPr>
          <w:rFonts w:ascii="Times New Roman" w:hAnsi="Times New Roman" w:cs="Times New Roman"/>
          <w:sz w:val="28"/>
          <w:szCs w:val="28"/>
          <w:shd w:val="clear" w:color="auto" w:fill="FFFFFF"/>
        </w:rPr>
        <w:t>; в 8</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10 классах </w:t>
      </w:r>
      <w:r w:rsidRPr="00886449">
        <w:rPr>
          <w:rFonts w:ascii="Times New Roman" w:hAnsi="Times New Roman" w:cs="Times New Roman"/>
          <w:sz w:val="28"/>
          <w:szCs w:val="28"/>
        </w:rPr>
        <w:t xml:space="preserve">– </w:t>
      </w:r>
      <w:r w:rsidRPr="00886449">
        <w:rPr>
          <w:rFonts w:ascii="Times New Roman" w:hAnsi="Times New Roman" w:cs="Times New Roman"/>
          <w:sz w:val="28"/>
          <w:szCs w:val="28"/>
          <w:shd w:val="clear" w:color="auto" w:fill="FFFFFF"/>
        </w:rPr>
        <w:t xml:space="preserve">два занятия в неделю парами, два занятия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работы в рамках коррекуционно-развивающего курса </w:t>
      </w:r>
      <w:r w:rsidRPr="00886449">
        <w:rPr>
          <w:rFonts w:ascii="Times New Roman" w:hAnsi="Times New Roman" w:cs="Times New Roman"/>
          <w:spacing w:val="-1"/>
          <w:sz w:val="28"/>
          <w:szCs w:val="28"/>
        </w:rPr>
        <w:t xml:space="preserve">«Развитие восприятия и </w:t>
      </w:r>
      <w:r w:rsidRPr="00886449">
        <w:rPr>
          <w:rFonts w:ascii="Times New Roman" w:hAnsi="Times New Roman" w:cs="Times New Roman"/>
          <w:spacing w:val="-1"/>
          <w:sz w:val="28"/>
          <w:szCs w:val="28"/>
        </w:rPr>
        <w:lastRenderedPageBreak/>
        <w:t xml:space="preserve">воспроизведения устной речи» </w:t>
      </w:r>
      <w:r w:rsidRPr="00886449">
        <w:rPr>
          <w:rFonts w:ascii="Times New Roman" w:hAnsi="Times New Roman" w:cs="Times New Roman"/>
          <w:sz w:val="28"/>
          <w:szCs w:val="28"/>
        </w:rPr>
        <w:t>–</w:t>
      </w:r>
      <w:r w:rsidRPr="00886449">
        <w:rPr>
          <w:rFonts w:ascii="Times New Roman" w:hAnsi="Times New Roman" w:cs="Times New Roman"/>
          <w:spacing w:val="-1"/>
          <w:sz w:val="28"/>
          <w:szCs w:val="28"/>
        </w:rPr>
        <w:t xml:space="preserve">-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w:t>
      </w:r>
      <w:r w:rsidRPr="00886449">
        <w:rPr>
          <w:rFonts w:ascii="Times New Roman" w:hAnsi="Times New Roman" w:cs="Times New Roman"/>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3EABC82C"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Коррекционно-развивающий курс</w:t>
      </w:r>
      <w:r w:rsidRPr="00886449" w:rsidDel="00877102">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«Развитие восприятия и воспроизведения устной речи»</w:t>
      </w:r>
      <w:r w:rsidRPr="00886449">
        <w:rPr>
          <w:rFonts w:ascii="Times New Roman" w:hAnsi="Times New Roman" w:cs="Times New Roman"/>
          <w:sz w:val="28"/>
          <w:szCs w:val="28"/>
        </w:rPr>
        <w:t xml:space="preserve"> проводит </w:t>
      </w:r>
      <w:r w:rsidRPr="00886449">
        <w:rPr>
          <w:rFonts w:ascii="Times New Roman" w:hAnsi="Times New Roman" w:cs="Times New Roman"/>
          <w:sz w:val="28"/>
          <w:szCs w:val="28"/>
          <w:shd w:val="clear" w:color="auto" w:fill="FFFFFF"/>
        </w:rPr>
        <w:t>учитель-дефектолог (сурдопедагог).</w:t>
      </w:r>
    </w:p>
    <w:p w14:paraId="5F2B1E3E"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pacing w:val="-1"/>
          <w:sz w:val="28"/>
          <w:szCs w:val="28"/>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w:t>
      </w:r>
      <w:r w:rsidRPr="00886449">
        <w:rPr>
          <w:rFonts w:ascii="Times New Roman" w:hAnsi="Times New Roman"/>
          <w:sz w:val="28"/>
          <w:szCs w:val="28"/>
        </w:rPr>
        <w:t>коррекционно-развивающим курсом</w:t>
      </w:r>
      <w:r w:rsidRPr="00886449">
        <w:rPr>
          <w:rFonts w:ascii="Times New Roman" w:hAnsi="Times New Roman" w:cs="Times New Roman"/>
          <w:spacing w:val="-1"/>
          <w:sz w:val="28"/>
          <w:szCs w:val="28"/>
        </w:rPr>
        <w:t xml:space="preserve"> «Развитие восприятия и воспроизведения устной речи»</w:t>
      </w:r>
      <w:r w:rsidRPr="00886449">
        <w:rPr>
          <w:rFonts w:ascii="Times New Roman" w:hAnsi="Times New Roman" w:cs="Times New Roman"/>
          <w:sz w:val="28"/>
          <w:szCs w:val="28"/>
        </w:rPr>
        <w:t xml:space="preserve"> (</w:t>
      </w:r>
      <w:r w:rsidRPr="00886449">
        <w:rPr>
          <w:rFonts w:ascii="Times New Roman" w:hAnsi="Times New Roman" w:cs="Times New Roman"/>
          <w:spacing w:val="-1"/>
          <w:sz w:val="28"/>
          <w:szCs w:val="28"/>
        </w:rPr>
        <w:t xml:space="preserve">при совместном ее планировании </w:t>
      </w:r>
      <w:r w:rsidRPr="00886449">
        <w:rPr>
          <w:rFonts w:ascii="Times New Roman" w:hAnsi="Times New Roman" w:cs="Times New Roman"/>
          <w:sz w:val="28"/>
          <w:szCs w:val="28"/>
          <w:shd w:val="clear" w:color="auto" w:fill="FFFFFF"/>
        </w:rPr>
        <w:t xml:space="preserve">учителем-дефектологом (сурдопедагогом) и учителями-предметниками, воспитателем, систематическом </w:t>
      </w:r>
      <w:r w:rsidRPr="00886449">
        <w:rPr>
          <w:rFonts w:ascii="Times New Roman" w:hAnsi="Times New Roman" w:cs="Times New Roman"/>
          <w:spacing w:val="-1"/>
          <w:sz w:val="28"/>
          <w:szCs w:val="28"/>
        </w:rPr>
        <w:t xml:space="preserve">взаимодействии педагогов </w:t>
      </w:r>
      <w:r w:rsidRPr="00886449">
        <w:rPr>
          <w:rFonts w:ascii="Times New Roman" w:hAnsi="Times New Roman" w:cs="Times New Roman"/>
          <w:sz w:val="28"/>
          <w:szCs w:val="28"/>
          <w:shd w:val="clear" w:color="auto" w:fill="FFFFFF"/>
        </w:rPr>
        <w:t>при проведении).</w:t>
      </w:r>
    </w:p>
    <w:p w14:paraId="14341DB2"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sz w:val="28"/>
          <w:szCs w:val="28"/>
        </w:rPr>
        <w:t>Коррекционно-развивающий курс</w:t>
      </w:r>
      <w:r w:rsidRPr="00886449" w:rsidDel="00877102">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 xml:space="preserve">«Развитие учебно-познавательной деятельности» направлен на </w:t>
      </w:r>
      <w:r w:rsidRPr="00886449">
        <w:rPr>
          <w:rFonts w:ascii="Times New Roman" w:hAnsi="Times New Roman" w:cs="Times New Roman"/>
          <w:color w:val="auto"/>
          <w:sz w:val="28"/>
          <w:szCs w:val="28"/>
        </w:rPr>
        <w:t>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что предполагает:</w:t>
      </w:r>
    </w:p>
    <w:p w14:paraId="2E640218"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w:t>
      </w:r>
    </w:p>
    <w:p w14:paraId="4DB110AF"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«Формирование универсальных учебных действий», «Формирование </w:t>
      </w:r>
      <w:r w:rsidRPr="00886449">
        <w:rPr>
          <w:rFonts w:ascii="Times New Roman" w:hAnsi="Times New Roman" w:cs="Times New Roman"/>
          <w:color w:val="auto"/>
          <w:sz w:val="28"/>
          <w:szCs w:val="28"/>
        </w:rPr>
        <w:lastRenderedPageBreak/>
        <w:t xml:space="preserve">ИКТ-компетентности обучающихся», «Основы учебно-исследовательской и проектной деятельности», </w:t>
      </w:r>
    </w:p>
    <w:p w14:paraId="1CD9EBBC"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 осуществление пропедевтики возникновения учебных трудностей у обучающихся;</w:t>
      </w:r>
    </w:p>
    <w:p w14:paraId="6F353CD2" w14:textId="77777777" w:rsidR="0098243D" w:rsidRPr="00886449" w:rsidRDefault="0098243D" w:rsidP="00C372A1">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 познавательной деятельности.</w:t>
      </w:r>
    </w:p>
    <w:p w14:paraId="686B46F6" w14:textId="77777777" w:rsidR="0098243D" w:rsidRPr="00886449" w:rsidRDefault="0098243D" w:rsidP="0098243D">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Занятия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могут проводиться индивидуально, парами, малыми группами. Решение об организационных формах проведения работы</w:t>
      </w:r>
      <w:r w:rsidRPr="00886449">
        <w:rPr>
          <w:rFonts w:ascii="Times New Roman" w:hAnsi="Times New Roman" w:cs="Times New Roman"/>
          <w:sz w:val="28"/>
          <w:szCs w:val="28"/>
        </w:rPr>
        <w:t xml:space="preserve">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w:t>
      </w:r>
      <w:r w:rsidRPr="00886449">
        <w:rPr>
          <w:rFonts w:ascii="Times New Roman" w:hAnsi="Times New Roman" w:cs="Times New Roman"/>
          <w:spacing w:val="-1"/>
          <w:sz w:val="28"/>
          <w:szCs w:val="28"/>
        </w:rPr>
        <w:t xml:space="preserve"> с учетом индивидуальных особенностей обучающихся и результатов комплексного специализированного психолого-педагогического обследования.</w:t>
      </w:r>
    </w:p>
    <w:p w14:paraId="768E432D" w14:textId="77777777" w:rsidR="0098243D" w:rsidRPr="00886449" w:rsidRDefault="0098243D" w:rsidP="0098243D">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Направления, содержание и формы организации </w:t>
      </w:r>
      <w:r w:rsidRPr="00886449">
        <w:rPr>
          <w:rFonts w:ascii="Times New Roman" w:hAnsi="Times New Roman" w:cs="Times New Roman"/>
          <w:sz w:val="28"/>
          <w:szCs w:val="28"/>
        </w:rPr>
        <w:t>коррекционно-развивающиего курса</w:t>
      </w:r>
      <w:r w:rsidRPr="00886449" w:rsidDel="00877102">
        <w:rPr>
          <w:rFonts w:ascii="Times New Roman" w:hAnsi="Times New Roman" w:cs="Times New Roman"/>
          <w:spacing w:val="-1"/>
          <w:sz w:val="28"/>
          <w:szCs w:val="28"/>
        </w:rPr>
        <w:t xml:space="preserve"> </w:t>
      </w:r>
      <w:r w:rsidRPr="00886449">
        <w:rPr>
          <w:rFonts w:ascii="Times New Roman" w:hAnsi="Times New Roman" w:cs="Times New Roman"/>
          <w:spacing w:val="-1"/>
          <w:sz w:val="28"/>
          <w:szCs w:val="28"/>
        </w:rPr>
        <w:t>«Развитие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4AB40032"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Занятия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как правило, проводят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реализующих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учебно-познавательной деятельности» входит разработка рабочих программ, календарных и ежедневных планов работы, проведение </w:t>
      </w:r>
      <w:r w:rsidRPr="00886449">
        <w:rPr>
          <w:rFonts w:ascii="Times New Roman" w:hAnsi="Times New Roman" w:cs="Times New Roman"/>
          <w:spacing w:val="-1"/>
          <w:sz w:val="28"/>
          <w:szCs w:val="28"/>
        </w:rPr>
        <w:lastRenderedPageBreak/>
        <w:t>образовательно-коррекционной работы в соответствии с расписанием, осуществление мониторинга достижения планируемых результатов, анализ и оценка полученных данных.</w:t>
      </w:r>
    </w:p>
    <w:p w14:paraId="767858E6" w14:textId="77777777" w:rsidR="0098243D" w:rsidRPr="00886449" w:rsidRDefault="0098243D" w:rsidP="0098243D">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spacing w:val="-1"/>
          <w:sz w:val="28"/>
          <w:szCs w:val="28"/>
        </w:rPr>
        <w:t xml:space="preserve">При планировании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886449">
        <w:rPr>
          <w:rFonts w:ascii="Times New Roman" w:hAnsi="Times New Roman" w:cs="Times New Roman"/>
          <w:sz w:val="28"/>
          <w:szCs w:val="28"/>
        </w:rPr>
        <w:t>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w:t>
      </w:r>
      <w:r w:rsidRPr="00886449">
        <w:rPr>
          <w:rFonts w:ascii="Times New Roman" w:hAnsi="Times New Roman" w:cs="Times New Roman"/>
          <w:sz w:val="28"/>
          <w:szCs w:val="28"/>
        </w:rPr>
        <w:t>занятиях педагога-психолога (социального педагога и др.), а также на уроках и в процессе внеурочной деятельности.</w:t>
      </w:r>
    </w:p>
    <w:p w14:paraId="01F76E7D"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bCs/>
          <w:sz w:val="28"/>
          <w:szCs w:val="28"/>
        </w:rPr>
        <w:t xml:space="preserve">«Индивидуальным планом коррекционно - 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w:t>
      </w:r>
    </w:p>
    <w:p w14:paraId="0C565980"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Коррекционно- развивающие курсы и дополнительные занятия в соответствии с </w:t>
      </w:r>
      <w:r w:rsidRPr="00886449">
        <w:rPr>
          <w:rFonts w:ascii="Times New Roman" w:hAnsi="Times New Roman" w:cs="Times New Roman"/>
          <w:bCs/>
          <w:sz w:val="28"/>
          <w:szCs w:val="28"/>
        </w:rPr>
        <w:t xml:space="preserve">«Индивидуальным планом коррекционно - развивающей работы обучающегося» </w:t>
      </w:r>
      <w:r w:rsidRPr="00886449">
        <w:rPr>
          <w:rFonts w:ascii="Times New Roman" w:hAnsi="Times New Roman" w:cs="Times New Roman"/>
          <w:color w:val="auto"/>
          <w:sz w:val="28"/>
          <w:szCs w:val="28"/>
        </w:rPr>
        <w:t xml:space="preserve">реализуются в процессе внеурочной деятельности. </w:t>
      </w:r>
    </w:p>
    <w:p w14:paraId="67B43DCB" w14:textId="77777777" w:rsidR="0098243D" w:rsidRPr="00886449" w:rsidRDefault="0098243D" w:rsidP="0098243D">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886449">
        <w:rPr>
          <w:rFonts w:ascii="Times New Roman" w:eastAsia="Times New Roman" w:hAnsi="Times New Roman" w:cs="Times New Roman"/>
          <w:color w:val="0D0D0D" w:themeColor="text1" w:themeTint="F2"/>
          <w:sz w:val="28"/>
          <w:szCs w:val="28"/>
          <w:shd w:val="clear" w:color="auto" w:fill="FFFFFF"/>
          <w:lang w:eastAsia="ru-RU"/>
        </w:rPr>
        <w:t xml:space="preserve">При составлении расписания рекомендуется равномерное распределение занятий, реализуемых в рамках </w:t>
      </w:r>
      <w:r w:rsidRPr="00886449">
        <w:rPr>
          <w:rFonts w:ascii="Times New Roman" w:hAnsi="Times New Roman"/>
          <w:sz w:val="28"/>
          <w:szCs w:val="28"/>
        </w:rPr>
        <w:t xml:space="preserve">коррекционно-развивающих курсов и дополнительных занятий в соответствии с </w:t>
      </w:r>
      <w:r w:rsidRPr="00886449">
        <w:rPr>
          <w:rFonts w:ascii="Times New Roman" w:hAnsi="Times New Roman" w:cs="Times New Roman"/>
          <w:bCs/>
          <w:sz w:val="28"/>
          <w:szCs w:val="28"/>
        </w:rPr>
        <w:t>«Индивидуальным планом коррекционно - развивающей работы обучающегося»</w:t>
      </w:r>
      <w:r w:rsidRPr="00886449">
        <w:rPr>
          <w:rFonts w:ascii="Times New Roman" w:hAnsi="Times New Roman"/>
          <w:sz w:val="28"/>
          <w:szCs w:val="28"/>
        </w:rPr>
        <w:t xml:space="preserve">, </w:t>
      </w:r>
      <w:r w:rsidRPr="00886449">
        <w:rPr>
          <w:rFonts w:ascii="Times New Roman" w:eastAsia="Times New Roman" w:hAnsi="Times New Roman" w:cs="Times New Roman"/>
          <w:color w:val="0D0D0D" w:themeColor="text1" w:themeTint="F2"/>
          <w:sz w:val="28"/>
          <w:szCs w:val="28"/>
          <w:shd w:val="clear" w:color="auto" w:fill="FFFFFF"/>
          <w:lang w:eastAsia="ru-RU"/>
        </w:rPr>
        <w:t>в процессе внеурочной деятельности обучающихся с нарушениями слуха в течение учебной недели; примерная продолжительность одного занятия – не более 30 минут. </w:t>
      </w:r>
    </w:p>
    <w:p w14:paraId="08B391B9"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0D0D0D" w:themeColor="text1" w:themeTint="F2"/>
          <w:sz w:val="28"/>
          <w:szCs w:val="28"/>
        </w:rPr>
      </w:pPr>
      <w:r w:rsidRPr="00886449">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sidRPr="00886449">
        <w:rPr>
          <w:rFonts w:ascii="Times New Roman" w:hAnsi="Times New Roman"/>
          <w:sz w:val="28"/>
          <w:szCs w:val="28"/>
        </w:rPr>
        <w:t xml:space="preserve">коррекционно-развивающих курсов и дополнительные занятия в соответствии с </w:t>
      </w:r>
      <w:r w:rsidRPr="00886449">
        <w:rPr>
          <w:rFonts w:ascii="Times New Roman" w:hAnsi="Times New Roman" w:cs="Times New Roman"/>
          <w:bCs/>
          <w:sz w:val="28"/>
          <w:szCs w:val="28"/>
        </w:rPr>
        <w:t>«Индивидуальным планом коррекционно - развивающей работы обучающегося»</w:t>
      </w:r>
      <w:r w:rsidRPr="00886449">
        <w:rPr>
          <w:rFonts w:ascii="Times New Roman" w:hAnsi="Times New Roman"/>
          <w:sz w:val="28"/>
          <w:szCs w:val="28"/>
        </w:rPr>
        <w:t xml:space="preserve">, </w:t>
      </w:r>
      <w:r w:rsidRPr="00886449">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6BEA097F" w14:textId="77777777" w:rsidR="0098243D" w:rsidRPr="00886449" w:rsidRDefault="0098243D" w:rsidP="0098243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В зависимости от направления коррекционно-развивающей работы, определенной для каждого обучающегося психолого-педагогическим консилиумом образовательной организации, в ней могут участвовать следующие педагогические работники: учителя-дефектологи (сурдопедагоги), педагоги-психологи, социальные педагоги, учителя-предметники, тьюторы, воспитатели и др. </w:t>
      </w:r>
    </w:p>
    <w:p w14:paraId="0C7B3C2F" w14:textId="77777777" w:rsidR="0098243D" w:rsidRPr="00886449" w:rsidRDefault="0098243D" w:rsidP="0098243D">
      <w:pPr>
        <w:pStyle w:val="Default"/>
        <w:tabs>
          <w:tab w:val="left" w:pos="567"/>
          <w:tab w:val="left" w:pos="709"/>
          <w:tab w:val="left" w:pos="993"/>
        </w:tabs>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Педагогические работники, осуществляющие коррекционную работу по определенному направлению, планируют ее содержание, примерные сроки, организационные формы и результаты, разрабатывают содержание и систематически проводят мониторинг достижения планируемых результатов. </w:t>
      </w:r>
    </w:p>
    <w:p w14:paraId="6EC0920A" w14:textId="77777777" w:rsidR="0098243D" w:rsidRPr="00886449" w:rsidRDefault="0098243D" w:rsidP="0098243D">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eastAsia="Calibri" w:hAnsi="Times New Roman" w:cs="Times New Roman"/>
          <w:color w:val="000000"/>
          <w:spacing w:val="-1"/>
          <w:sz w:val="28"/>
          <w:szCs w:val="28"/>
        </w:rPr>
        <w:t xml:space="preserve">Индивидуально ориентированные </w:t>
      </w:r>
      <w:r w:rsidRPr="00886449">
        <w:rPr>
          <w:rFonts w:ascii="Times New Roman" w:hAnsi="Times New Roman" w:cs="Times New Roman"/>
          <w:spacing w:val="-1"/>
          <w:sz w:val="28"/>
          <w:szCs w:val="28"/>
        </w:rPr>
        <w:t xml:space="preserve">рабочие программы </w:t>
      </w:r>
      <w:r w:rsidRPr="00886449">
        <w:rPr>
          <w:rFonts w:ascii="Times New Roman" w:hAnsi="Times New Roman" w:cs="Times New Roman"/>
          <w:sz w:val="28"/>
          <w:szCs w:val="28"/>
        </w:rPr>
        <w:t xml:space="preserve">коррекционно-развивающих курсов и дополнительных коррекционно - развивающих занятий в соответствии с «Индивидуальным планом коррекционно - развивающей работы» каждого обучающегося </w:t>
      </w:r>
      <w:r w:rsidRPr="00886449">
        <w:rPr>
          <w:rFonts w:ascii="Times New Roman" w:hAnsi="Times New Roman" w:cs="Times New Roman"/>
          <w:spacing w:val="-1"/>
          <w:sz w:val="28"/>
          <w:szCs w:val="28"/>
        </w:rPr>
        <w:t xml:space="preserve">включает четыре раздела: </w:t>
      </w:r>
    </w:p>
    <w:p w14:paraId="6CAF87F6" w14:textId="77777777" w:rsidR="0098243D" w:rsidRPr="00886449" w:rsidRDefault="0098243D" w:rsidP="0098243D">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bCs/>
          <w:sz w:val="28"/>
          <w:szCs w:val="28"/>
        </w:rPr>
      </w:pPr>
      <w:r w:rsidRPr="00886449">
        <w:rPr>
          <w:rFonts w:ascii="Times New Roman" w:eastAsia="Times New Roman" w:hAnsi="Times New Roman" w:cs="Times New Roman"/>
          <w:sz w:val="28"/>
          <w:szCs w:val="28"/>
        </w:rPr>
        <w:t xml:space="preserve">1. Пояснительная записка (раскрываются цели и задачи коррекционно-развивающей работы, </w:t>
      </w:r>
      <w:r w:rsidRPr="00886449">
        <w:rPr>
          <w:rFonts w:ascii="Times New Roman" w:hAnsi="Times New Roman" w:cs="Times New Roman"/>
          <w:bCs/>
          <w:sz w:val="28"/>
          <w:szCs w:val="28"/>
        </w:rPr>
        <w:t xml:space="preserve">содержание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 организация и условия их проведения).</w:t>
      </w:r>
    </w:p>
    <w:p w14:paraId="24FFCBCD" w14:textId="77777777" w:rsidR="0098243D" w:rsidRPr="00886449" w:rsidRDefault="0098243D" w:rsidP="0098243D">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2. Планируемые результаты обучения (раскрываются личностные, метапредметные и предметные результаты).</w:t>
      </w:r>
    </w:p>
    <w:p w14:paraId="043A2C73" w14:textId="77777777" w:rsidR="0098243D" w:rsidRPr="00886449" w:rsidRDefault="0098243D" w:rsidP="0098243D">
      <w:pPr>
        <w:pStyle w:val="ab"/>
        <w:pBdr>
          <w:top w:val="nil"/>
          <w:left w:val="nil"/>
          <w:bottom w:val="nil"/>
          <w:right w:val="nil"/>
          <w:between w:val="nil"/>
          <w:bar w:val="nil"/>
        </w:pBdr>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3. Календарно-тематическое планирование обучения (в табличном виде раскрываются </w:t>
      </w:r>
      <w:r w:rsidRPr="00886449">
        <w:rPr>
          <w:rFonts w:ascii="Times New Roman" w:hAnsi="Times New Roman" w:cs="Times New Roman"/>
          <w:bCs/>
          <w:sz w:val="28"/>
          <w:szCs w:val="28"/>
        </w:rPr>
        <w:t xml:space="preserve">разделы календарно-тематического плана, направления (разделы работы)/ темы, а также содержание работы по теме, примерный речевой материал, примерный дидактический материал, характеристика деятельности обучающихся, примерные сроки. </w:t>
      </w:r>
    </w:p>
    <w:p w14:paraId="46C7FB5D" w14:textId="77777777" w:rsidR="0098243D" w:rsidRPr="00886449" w:rsidRDefault="0098243D" w:rsidP="0098243D">
      <w:pPr>
        <w:pStyle w:val="ab"/>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886449">
        <w:rPr>
          <w:rFonts w:ascii="Times New Roman" w:eastAsia="Times New Roman" w:hAnsi="Times New Roman" w:cs="Times New Roman"/>
          <w:sz w:val="28"/>
          <w:szCs w:val="28"/>
        </w:rPr>
        <w:t>4. Оценивание планируемых результатов обучения (раскрывается содержание и методика с</w:t>
      </w:r>
      <w:r w:rsidRPr="00886449">
        <w:rPr>
          <w:rFonts w:ascii="Times New Roman" w:hAnsi="Times New Roman" w:cs="Times New Roman"/>
          <w:bCs/>
          <w:sz w:val="28"/>
          <w:szCs w:val="28"/>
        </w:rPr>
        <w:t xml:space="preserve">тартовой диагностики с описанием анализа и оценки полученных результатов; текущий учет достижения планируемых результатов, который проводится на каждом занятии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 xml:space="preserve">; </w:t>
      </w:r>
      <w:r w:rsidRPr="00886449">
        <w:rPr>
          <w:rFonts w:ascii="Times New Roman" w:eastAsia="Times New Roman" w:hAnsi="Times New Roman" w:cs="Times New Roman"/>
          <w:sz w:val="28"/>
          <w:szCs w:val="28"/>
        </w:rPr>
        <w:t xml:space="preserve">содержание и методика </w:t>
      </w:r>
      <w:r w:rsidRPr="00886449">
        <w:rPr>
          <w:rFonts w:ascii="Times New Roman" w:hAnsi="Times New Roman" w:cs="Times New Roman"/>
          <w:bCs/>
          <w:sz w:val="28"/>
          <w:szCs w:val="28"/>
        </w:rPr>
        <w:t>мониторинга достижения планируемых результатов с описанием их анализа и оценки).</w:t>
      </w:r>
    </w:p>
    <w:p w14:paraId="0102F27C" w14:textId="77777777" w:rsidR="0098243D" w:rsidRPr="00886449" w:rsidRDefault="0098243D" w:rsidP="0098243D">
      <w:pPr>
        <w:pStyle w:val="ab"/>
        <w:widowControl w:val="0"/>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bCs/>
          <w:i/>
          <w:iCs/>
          <w:sz w:val="28"/>
          <w:szCs w:val="28"/>
        </w:rPr>
        <w:t>3. Консультативная работа</w:t>
      </w:r>
    </w:p>
    <w:p w14:paraId="691D2E66" w14:textId="77777777" w:rsidR="0098243D" w:rsidRPr="00886449" w:rsidRDefault="0098243D" w:rsidP="0098243D">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 </w:t>
      </w:r>
    </w:p>
    <w:p w14:paraId="1F89F778"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образовательно-коррекционной работы.</w:t>
      </w:r>
    </w:p>
    <w:p w14:paraId="0AE77191"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14:paraId="6BFC7947"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w:t>
      </w:r>
      <w:r w:rsidRPr="00886449">
        <w:rPr>
          <w:rFonts w:ascii="Times New Roman" w:hAnsi="Times New Roman" w:cs="Times New Roman"/>
          <w:sz w:val="28"/>
          <w:szCs w:val="28"/>
        </w:rPr>
        <w:lastRenderedPageBreak/>
        <w:t xml:space="preserve">обучающимися класса и их семьями (на четверть или полугодие). </w:t>
      </w:r>
    </w:p>
    <w:p w14:paraId="4FC57C13" w14:textId="77777777" w:rsidR="0098243D" w:rsidRPr="00886449" w:rsidRDefault="0098243D" w:rsidP="0098243D">
      <w:pPr>
        <w:widowControl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27"/>
        <w:gridCol w:w="1427"/>
        <w:gridCol w:w="1427"/>
        <w:gridCol w:w="1427"/>
        <w:gridCol w:w="1402"/>
        <w:gridCol w:w="1092"/>
      </w:tblGrid>
      <w:tr w:rsidR="0098243D" w:rsidRPr="00886449" w14:paraId="730B53C1" w14:textId="77777777" w:rsidTr="007F6C38">
        <w:tc>
          <w:tcPr>
            <w:tcW w:w="1459" w:type="dxa"/>
          </w:tcPr>
          <w:p w14:paraId="6635B24D"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Направление консультативной работы</w:t>
            </w:r>
          </w:p>
        </w:tc>
        <w:tc>
          <w:tcPr>
            <w:tcW w:w="1201" w:type="dxa"/>
          </w:tcPr>
          <w:p w14:paraId="3506262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Задачи консультативной работы</w:t>
            </w:r>
          </w:p>
        </w:tc>
        <w:tc>
          <w:tcPr>
            <w:tcW w:w="1718" w:type="dxa"/>
          </w:tcPr>
          <w:p w14:paraId="47F2EC34"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Содержание консультативной работы</w:t>
            </w:r>
          </w:p>
        </w:tc>
        <w:tc>
          <w:tcPr>
            <w:tcW w:w="1460" w:type="dxa"/>
          </w:tcPr>
          <w:p w14:paraId="4D5C63A7"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Форма проведения консультативной работы</w:t>
            </w:r>
          </w:p>
        </w:tc>
        <w:tc>
          <w:tcPr>
            <w:tcW w:w="1460" w:type="dxa"/>
          </w:tcPr>
          <w:p w14:paraId="6C67D28F"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Сроки проведения консультативной работы</w:t>
            </w:r>
          </w:p>
        </w:tc>
        <w:tc>
          <w:tcPr>
            <w:tcW w:w="1434" w:type="dxa"/>
          </w:tcPr>
          <w:p w14:paraId="6605B06F"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Ф.И.О., должность педагогического работника образовательной организации</w:t>
            </w:r>
          </w:p>
        </w:tc>
        <w:tc>
          <w:tcPr>
            <w:tcW w:w="1116" w:type="dxa"/>
          </w:tcPr>
          <w:p w14:paraId="034E6F2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Примечание</w:t>
            </w:r>
          </w:p>
        </w:tc>
      </w:tr>
      <w:tr w:rsidR="0098243D" w:rsidRPr="00886449" w14:paraId="3276C7D3" w14:textId="77777777" w:rsidTr="007F6C38">
        <w:trPr>
          <w:trHeight w:val="182"/>
        </w:trPr>
        <w:tc>
          <w:tcPr>
            <w:tcW w:w="1459" w:type="dxa"/>
          </w:tcPr>
          <w:p w14:paraId="1499077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201" w:type="dxa"/>
          </w:tcPr>
          <w:p w14:paraId="4DC0C789"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718" w:type="dxa"/>
          </w:tcPr>
          <w:p w14:paraId="77B3A20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60" w:type="dxa"/>
          </w:tcPr>
          <w:p w14:paraId="415C6094"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60" w:type="dxa"/>
          </w:tcPr>
          <w:p w14:paraId="0FF1ECD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34" w:type="dxa"/>
          </w:tcPr>
          <w:p w14:paraId="4F182DED"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116" w:type="dxa"/>
          </w:tcPr>
          <w:p w14:paraId="6DA6C8E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r>
    </w:tbl>
    <w:p w14:paraId="11DCA539" w14:textId="77777777" w:rsidR="0098243D" w:rsidRPr="00886449" w:rsidRDefault="0098243D" w:rsidP="0098243D">
      <w:pPr>
        <w:pStyle w:val="ab"/>
        <w:widowControl w:val="0"/>
        <w:tabs>
          <w:tab w:val="left" w:pos="669"/>
        </w:tabs>
        <w:spacing w:line="360" w:lineRule="auto"/>
        <w:ind w:left="0" w:firstLine="709"/>
        <w:jc w:val="both"/>
        <w:rPr>
          <w:rFonts w:ascii="Times New Roman" w:hAnsi="Times New Roman" w:cs="Times New Roman"/>
          <w:sz w:val="28"/>
          <w:szCs w:val="28"/>
        </w:rPr>
      </w:pPr>
    </w:p>
    <w:p w14:paraId="58BB3EB1" w14:textId="77777777" w:rsidR="0098243D" w:rsidRPr="00886449" w:rsidRDefault="0098243D" w:rsidP="0098243D">
      <w:pPr>
        <w:pStyle w:val="ab"/>
        <w:widowControl w:val="0"/>
        <w:pBdr>
          <w:top w:val="nil"/>
          <w:left w:val="nil"/>
          <w:bottom w:val="nil"/>
          <w:right w:val="nil"/>
          <w:between w:val="nil"/>
          <w:bar w:val="nil"/>
        </w:pBdr>
        <w:tabs>
          <w:tab w:val="left" w:pos="669"/>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bCs/>
          <w:i/>
          <w:iCs/>
          <w:sz w:val="28"/>
          <w:szCs w:val="28"/>
        </w:rPr>
        <w:t>4. Информационно-просветительская работа</w:t>
      </w:r>
    </w:p>
    <w:p w14:paraId="2260F4FA"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7CA2EB24"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1123B97E"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Информационно-просветительскую работу проводят все педагогические </w:t>
      </w:r>
      <w:r w:rsidRPr="00886449">
        <w:rPr>
          <w:rFonts w:ascii="Times New Roman" w:hAnsi="Times New Roman" w:cs="Times New Roman"/>
          <w:sz w:val="28"/>
          <w:szCs w:val="28"/>
        </w:rPr>
        <w:lastRenderedPageBreak/>
        <w:t xml:space="preserve">работники образовательной организации. </w:t>
      </w:r>
    </w:p>
    <w:p w14:paraId="228FE287"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04F22106" w14:textId="77777777" w:rsidR="0098243D" w:rsidRPr="00886449" w:rsidRDefault="0098243D" w:rsidP="0098243D">
      <w:pPr>
        <w:widowControl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Примерная форма плана информационно-просветительской работы</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814"/>
        <w:gridCol w:w="1843"/>
        <w:gridCol w:w="851"/>
        <w:gridCol w:w="1842"/>
        <w:gridCol w:w="709"/>
      </w:tblGrid>
      <w:tr w:rsidR="0098243D" w:rsidRPr="00886449" w14:paraId="77F18070" w14:textId="77777777" w:rsidTr="007F6C38">
        <w:tc>
          <w:tcPr>
            <w:tcW w:w="1418" w:type="dxa"/>
          </w:tcPr>
          <w:p w14:paraId="57E99DB3"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Направления информационно-просветительской работы</w:t>
            </w:r>
          </w:p>
        </w:tc>
        <w:tc>
          <w:tcPr>
            <w:tcW w:w="1417" w:type="dxa"/>
          </w:tcPr>
          <w:p w14:paraId="3853B08C"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Задачи информационно-просветительской работы</w:t>
            </w:r>
          </w:p>
        </w:tc>
        <w:tc>
          <w:tcPr>
            <w:tcW w:w="1814" w:type="dxa"/>
          </w:tcPr>
          <w:p w14:paraId="7DA8C080"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Основное содержание информационно-просветительской</w:t>
            </w:r>
          </w:p>
        </w:tc>
        <w:tc>
          <w:tcPr>
            <w:tcW w:w="1843" w:type="dxa"/>
          </w:tcPr>
          <w:p w14:paraId="4DEDDFF1"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Форма проведения информационно-просветительской работы</w:t>
            </w:r>
          </w:p>
        </w:tc>
        <w:tc>
          <w:tcPr>
            <w:tcW w:w="851" w:type="dxa"/>
          </w:tcPr>
          <w:p w14:paraId="39B4FAB1"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Сроки проведения</w:t>
            </w:r>
          </w:p>
        </w:tc>
        <w:tc>
          <w:tcPr>
            <w:tcW w:w="1842" w:type="dxa"/>
          </w:tcPr>
          <w:p w14:paraId="6F021F7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Ф.И.О., должность педагогического работника образовательной организации</w:t>
            </w:r>
          </w:p>
        </w:tc>
        <w:tc>
          <w:tcPr>
            <w:tcW w:w="709" w:type="dxa"/>
          </w:tcPr>
          <w:p w14:paraId="3F7EA0F4"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Примечание</w:t>
            </w:r>
          </w:p>
        </w:tc>
      </w:tr>
      <w:tr w:rsidR="0098243D" w:rsidRPr="00886449" w14:paraId="72ED5ADE" w14:textId="77777777" w:rsidTr="007F6C38">
        <w:tc>
          <w:tcPr>
            <w:tcW w:w="1418" w:type="dxa"/>
          </w:tcPr>
          <w:p w14:paraId="06D933B0"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417" w:type="dxa"/>
          </w:tcPr>
          <w:p w14:paraId="55A0A919"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814" w:type="dxa"/>
          </w:tcPr>
          <w:p w14:paraId="0F840CD6"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843" w:type="dxa"/>
          </w:tcPr>
          <w:p w14:paraId="57ED1EAB"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851" w:type="dxa"/>
          </w:tcPr>
          <w:p w14:paraId="3EBE776A"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1842" w:type="dxa"/>
          </w:tcPr>
          <w:p w14:paraId="2BF7E990"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c>
          <w:tcPr>
            <w:tcW w:w="709" w:type="dxa"/>
          </w:tcPr>
          <w:p w14:paraId="60C7FACC" w14:textId="77777777" w:rsidR="0098243D" w:rsidRPr="00886449" w:rsidRDefault="0098243D" w:rsidP="007F6C38">
            <w:pPr>
              <w:widowControl w:val="0"/>
              <w:spacing w:line="360" w:lineRule="auto"/>
              <w:jc w:val="both"/>
              <w:rPr>
                <w:rFonts w:ascii="Times New Roman" w:eastAsia="Times New Roman" w:hAnsi="Times New Roman" w:cs="Times New Roman"/>
                <w:sz w:val="28"/>
                <w:szCs w:val="28"/>
              </w:rPr>
            </w:pPr>
          </w:p>
        </w:tc>
      </w:tr>
    </w:tbl>
    <w:p w14:paraId="16C3F308" w14:textId="77777777" w:rsidR="0098243D" w:rsidRPr="00886449" w:rsidRDefault="0098243D" w:rsidP="0098243D">
      <w:pPr>
        <w:widowControl w:val="0"/>
        <w:spacing w:line="360" w:lineRule="auto"/>
        <w:ind w:firstLine="709"/>
        <w:jc w:val="both"/>
        <w:rPr>
          <w:rFonts w:ascii="Times New Roman" w:hAnsi="Times New Roman" w:cs="Times New Roman"/>
          <w:sz w:val="28"/>
          <w:szCs w:val="28"/>
        </w:rPr>
      </w:pPr>
    </w:p>
    <w:p w14:paraId="764F4176" w14:textId="77777777" w:rsidR="0098243D" w:rsidRPr="00886449" w:rsidRDefault="0098243D" w:rsidP="0098243D">
      <w:pPr>
        <w:widowControl w:val="0"/>
        <w:spacing w:line="360" w:lineRule="auto"/>
        <w:ind w:firstLine="709"/>
        <w:jc w:val="center"/>
        <w:rPr>
          <w:rFonts w:ascii="Times New Roman" w:eastAsia="Times New Roman" w:hAnsi="Times New Roman" w:cs="Times New Roman"/>
          <w:b/>
          <w:sz w:val="28"/>
          <w:szCs w:val="28"/>
        </w:rPr>
      </w:pPr>
      <w:r w:rsidRPr="00886449">
        <w:rPr>
          <w:rFonts w:ascii="Times New Roman" w:hAnsi="Times New Roman" w:cs="Times New Roman"/>
          <w:b/>
          <w:i/>
          <w:sz w:val="28"/>
          <w:szCs w:val="28"/>
        </w:rPr>
        <w:t>Организационный раздел</w:t>
      </w:r>
    </w:p>
    <w:p w14:paraId="598F379D" w14:textId="77777777" w:rsidR="0098243D" w:rsidRPr="00886449" w:rsidRDefault="0098243D" w:rsidP="0098243D">
      <w:pPr>
        <w:pStyle w:val="3"/>
        <w:spacing w:before="0" w:beforeAutospacing="0" w:after="0" w:afterAutospacing="0" w:line="360" w:lineRule="auto"/>
        <w:ind w:firstLine="709"/>
        <w:jc w:val="both"/>
        <w:rPr>
          <w:rFonts w:eastAsia="Calibri"/>
          <w:b w:val="0"/>
          <w:bCs w:val="0"/>
          <w:szCs w:val="28"/>
          <w:lang w:eastAsia="en-US"/>
        </w:rPr>
      </w:pPr>
      <w:r w:rsidRPr="00886449">
        <w:rPr>
          <w:rFonts w:eastAsia="Calibri"/>
          <w:b w:val="0"/>
          <w:bCs w:val="0"/>
          <w:szCs w:val="28"/>
          <w:lang w:eastAsia="en-US"/>
        </w:rPr>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665563AA"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74DD6498"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6C691460"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На основном этапе разрабатываются общая стратегия обучения и воспитания обучающихся, механизмы реализации Программы коррекционной </w:t>
      </w:r>
      <w:r w:rsidRPr="00886449">
        <w:rPr>
          <w:rFonts w:ascii="Times New Roman" w:hAnsi="Times New Roman" w:cs="Times New Roman"/>
          <w:color w:val="auto"/>
          <w:sz w:val="28"/>
          <w:szCs w:val="28"/>
        </w:rPr>
        <w:lastRenderedPageBreak/>
        <w:t xml:space="preserve">работы,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163F9C24"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её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 </w:t>
      </w:r>
    </w:p>
    <w:p w14:paraId="2155CEE5"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73EEFB68"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 </w:t>
      </w:r>
    </w:p>
    <w:p w14:paraId="322FCB47"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6E963E6E"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886449">
        <w:rPr>
          <w:rFonts w:ascii="Times New Roman" w:hAnsi="Times New Roman" w:cs="Times New Roman"/>
          <w:color w:val="auto"/>
          <w:sz w:val="28"/>
          <w:szCs w:val="28"/>
        </w:rPr>
        <w:t xml:space="preserve">, а также </w:t>
      </w:r>
      <w:r w:rsidRPr="00886449">
        <w:rPr>
          <w:rFonts w:ascii="Times New Roman" w:hAnsi="Times New Roman" w:cs="Times New Roman"/>
          <w:bCs/>
          <w:color w:val="auto"/>
          <w:sz w:val="28"/>
          <w:szCs w:val="28"/>
        </w:rPr>
        <w:t>на основе сетевого взаимодействия медицинскими работниками, работниками организаций дополнительного образования, социальной защиты и др.</w:t>
      </w:r>
      <w:r w:rsidRPr="00886449">
        <w:rPr>
          <w:rFonts w:ascii="Times New Roman" w:hAnsi="Times New Roman" w:cs="Times New Roman"/>
          <w:color w:val="auto"/>
          <w:sz w:val="28"/>
          <w:szCs w:val="28"/>
        </w:rPr>
        <w:t xml:space="preserve"> </w:t>
      </w:r>
    </w:p>
    <w:p w14:paraId="14E5E16C" w14:textId="77777777" w:rsidR="0098243D" w:rsidRPr="00886449" w:rsidRDefault="0098243D" w:rsidP="0098243D">
      <w:pPr>
        <w:pStyle w:val="Default"/>
        <w:spacing w:line="360" w:lineRule="auto"/>
        <w:ind w:firstLine="709"/>
        <w:jc w:val="both"/>
        <w:rPr>
          <w:rFonts w:ascii="Times New Roman" w:hAnsi="Times New Roman" w:cs="Times New Roman"/>
          <w:bCs/>
          <w:color w:val="auto"/>
          <w:sz w:val="28"/>
          <w:szCs w:val="28"/>
        </w:rPr>
      </w:pPr>
      <w:r w:rsidRPr="00886449">
        <w:rPr>
          <w:rFonts w:ascii="Times New Roman" w:hAnsi="Times New Roman" w:cs="Times New Roman"/>
          <w:color w:val="auto"/>
          <w:sz w:val="28"/>
          <w:szCs w:val="28"/>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каждого обучающегося и в индивидуально ориентированных рабочих программах </w:t>
      </w:r>
      <w:r w:rsidRPr="00886449">
        <w:rPr>
          <w:rFonts w:ascii="Times New Roman" w:hAnsi="Times New Roman" w:cs="Times New Roman"/>
          <w:sz w:val="28"/>
          <w:szCs w:val="28"/>
        </w:rPr>
        <w:t xml:space="preserve">коррекционно-развивающих курсов и, </w:t>
      </w:r>
      <w:r w:rsidRPr="00886449">
        <w:rPr>
          <w:rFonts w:ascii="Times New Roman" w:hAnsi="Times New Roman" w:cs="Times New Roman"/>
          <w:sz w:val="28"/>
          <w:szCs w:val="28"/>
        </w:rPr>
        <w:lastRenderedPageBreak/>
        <w:t xml:space="preserve">при необходимости, дополнительных коррекционно -развиающих занятий, предусмотренных </w:t>
      </w:r>
      <w:r w:rsidRPr="00886449">
        <w:rPr>
          <w:rFonts w:ascii="Times New Roman" w:hAnsi="Times New Roman" w:cs="Times New Roman"/>
          <w:color w:val="auto"/>
          <w:sz w:val="28"/>
          <w:szCs w:val="28"/>
        </w:rPr>
        <w:t>«Индивидуальным планом коррекционно-развивающей работы» каждого обучающегося,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5205AF98"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w:t>
      </w:r>
      <w:r w:rsidRPr="00886449">
        <w:rPr>
          <w:rFonts w:ascii="Times New Roman" w:hAnsi="Times New Roman" w:cs="Times New Roman"/>
          <w:sz w:val="28"/>
          <w:szCs w:val="28"/>
        </w:rPr>
        <w:t>коррекционно-развивающим курсом</w:t>
      </w:r>
      <w:r w:rsidRPr="00886449">
        <w:rPr>
          <w:rFonts w:ascii="Times New Roman" w:hAnsi="Times New Roman" w:cs="Times New Roman"/>
          <w:spacing w:val="-1"/>
          <w:sz w:val="28"/>
          <w:szCs w:val="28"/>
        </w:rPr>
        <w:t xml:space="preserve"> </w:t>
      </w:r>
      <w:r w:rsidRPr="00886449">
        <w:rPr>
          <w:rFonts w:ascii="Times New Roman" w:hAnsi="Times New Roman" w:cs="Times New Roman"/>
          <w:color w:val="auto"/>
          <w:sz w:val="28"/>
          <w:szCs w:val="28"/>
        </w:rPr>
        <w:t xml:space="preserve">«Развитие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w:t>
      </w:r>
      <w:r w:rsidRPr="00886449">
        <w:rPr>
          <w:rFonts w:ascii="Times New Roman" w:hAnsi="Times New Roman" w:cs="Times New Roman"/>
          <w:sz w:val="28"/>
          <w:szCs w:val="28"/>
        </w:rPr>
        <w:t>коррекционно-развивающих курсов</w:t>
      </w:r>
      <w:r w:rsidRPr="00886449">
        <w:rPr>
          <w:rFonts w:ascii="Times New Roman" w:hAnsi="Times New Roman" w:cs="Times New Roman"/>
          <w:color w:val="auto"/>
          <w:sz w:val="28"/>
          <w:szCs w:val="28"/>
        </w:rPr>
        <w:t xml:space="preserve">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расширяется их взаимодействие с детьми разного </w:t>
      </w:r>
      <w:r w:rsidRPr="00886449">
        <w:rPr>
          <w:rFonts w:ascii="Times New Roman" w:hAnsi="Times New Roman" w:cs="Times New Roman"/>
          <w:color w:val="auto"/>
          <w:sz w:val="28"/>
          <w:szCs w:val="28"/>
        </w:rPr>
        <w:lastRenderedPageBreak/>
        <w:t xml:space="preserve">возраста и взрослыми в различных видах деятельности, в том числе, со слышащими детьми и взрослыми. </w:t>
      </w:r>
    </w:p>
    <w:p w14:paraId="3F2E3F5F"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В планах воспитателя также отражается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 – коррекционного процесса, прежде всего, с </w:t>
      </w:r>
      <w:r w:rsidRPr="00886449">
        <w:rPr>
          <w:rFonts w:ascii="Times New Roman" w:hAnsi="Times New Roman" w:cs="Times New Roman"/>
          <w:sz w:val="28"/>
          <w:szCs w:val="28"/>
        </w:rPr>
        <w:t>коррекционно-развивающим курсом</w:t>
      </w:r>
      <w:r w:rsidRPr="00886449">
        <w:rPr>
          <w:rFonts w:ascii="Times New Roman" w:hAnsi="Times New Roman" w:cs="Times New Roman"/>
          <w:spacing w:val="-1"/>
          <w:sz w:val="28"/>
          <w:szCs w:val="28"/>
        </w:rPr>
        <w:t xml:space="preserve"> </w:t>
      </w:r>
      <w:r w:rsidRPr="00886449">
        <w:rPr>
          <w:rFonts w:ascii="Times New Roman" w:hAnsi="Times New Roman" w:cs="Times New Roman"/>
          <w:color w:val="auto"/>
          <w:sz w:val="28"/>
          <w:szCs w:val="28"/>
        </w:rPr>
        <w:t>«Развитие восприятия и воспроизведения устной речи»).</w:t>
      </w:r>
    </w:p>
    <w:p w14:paraId="6C420197" w14:textId="77777777" w:rsidR="0098243D" w:rsidRPr="00886449" w:rsidRDefault="0098243D" w:rsidP="0098243D">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учетом особых образовательных потребностей обучающихся, их индивидуальных особенностей. </w:t>
      </w:r>
    </w:p>
    <w:p w14:paraId="13611250" w14:textId="3B43F524" w:rsidR="00661281"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образовательной организации, с учетом особых образовательных потребностей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0E58C221" w14:textId="77777777" w:rsidR="0098243D" w:rsidRPr="00886449" w:rsidRDefault="0098243D" w:rsidP="0098243D">
      <w:pPr>
        <w:pStyle w:val="ab"/>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 Приложении представлены примерные рабочие программы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 слабослышащими обучающимися (5 – 9 классы), даны рекомендации к проектированию индивидуально ориентированных рабочих программ по развитию восприятия и воспроизведения устной речи у разных категорий обучающихся с нарушениями слуха, получающими образование на основе АООП ООО (вариант 2.2.1) -  глухих обучающихся, протезированными индивидуальными слуховыми аппаратами, позднооглохших обучающихся, </w:t>
      </w:r>
      <w:r w:rsidRPr="00886449">
        <w:rPr>
          <w:rFonts w:ascii="Times New Roman" w:hAnsi="Times New Roman" w:cs="Times New Roman"/>
          <w:sz w:val="28"/>
          <w:szCs w:val="28"/>
        </w:rPr>
        <w:lastRenderedPageBreak/>
        <w:t>протезированных индивидуальными слуховыми аппаратами, а также кохлеарно имплантированных обучающихся, получающих образование на основе АООП ООО (вариант 2.2.1).</w:t>
      </w:r>
    </w:p>
    <w:p w14:paraId="7E1C2861" w14:textId="77777777" w:rsidR="0098243D" w:rsidRPr="00886449" w:rsidRDefault="0098243D" w:rsidP="0098243D">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Учитель-дефектолог (сурдопедагог) разрабатывает индивидуально ориентированные рабочие программы по </w:t>
      </w:r>
      <w:r w:rsidRPr="00886449">
        <w:rPr>
          <w:rFonts w:ascii="Times New Roman" w:hAnsi="Times New Roman" w:cs="Times New Roman"/>
          <w:sz w:val="28"/>
          <w:szCs w:val="28"/>
        </w:rPr>
        <w:t>коррекционно-развивающему курсу</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w:t>
      </w:r>
      <w:r w:rsidRPr="00886449">
        <w:rPr>
          <w:rFonts w:ascii="Times New Roman" w:hAnsi="Times New Roman" w:cs="Times New Roman"/>
          <w:bCs/>
          <w:sz w:val="28"/>
          <w:szCs w:val="28"/>
        </w:rPr>
        <w:t xml:space="preserve">на основе примерных рабочих программ или рекомендаций к их разработке для разных категорий обучающихся с нарушениями слуха, получающих образование на основе АООП ООО (вариант 2.2.1), а также с учетом фактического уровня развития восприятия и воспроизведения устной речи и индивидуальных особенностей каждого обучающегося. </w:t>
      </w:r>
    </w:p>
    <w:p w14:paraId="1945FA84" w14:textId="77777777" w:rsidR="0098243D" w:rsidRPr="00886449" w:rsidRDefault="0098243D" w:rsidP="0098243D">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В приложении также представлены рекомендации к разработке индивидуально ориентированных примерных рабочих программ коррекционно-развивающего курса «Развитие учебно-познавательной деятельности»</w:t>
      </w:r>
    </w:p>
    <w:p w14:paraId="2CA8555F" w14:textId="77777777" w:rsidR="0098243D" w:rsidRPr="00886449" w:rsidRDefault="0098243D" w:rsidP="0098243D">
      <w:pPr>
        <w:spacing w:line="360" w:lineRule="auto"/>
        <w:ind w:firstLine="709"/>
        <w:jc w:val="both"/>
        <w:rPr>
          <w:rFonts w:ascii="Times New Roman" w:hAnsi="Times New Roman" w:cs="Times New Roman"/>
          <w:bCs/>
          <w:sz w:val="28"/>
          <w:szCs w:val="28"/>
        </w:rPr>
      </w:pPr>
    </w:p>
    <w:p w14:paraId="50DFF8EC"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ПРИМЕРНЫЕ РАБОЧИЕ ПРОГРАММЫ</w:t>
      </w:r>
    </w:p>
    <w:p w14:paraId="3B5D66A7"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КОРРЕКЦИОННО-РАЗВИВАЮЩЕГО КУРСА</w:t>
      </w:r>
    </w:p>
    <w:p w14:paraId="0937E43F"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w:t>
      </w:r>
    </w:p>
    <w:p w14:paraId="403BF49E"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И ВОСПРОИЗВЕДЕНИЯ УСТНОЙ РЕЧИ»</w:t>
      </w:r>
    </w:p>
    <w:p w14:paraId="57241FEC"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p>
    <w:p w14:paraId="1FE9885D"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(СЛАБОСЛЫШАЩИЕ ОБУЧАЮЩИЕСЯ)</w:t>
      </w:r>
    </w:p>
    <w:p w14:paraId="5D211347"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58ED6D2C"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Пояснительная записка</w:t>
      </w:r>
    </w:p>
    <w:p w14:paraId="27821DC8"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45BD519B"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lastRenderedPageBreak/>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0AF079E2"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46808D05"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4CAEE251"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6C2D0DAC"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17726DEE"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1BF01369"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На занятия «Развитие восприятия и воспроизведения устной речи» отводится по 2 часа в неделю на каждого обучающегося. </w:t>
      </w:r>
    </w:p>
    <w:p w14:paraId="642575B7"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w:t>
      </w:r>
      <w:r w:rsidRPr="00886449">
        <w:rPr>
          <w:rFonts w:ascii="Times New Roman" w:hAnsi="Times New Roman" w:cs="Times New Roman"/>
          <w:spacing w:val="-1"/>
          <w:sz w:val="28"/>
          <w:szCs w:val="28"/>
        </w:rPr>
        <w:lastRenderedPageBreak/>
        <w:t xml:space="preserve">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0C21CDC4"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В 5 классе рекомендуется проведение занятий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индивидуально с каждым обучающимся. Общая недельная нагрузка на класс зависит от количества обучающихся</w:t>
      </w:r>
      <w:r w:rsidRPr="00886449">
        <w:rPr>
          <w:rFonts w:ascii="Times New Roman" w:hAnsi="Times New Roman" w:cs="Times New Roman"/>
          <w:spacing w:val="-1"/>
          <w:sz w:val="28"/>
          <w:szCs w:val="28"/>
        </w:rPr>
        <w:t xml:space="preserve">. </w:t>
      </w:r>
    </w:p>
    <w:p w14:paraId="07DF9B58" w14:textId="77777777" w:rsidR="0098243D" w:rsidRPr="00886449" w:rsidRDefault="0098243D" w:rsidP="0098243D">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285728D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32C721A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1C62606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05182DE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Пользование обучающимся индивидуальными слуховыми аппаратами, а также на уроках звукоусиливающей аппаратурой коллективного пользования </w:t>
      </w:r>
      <w:r w:rsidRPr="00886449">
        <w:rPr>
          <w:rFonts w:ascii="Times New Roman" w:hAnsi="Times New Roman" w:cs="Times New Roman"/>
          <w:sz w:val="28"/>
          <w:szCs w:val="28"/>
        </w:rPr>
        <w:lastRenderedPageBreak/>
        <w:t>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0BA4AC8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77BEC8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82D819B" w14:textId="77777777" w:rsidR="0098243D" w:rsidRPr="00886449" w:rsidRDefault="0098243D" w:rsidP="0098243D">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04D2089B" w14:textId="77777777" w:rsidR="0098243D" w:rsidRPr="00886449" w:rsidRDefault="0098243D" w:rsidP="0098243D">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 xml:space="preserve">коррекционно-развивающего курса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08A0C800" w14:textId="77777777" w:rsidR="0098243D" w:rsidRPr="00886449" w:rsidRDefault="0098243D" w:rsidP="00C372A1">
      <w:pPr>
        <w:pStyle w:val="ab"/>
        <w:widowControl w:val="0"/>
        <w:numPr>
          <w:ilvl w:val="0"/>
          <w:numId w:val="10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Развитие восприятия устной речи</w:t>
      </w:r>
    </w:p>
    <w:p w14:paraId="1B25697D" w14:textId="77777777" w:rsidR="0098243D" w:rsidRPr="00886449" w:rsidRDefault="0098243D"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 xml:space="preserve">Развитие речевого слуха (при пользовании обучающимися </w:t>
      </w:r>
      <w:r w:rsidRPr="00886449">
        <w:rPr>
          <w:rFonts w:ascii="Times New Roman" w:hAnsi="Times New Roman" w:cs="Times New Roman"/>
          <w:b/>
          <w:bCs/>
          <w:i/>
          <w:iCs/>
          <w:sz w:val="28"/>
          <w:szCs w:val="28"/>
        </w:rPr>
        <w:lastRenderedPageBreak/>
        <w:t>индивидуальными слуховыми аппаратами):</w:t>
      </w:r>
    </w:p>
    <w:p w14:paraId="054CB0D0"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w:t>
      </w:r>
      <w:r w:rsidRPr="00886449">
        <w:rPr>
          <w:rFonts w:ascii="Times New Roman" w:hAnsi="Times New Roman" w:cs="Times New Roman"/>
          <w:bCs/>
          <w:iCs/>
          <w:sz w:val="28"/>
          <w:szCs w:val="28"/>
        </w:rPr>
        <w:softHyphen/>
        <w:t>ние, описание (бытовое, пейзажное, пор</w:t>
      </w:r>
      <w:r w:rsidRPr="00886449">
        <w:rPr>
          <w:rFonts w:ascii="Times New Roman" w:hAnsi="Times New Roman" w:cs="Times New Roman"/>
          <w:bCs/>
          <w:iCs/>
          <w:sz w:val="28"/>
          <w:szCs w:val="28"/>
        </w:rPr>
        <w:softHyphen/>
        <w:t xml:space="preserve">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i/>
          <w:color w:val="231F20"/>
          <w:sz w:val="28"/>
          <w:szCs w:val="28"/>
        </w:rPr>
        <w:footnoteReference w:id="39"/>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w:t>
      </w:r>
      <w:r w:rsidRPr="00886449">
        <w:rPr>
          <w:rFonts w:ascii="Times New Roman" w:hAnsi="Times New Roman" w:cs="Times New Roman"/>
          <w:bCs/>
          <w:iCs/>
          <w:sz w:val="28"/>
          <w:szCs w:val="28"/>
        </w:rPr>
        <w:lastRenderedPageBreak/>
        <w:t>людей, музыки и др. (в аудиозаписи); при предъявлении разными дикторами</w:t>
      </w:r>
      <w:r w:rsidRPr="00886449">
        <w:rPr>
          <w:rStyle w:val="a5"/>
          <w:rFonts w:ascii="Times New Roman" w:hAnsi="Times New Roman" w:cs="Times New Roman"/>
          <w:i/>
          <w:color w:val="231F20"/>
          <w:sz w:val="28"/>
          <w:szCs w:val="28"/>
        </w:rPr>
        <w:footnoteReference w:id="40"/>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6A27CB37" w14:textId="77777777" w:rsidR="0098243D" w:rsidRPr="00886449" w:rsidRDefault="0098243D"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13ABEAE7" w14:textId="77777777" w:rsidR="0098243D" w:rsidRPr="00886449" w:rsidRDefault="0098243D" w:rsidP="0098243D">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455F654D" w14:textId="77777777" w:rsidR="0098243D" w:rsidRPr="00886449" w:rsidRDefault="0098243D" w:rsidP="00C372A1">
      <w:pPr>
        <w:pStyle w:val="ab"/>
        <w:widowControl w:val="0"/>
        <w:numPr>
          <w:ilvl w:val="0"/>
          <w:numId w:val="109"/>
        </w:numPr>
        <w:tabs>
          <w:tab w:val="left" w:pos="0"/>
          <w:tab w:val="left" w:pos="312"/>
          <w:tab w:val="left" w:pos="851"/>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77BE1C74"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w:t>
      </w:r>
      <w:r w:rsidRPr="00886449">
        <w:rPr>
          <w:rFonts w:ascii="Times New Roman" w:hAnsi="Times New Roman" w:cs="Times New Roman"/>
          <w:bCs/>
          <w:iCs/>
          <w:sz w:val="28"/>
          <w:szCs w:val="28"/>
        </w:rPr>
        <w:lastRenderedPageBreak/>
        <w:t xml:space="preserve">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5356740B"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color w:val="231F20"/>
          <w:sz w:val="28"/>
          <w:szCs w:val="28"/>
        </w:rPr>
        <w:t xml:space="preserve"> (при пользовании индивидуальными слуховыми аппаратами):</w:t>
      </w:r>
    </w:p>
    <w:p w14:paraId="36AEA509"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64FE1858"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02F8CC27"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1DBCA207" w14:textId="77777777" w:rsidR="0098243D" w:rsidRPr="00886449" w:rsidRDefault="0098243D" w:rsidP="0098243D">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68A0A050"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3. Развитие у обучающихся личностных универсальных учебных действий:</w:t>
      </w:r>
    </w:p>
    <w:p w14:paraId="75330FA0"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42EB62EA"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B3E732A" w14:textId="77777777" w:rsidR="0098243D" w:rsidRPr="00886449" w:rsidRDefault="0098243D" w:rsidP="0098243D">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05D4E907"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53FC720E" w14:textId="77777777" w:rsidR="0098243D" w:rsidRPr="00886449" w:rsidRDefault="0098243D" w:rsidP="0098243D">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16B06BFD" w14:textId="77777777" w:rsidR="0098243D" w:rsidRPr="00886449" w:rsidRDefault="0098243D" w:rsidP="0098243D">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4. Развитие регулятивных универсальных учебных действий:</w:t>
      </w:r>
      <w:r w:rsidRPr="00886449">
        <w:rPr>
          <w:rFonts w:ascii="Times New Roman" w:hAnsi="Times New Roman" w:cs="Times New Roman"/>
          <w:color w:val="231F20"/>
          <w:sz w:val="28"/>
          <w:szCs w:val="28"/>
        </w:rPr>
        <w:t xml:space="preserve"> </w:t>
      </w:r>
    </w:p>
    <w:p w14:paraId="092B87C7"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66049FFA" w14:textId="77777777" w:rsidR="0098243D" w:rsidRPr="00886449" w:rsidRDefault="0098243D" w:rsidP="0098243D">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5A7A2CFC"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1C1CA05B" w14:textId="77777777" w:rsidR="0098243D" w:rsidRPr="00886449" w:rsidRDefault="0098243D" w:rsidP="0098243D">
      <w:pPr>
        <w:pStyle w:val="ab"/>
        <w:tabs>
          <w:tab w:val="left" w:pos="36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5. Развитие познавательных универсальных учебных действий:</w:t>
      </w:r>
    </w:p>
    <w:p w14:paraId="1140909D"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w:t>
      </w:r>
      <w:r w:rsidRPr="00886449">
        <w:rPr>
          <w:rFonts w:ascii="Times New Roman" w:hAnsi="Times New Roman" w:cs="Times New Roman"/>
          <w:color w:val="231F20"/>
          <w:sz w:val="28"/>
          <w:szCs w:val="28"/>
        </w:rPr>
        <w:lastRenderedPageBreak/>
        <w:t xml:space="preserve">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74F88A6F" w14:textId="77777777" w:rsidR="0098243D" w:rsidRPr="00886449" w:rsidRDefault="0098243D" w:rsidP="0098243D">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7DE3B563"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23B29AEA"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15EDD7E8" w14:textId="77777777" w:rsidR="0098243D" w:rsidRPr="00886449" w:rsidRDefault="0098243D" w:rsidP="0098243D">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886449">
        <w:rPr>
          <w:rFonts w:ascii="Times New Roman" w:hAnsi="Times New Roman" w:cs="Times New Roman"/>
          <w:b/>
          <w:color w:val="231F20"/>
          <w:sz w:val="28"/>
          <w:szCs w:val="28"/>
        </w:rPr>
        <w:t>6. Развитие коммуникативных универсальных учебных действий:</w:t>
      </w:r>
      <w:r w:rsidRPr="00886449">
        <w:rPr>
          <w:rFonts w:ascii="Times New Roman" w:hAnsi="Times New Roman" w:cs="Times New Roman"/>
          <w:color w:val="231F20"/>
          <w:sz w:val="28"/>
          <w:szCs w:val="28"/>
        </w:rPr>
        <w:t xml:space="preserve"> </w:t>
      </w:r>
    </w:p>
    <w:p w14:paraId="60808B0A"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3E62DB78"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718A6674"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65896481"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w:t>
      </w:r>
      <w:r w:rsidRPr="00886449">
        <w:rPr>
          <w:rFonts w:ascii="Times New Roman" w:hAnsi="Times New Roman" w:cs="Times New Roman"/>
          <w:bCs/>
          <w:iCs/>
          <w:color w:val="231F20"/>
          <w:sz w:val="28"/>
          <w:szCs w:val="28"/>
        </w:rPr>
        <w:lastRenderedPageBreak/>
        <w:t xml:space="preserve">отношения к мнению собеседников, стремления достичь взаимопонимание, обеспечить продуктивное взаимодействие, сотрудничество; </w:t>
      </w:r>
    </w:p>
    <w:p w14:paraId="62E18626" w14:textId="77777777" w:rsidR="0098243D" w:rsidRPr="00886449" w:rsidRDefault="0098243D" w:rsidP="0098243D">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0E43F1E"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4F56172C"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34C3D272"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При реализации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76D2E16"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128DF78F" w14:textId="77777777" w:rsidR="0098243D" w:rsidRPr="00886449" w:rsidRDefault="0098243D" w:rsidP="0098243D">
      <w:pPr>
        <w:spacing w:line="360" w:lineRule="auto"/>
        <w:ind w:firstLine="709"/>
        <w:jc w:val="center"/>
        <w:rPr>
          <w:rFonts w:ascii="Times New Roman" w:hAnsi="Times New Roman" w:cs="Times New Roman"/>
          <w:b/>
          <w:bCs/>
          <w:i/>
          <w:iCs/>
          <w:color w:val="231F20"/>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6B5EDC33"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со слабослышащими обучающимися</w:t>
      </w:r>
    </w:p>
    <w:p w14:paraId="313273A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778BD9DB"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4B31A0FE"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произносительной стороны речи</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w:t>
      </w:r>
    </w:p>
    <w:p w14:paraId="49FA029F"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w:t>
      </w:r>
      <w:r w:rsidRPr="00886449">
        <w:rPr>
          <w:rFonts w:ascii="Times New Roman" w:hAnsi="Times New Roman" w:cs="Times New Roman"/>
          <w:sz w:val="28"/>
          <w:szCs w:val="28"/>
        </w:rPr>
        <w:lastRenderedPageBreak/>
        <w:t xml:space="preserve">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743592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w:t>
      </w:r>
      <w:r w:rsidRPr="00886449">
        <w:rPr>
          <w:rFonts w:ascii="Times New Roman" w:hAnsi="Times New Roman" w:cs="Times New Roman"/>
          <w:sz w:val="28"/>
          <w:szCs w:val="28"/>
        </w:rPr>
        <w:lastRenderedPageBreak/>
        <w:t xml:space="preserve">Обучающиеся выражают непонимание при затруднении в восприятии речевой информации, учатся самостоятельно задавать уточняющие вопросы. </w:t>
      </w:r>
    </w:p>
    <w:p w14:paraId="0DBF899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«Моя страна (мой город и др.)», «Общаемся в школе (дома, в  транспорте, в поликлинике, в театре и др.), «</w:t>
      </w:r>
      <w:r w:rsidRPr="00886449">
        <w:rPr>
          <w:rFonts w:ascii="Times New Roman" w:hAnsi="Times New Roman" w:cs="Times New Roman"/>
          <w:sz w:val="28"/>
          <w:szCs w:val="28"/>
        </w:rPr>
        <w:t xml:space="preserve">Я и мои друзья (моя семья)», </w:t>
      </w:r>
      <w:r w:rsidRPr="00886449">
        <w:rPr>
          <w:rFonts w:ascii="Times New Roman" w:hAnsi="Times New Roman" w:cs="Times New Roman"/>
          <w:color w:val="231F20"/>
          <w:sz w:val="28"/>
          <w:szCs w:val="28"/>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«Новости в стране (за рубежом, в городе, школе и др.)»,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080DC1E5"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12D41A7A"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6E087B35"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lastRenderedPageBreak/>
        <w:t xml:space="preserve">При проектировании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566B85A1" w14:textId="77777777" w:rsidR="0098243D" w:rsidRPr="00886449" w:rsidRDefault="0098243D" w:rsidP="0098243D">
      <w:pPr>
        <w:shd w:val="clear" w:color="auto" w:fill="FFFFFF"/>
        <w:spacing w:line="360" w:lineRule="auto"/>
        <w:ind w:firstLine="709"/>
        <w:jc w:val="center"/>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Планируемые результаты обучения слабослышащих обучающихся</w:t>
      </w:r>
    </w:p>
    <w:p w14:paraId="75F2688C" w14:textId="77777777" w:rsidR="0098243D" w:rsidRPr="00886449" w:rsidRDefault="0098243D" w:rsidP="0098243D">
      <w:pPr>
        <w:shd w:val="clear" w:color="auto" w:fill="FFFFFF"/>
        <w:spacing w:line="360" w:lineRule="auto"/>
        <w:ind w:firstLine="709"/>
        <w:jc w:val="center"/>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в 5 классе</w:t>
      </w:r>
    </w:p>
    <w:p w14:paraId="6FA1B4BF" w14:textId="77777777" w:rsidR="0098243D" w:rsidRPr="00886449" w:rsidRDefault="0098243D" w:rsidP="0098243D">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Личностные результаты:</w:t>
      </w:r>
    </w:p>
    <w:p w14:paraId="29A00730"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14:paraId="7B408364"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значимости овладения русским языком для реализации собственных потребностей в коммуникации и познании;</w:t>
      </w:r>
    </w:p>
    <w:p w14:paraId="74FD940D"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мотивация качественного овладения восприятием и воспроизведением устной речи; </w:t>
      </w:r>
    </w:p>
    <w:p w14:paraId="3F25B953"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сознательное пользование индивидуальными слуховыми аппаратами (с учетом рекомендаций врача - сурдолога и сурдопедагога); </w:t>
      </w:r>
    </w:p>
    <w:p w14:paraId="25436FB5" w14:textId="77777777" w:rsidR="0098243D" w:rsidRPr="00886449" w:rsidRDefault="0098243D" w:rsidP="00C372A1">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27214254" w14:textId="77777777" w:rsidR="0098243D" w:rsidRPr="00886449" w:rsidRDefault="0098243D" w:rsidP="0098243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Метапредметные результаты:</w:t>
      </w:r>
    </w:p>
    <w:p w14:paraId="41FA669C"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стремление к качественному достижению планируемых результатов учебной деятельности; </w:t>
      </w:r>
    </w:p>
    <w:p w14:paraId="3E3F3D32"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в процессе учебной и внеурочной </w:t>
      </w:r>
      <w:r w:rsidRPr="00886449">
        <w:rPr>
          <w:rFonts w:ascii="Times New Roman" w:hAnsi="Times New Roman" w:cs="Times New Roman"/>
          <w:sz w:val="28"/>
          <w:szCs w:val="28"/>
        </w:rPr>
        <w:lastRenderedPageBreak/>
        <w:t xml:space="preserve">деятельности, в том числе, сформированных произносительных умений при чтении; </w:t>
      </w:r>
    </w:p>
    <w:p w14:paraId="1B1B8ECB"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14:paraId="0B41BD3E"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вероятностного прогнозирования речевой информации, предъявленной в устной форме (с опорой на воспринятые речевые элементы, коммуникативную ситуацию, речевой и внеречевой контекст); </w:t>
      </w:r>
    </w:p>
    <w:p w14:paraId="7405AF8A"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внятное и достаточно естественное воспроизведение (самостоятельно и под контролем учителя); </w:t>
      </w:r>
    </w:p>
    <w:p w14:paraId="192C2DEE"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участие в устной коммуникации при обсуждении темы, текста, события и др. (с помощью учителя и самостоятельно); </w:t>
      </w:r>
    </w:p>
    <w:p w14:paraId="4EEAD369"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21BD35B8" w14:textId="77777777" w:rsidR="0098243D" w:rsidRPr="00886449" w:rsidRDefault="0098243D" w:rsidP="00C372A1">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выражение в устных высказываниях непонимания при затруднении в восприятии речевой информации.</w:t>
      </w:r>
    </w:p>
    <w:p w14:paraId="72C28DC3" w14:textId="77777777" w:rsidR="0098243D" w:rsidRPr="00886449" w:rsidRDefault="0098243D" w:rsidP="0098243D">
      <w:pPr>
        <w:shd w:val="clear" w:color="auto" w:fill="FFFFFF"/>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2CC55B57"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2A4DE8DB"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w:t>
      </w:r>
      <w:r w:rsidRPr="00886449">
        <w:rPr>
          <w:rStyle w:val="a5"/>
          <w:rFonts w:ascii="Times New Roman" w:hAnsi="Times New Roman" w:cs="Times New Roman"/>
          <w:b/>
          <w:sz w:val="28"/>
          <w:szCs w:val="28"/>
        </w:rPr>
        <w:footnoteReference w:id="41"/>
      </w:r>
      <w:r w:rsidRPr="00886449">
        <w:rPr>
          <w:rFonts w:ascii="Times New Roman" w:hAnsi="Times New Roman" w:cs="Times New Roman"/>
          <w:b/>
          <w:color w:val="231F20"/>
          <w:sz w:val="28"/>
          <w:szCs w:val="28"/>
        </w:rPr>
        <w:t xml:space="preserve"> </w:t>
      </w:r>
      <w:r w:rsidRPr="00886449">
        <w:rPr>
          <w:rFonts w:ascii="Times New Roman" w:hAnsi="Times New Roman" w:cs="Times New Roman"/>
          <w:b/>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10</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 xml:space="preserve">с учетом уровня слухоречевого развития каждого </w:t>
      </w:r>
      <w:r w:rsidRPr="00886449">
        <w:rPr>
          <w:rFonts w:ascii="Times New Roman" w:hAnsi="Times New Roman" w:cs="Times New Roman"/>
          <w:sz w:val="28"/>
          <w:szCs w:val="28"/>
        </w:rPr>
        <w:lastRenderedPageBreak/>
        <w:t>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Style w:val="a5"/>
          <w:rFonts w:ascii="Times New Roman" w:hAnsi="Times New Roman" w:cs="Times New Roman"/>
          <w:b/>
          <w:color w:val="231F20"/>
          <w:sz w:val="28"/>
          <w:szCs w:val="28"/>
        </w:rPr>
        <w:footnoteReference w:id="42"/>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09EAE1A5"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12DF2061" w14:textId="77777777" w:rsidR="0098243D" w:rsidRPr="00886449" w:rsidRDefault="0098243D"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lastRenderedPageBreak/>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14E9EDE0"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886449">
        <w:rPr>
          <w:rFonts w:ascii="Times New Roman" w:hAnsi="Times New Roman" w:cs="Times New Roman"/>
          <w:i/>
          <w:color w:val="231F20"/>
          <w:sz w:val="28"/>
          <w:szCs w:val="28"/>
        </w:rPr>
        <w:t xml:space="preserve"> </w:t>
      </w: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6D576C89"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4DEBAC85" w14:textId="77777777" w:rsidR="0098243D" w:rsidRPr="00886449" w:rsidRDefault="0098243D"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b/>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654641C1"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3558857"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b/>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10</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незначительного шума, разговора </w:t>
      </w:r>
      <w:r w:rsidRPr="00886449">
        <w:rPr>
          <w:rFonts w:ascii="Times New Roman" w:hAnsi="Times New Roman" w:cs="Times New Roman"/>
          <w:color w:val="231F20"/>
          <w:sz w:val="28"/>
          <w:szCs w:val="28"/>
        </w:rPr>
        <w:lastRenderedPageBreak/>
        <w:t>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p>
    <w:p w14:paraId="135C5BC8"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5939C9E4"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19031F8D"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27DE1108"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0D402B36"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навыков правильного речевого дыхания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 опорой на образец речи учителя и самостоятельно); </w:t>
      </w:r>
    </w:p>
    <w:p w14:paraId="71C67F25"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 помощью учителя и самостоятельно); при необходимости, коррекция нарушений голоса; </w:t>
      </w:r>
    </w:p>
    <w:p w14:paraId="6708A80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закреплении в речи дифференцированного воспроизведения родственных </w:t>
      </w:r>
      <w:r w:rsidRPr="00886449">
        <w:rPr>
          <w:rFonts w:ascii="Times New Roman" w:hAnsi="Times New Roman" w:cs="Times New Roman"/>
          <w:bCs/>
          <w:iCs/>
          <w:sz w:val="28"/>
          <w:szCs w:val="28"/>
        </w:rPr>
        <w:lastRenderedPageBreak/>
        <w:t xml:space="preserve">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5223CD11"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(по подражанию учителю, по знаку, самостоятельно); </w:t>
      </w:r>
    </w:p>
    <w:p w14:paraId="427EF6EB"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 опорой на образец речи учителя и самостоятельно); </w:t>
      </w:r>
    </w:p>
    <w:p w14:paraId="1BD364DF"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17D18E24"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восприятие на слух отрабатываемых в произношении элементов речи;</w:t>
      </w:r>
    </w:p>
    <w:p w14:paraId="5D46A75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(под контролем учителя и самостоятельно); </w:t>
      </w:r>
    </w:p>
    <w:p w14:paraId="7A8F5BAB"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оценивание собственных речевых действий; внесение соответствующих коррективов в их выполнение (с помощью учителя и самостоятельно);  </w:t>
      </w:r>
    </w:p>
    <w:p w14:paraId="68BCBAD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w:t>
      </w:r>
      <w:r w:rsidRPr="00886449">
        <w:rPr>
          <w:rFonts w:ascii="Times New Roman" w:hAnsi="Times New Roman" w:cs="Times New Roman"/>
          <w:bCs/>
          <w:iCs/>
          <w:sz w:val="28"/>
          <w:szCs w:val="28"/>
        </w:rPr>
        <w:lastRenderedPageBreak/>
        <w:t>орфоэпические правила (самостоятельно и под контролем учителя);</w:t>
      </w:r>
    </w:p>
    <w:p w14:paraId="2B5980FC" w14:textId="77777777" w:rsidR="0098243D" w:rsidRPr="00886449" w:rsidRDefault="0098243D"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 помощью учителя и самостоятельно).</w:t>
      </w:r>
    </w:p>
    <w:p w14:paraId="23B60F14" w14:textId="77777777" w:rsidR="0098243D" w:rsidRPr="00886449" w:rsidRDefault="0098243D" w:rsidP="0098243D">
      <w:pPr>
        <w:tabs>
          <w:tab w:val="left" w:pos="284"/>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1A6D2957" w14:textId="77777777" w:rsidR="0098243D" w:rsidRPr="00886449" w:rsidRDefault="0098243D" w:rsidP="00C372A1">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w:t>
      </w:r>
    </w:p>
    <w:p w14:paraId="68D7B57C" w14:textId="77777777" w:rsidR="0098243D" w:rsidRPr="00886449" w:rsidRDefault="0098243D" w:rsidP="00C372A1">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p>
    <w:p w14:paraId="365A4FCE" w14:textId="77777777" w:rsidR="0098243D" w:rsidRPr="00886449" w:rsidRDefault="0098243D" w:rsidP="00C372A1">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w:t>
      </w:r>
    </w:p>
    <w:p w14:paraId="41B4720B" w14:textId="77777777" w:rsidR="0098243D" w:rsidRPr="00886449" w:rsidRDefault="0098243D" w:rsidP="00C372A1">
      <w:pPr>
        <w:pStyle w:val="ab"/>
        <w:numPr>
          <w:ilvl w:val="0"/>
          <w:numId w:val="104"/>
        </w:numPr>
        <w:tabs>
          <w:tab w:val="left" w:pos="284"/>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выражение непонимания при затруднении в восприятии речевой информации. </w:t>
      </w:r>
    </w:p>
    <w:p w14:paraId="4287F287" w14:textId="77777777" w:rsidR="0098243D" w:rsidRPr="00886449" w:rsidRDefault="0098243D" w:rsidP="0098243D">
      <w:pPr>
        <w:pStyle w:val="ab"/>
        <w:spacing w:line="360" w:lineRule="auto"/>
        <w:ind w:left="0" w:firstLine="709"/>
        <w:jc w:val="both"/>
        <w:rPr>
          <w:rFonts w:ascii="Times New Roman" w:hAnsi="Times New Roman" w:cs="Times New Roman"/>
          <w:b/>
          <w:bCs/>
          <w:i/>
          <w:sz w:val="28"/>
          <w:szCs w:val="28"/>
        </w:rPr>
      </w:pPr>
      <w:r w:rsidRPr="00886449">
        <w:rPr>
          <w:rFonts w:ascii="Times New Roman" w:hAnsi="Times New Roman" w:cs="Times New Roman"/>
          <w:b/>
          <w:i/>
          <w:sz w:val="28"/>
          <w:szCs w:val="28"/>
        </w:rPr>
        <w:t>Примерное тематическое планирование обучения в 5 классе</w:t>
      </w:r>
    </w:p>
    <w:p w14:paraId="746FF96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06C01F3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lastRenderedPageBreak/>
        <w:t>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137A5461"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по развитию восприятия устной речи и по развитию произносительной стороны речи включает следующие разделы: </w:t>
      </w:r>
    </w:p>
    <w:p w14:paraId="5703C715"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46F95329"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65F82043"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7AFA9868"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p w14:paraId="7AB5C776"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деятельности обучающегося, </w:t>
      </w:r>
    </w:p>
    <w:p w14:paraId="2AB1F979" w14:textId="77777777" w:rsidR="0098243D" w:rsidRPr="00886449" w:rsidRDefault="0098243D"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08BC5753"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 планировании работы по развитию восприятия устной речи</w:t>
      </w:r>
      <w:r w:rsidRPr="00886449">
        <w:rPr>
          <w:rFonts w:ascii="Times New Roman" w:hAnsi="Times New Roman" w:cs="Times New Roman"/>
          <w:sz w:val="28"/>
          <w:szCs w:val="28"/>
        </w:rPr>
        <w:t xml:space="preserve">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обучающиеся учились воспринимать как фразы, слова и словосочетания, так и тексты</w:t>
      </w:r>
      <w:r w:rsidRPr="00886449">
        <w:rPr>
          <w:rStyle w:val="a5"/>
          <w:rFonts w:ascii="Times New Roman" w:hAnsi="Times New Roman" w:cs="Times New Roman"/>
          <w:sz w:val="28"/>
          <w:szCs w:val="28"/>
        </w:rPr>
        <w:footnoteReference w:id="43"/>
      </w:r>
      <w:r w:rsidRPr="00886449">
        <w:rPr>
          <w:rFonts w:ascii="Times New Roman" w:hAnsi="Times New Roman" w:cs="Times New Roman"/>
          <w:sz w:val="28"/>
          <w:szCs w:val="28"/>
        </w:rPr>
        <w:t>.</w:t>
      </w:r>
    </w:p>
    <w:p w14:paraId="3C6EBFC1"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7FBF1637"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 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w:t>
      </w:r>
      <w:r w:rsidRPr="00886449">
        <w:rPr>
          <w:rFonts w:ascii="Times New Roman" w:hAnsi="Times New Roman" w:cs="Times New Roman"/>
          <w:sz w:val="28"/>
          <w:szCs w:val="28"/>
        </w:rPr>
        <w:lastRenderedPageBreak/>
        <w:t>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60C44AA4"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65706FC9"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примерных рабочих программах даны примеры речевого материала по темам, на которые может ориентироваться учитель-дефектолог (сурдопедагог), реализующий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при разработке речевого материала в рабочих программах для каждого обучающегося с учетом уровня его слухоречевого развития, индивидуальных особенностей.</w:t>
      </w:r>
    </w:p>
    <w:p w14:paraId="257D55AD"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должна быть знакома обучающимся, планируется совместно с учителями-предметниками (воспитателем) с учетом календарных планов этих педагогов. </w:t>
      </w:r>
    </w:p>
    <w:p w14:paraId="544C97A7" w14:textId="77777777" w:rsidR="0098243D" w:rsidRPr="00886449" w:rsidRDefault="0098243D" w:rsidP="0098243D">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i/>
          <w:color w:val="231F20"/>
          <w:sz w:val="28"/>
          <w:szCs w:val="28"/>
        </w:rPr>
        <w:t>При планировании работы над произношением</w:t>
      </w:r>
      <w:r w:rsidRPr="00886449">
        <w:rPr>
          <w:rFonts w:ascii="Times New Roman" w:hAnsi="Times New Roman" w:cs="Times New Roman"/>
          <w:b/>
          <w:i/>
          <w:color w:val="231F20"/>
          <w:sz w:val="28"/>
          <w:szCs w:val="28"/>
        </w:rPr>
        <w:t xml:space="preserve"> </w:t>
      </w:r>
      <w:r w:rsidRPr="00886449">
        <w:rPr>
          <w:rFonts w:ascii="Times New Roman" w:hAnsi="Times New Roman" w:cs="Times New Roman"/>
          <w:i/>
          <w:color w:val="231F20"/>
          <w:sz w:val="28"/>
          <w:szCs w:val="28"/>
        </w:rPr>
        <w:t xml:space="preserve">предусматривается два направления работы. </w:t>
      </w:r>
      <w:r w:rsidRPr="00886449">
        <w:rPr>
          <w:rFonts w:ascii="Times New Roman" w:hAnsi="Times New Roman" w:cs="Times New Roman"/>
          <w:color w:val="231F20"/>
          <w:sz w:val="28"/>
          <w:szCs w:val="28"/>
        </w:rPr>
        <w:t xml:space="preserve">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w:t>
      </w:r>
      <w:r w:rsidRPr="00886449">
        <w:rPr>
          <w:rFonts w:ascii="Times New Roman" w:hAnsi="Times New Roman" w:cs="Times New Roman"/>
          <w:color w:val="231F20"/>
          <w:sz w:val="28"/>
          <w:szCs w:val="28"/>
        </w:rPr>
        <w:lastRenderedPageBreak/>
        <w:t>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w:t>
      </w:r>
    </w:p>
    <w:p w14:paraId="1962B84A" w14:textId="77777777" w:rsidR="0098243D" w:rsidRPr="00886449" w:rsidRDefault="0098243D" w:rsidP="0098243D">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7B44A175"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речевого слуха, слухозрительного восприятия устной речи:</w:t>
      </w:r>
      <w:r w:rsidRPr="00886449">
        <w:rPr>
          <w:rFonts w:ascii="Times New Roman" w:hAnsi="Times New Roman" w:cs="Times New Roman"/>
          <w:bCs/>
          <w:iCs/>
          <w:sz w:val="28"/>
          <w:szCs w:val="28"/>
        </w:rPr>
        <w:t xml:space="preserve"> 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(под контролем учителя и самостоятельно)</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 помощью учителя и самостоятельно);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w:t>
      </w:r>
      <w:r w:rsidRPr="00886449">
        <w:rPr>
          <w:rFonts w:ascii="Times New Roman" w:hAnsi="Times New Roman" w:cs="Times New Roman"/>
          <w:sz w:val="28"/>
          <w:szCs w:val="28"/>
        </w:rPr>
        <w:lastRenderedPageBreak/>
        <w:t>словосочетания (выделенные с помощью учителя или самостоятельно),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 помощью учителя или самостоятельно);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12F2F6A6"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0DECFC93" w14:textId="77777777" w:rsidR="0098243D" w:rsidRPr="00886449" w:rsidRDefault="0098243D" w:rsidP="0098243D">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Приведем примерную форму календарного плана.</w:t>
      </w:r>
    </w:p>
    <w:p w14:paraId="57A244B4" w14:textId="77777777" w:rsidR="0098243D" w:rsidRPr="00886449" w:rsidRDefault="0098243D" w:rsidP="0098243D">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 по развитию восприятия и воспроизведения устной речи</w:t>
      </w:r>
      <w:r w:rsidRPr="00886449">
        <w:rPr>
          <w:rStyle w:val="a5"/>
          <w:rFonts w:ascii="Times New Roman" w:hAnsi="Times New Roman" w:cs="Times New Roman"/>
          <w:b/>
          <w:sz w:val="28"/>
          <w:szCs w:val="28"/>
        </w:rPr>
        <w:footnoteReference w:id="44"/>
      </w:r>
    </w:p>
    <w:p w14:paraId="07329B2A"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3B7751B5"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6B86501D" w14:textId="77777777" w:rsidR="0098243D" w:rsidRPr="00886449" w:rsidRDefault="0098243D" w:rsidP="0098243D">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1ABC4DB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Общее время на курс – … часов: первая четверть – …часа, вторая четверть – ... час</w:t>
      </w:r>
      <w:r w:rsidRPr="00886449">
        <w:rPr>
          <w:rStyle w:val="a5"/>
          <w:rFonts w:ascii="Times New Roman" w:hAnsi="Times New Roman" w:cs="Times New Roman"/>
          <w:sz w:val="28"/>
          <w:szCs w:val="28"/>
        </w:rPr>
        <w:footnoteReference w:id="45"/>
      </w:r>
      <w:r w:rsidRPr="00886449">
        <w:rPr>
          <w:rFonts w:ascii="Times New Roman" w:hAnsi="Times New Roman" w:cs="Times New Roman"/>
          <w:sz w:val="28"/>
          <w:szCs w:val="28"/>
        </w:rPr>
        <w:t xml:space="preserve">. </w:t>
      </w:r>
    </w:p>
    <w:p w14:paraId="44FD3B2B"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1985"/>
        <w:gridCol w:w="2977"/>
        <w:gridCol w:w="1984"/>
      </w:tblGrid>
      <w:tr w:rsidR="0098243D" w:rsidRPr="00886449" w14:paraId="3EBC681E" w14:textId="77777777" w:rsidTr="007F6C38">
        <w:tc>
          <w:tcPr>
            <w:tcW w:w="2943" w:type="dxa"/>
          </w:tcPr>
          <w:p w14:paraId="41D3BF7B"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1985" w:type="dxa"/>
          </w:tcPr>
          <w:p w14:paraId="7365A9DF"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Темы, </w:t>
            </w:r>
          </w:p>
          <w:p w14:paraId="1E32C833"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977" w:type="dxa"/>
          </w:tcPr>
          <w:p w14:paraId="1D370D7E"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640D60C1"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7045BEFA"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5CF324EF" w14:textId="77777777" w:rsidR="0098243D" w:rsidRPr="00886449" w:rsidRDefault="0098243D" w:rsidP="0098243D">
      <w:pPr>
        <w:pStyle w:val="ab"/>
        <w:spacing w:line="360" w:lineRule="auto"/>
        <w:ind w:left="0"/>
        <w:jc w:val="both"/>
        <w:rPr>
          <w:rFonts w:ascii="Times New Roman" w:hAnsi="Times New Roman" w:cs="Times New Roman"/>
          <w:b/>
          <w:i/>
          <w:sz w:val="28"/>
          <w:szCs w:val="28"/>
        </w:rPr>
      </w:pPr>
    </w:p>
    <w:p w14:paraId="76DCBD16"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2977"/>
        <w:gridCol w:w="1984"/>
      </w:tblGrid>
      <w:tr w:rsidR="0098243D" w:rsidRPr="00886449" w14:paraId="168DBAEC" w14:textId="77777777" w:rsidTr="007F6C38">
        <w:tc>
          <w:tcPr>
            <w:tcW w:w="2943" w:type="dxa"/>
          </w:tcPr>
          <w:p w14:paraId="0D4EF426"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1985" w:type="dxa"/>
          </w:tcPr>
          <w:p w14:paraId="28F912B9"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977" w:type="dxa"/>
          </w:tcPr>
          <w:p w14:paraId="76501088"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78971CA0"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583223A1" w14:textId="77777777" w:rsidR="0098243D" w:rsidRPr="00886449" w:rsidRDefault="0098243D"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5648A4A2" w14:textId="77777777" w:rsidR="0098243D" w:rsidRPr="00886449" w:rsidRDefault="0098243D" w:rsidP="0098243D">
      <w:pPr>
        <w:spacing w:line="360" w:lineRule="auto"/>
        <w:ind w:firstLine="709"/>
        <w:jc w:val="both"/>
        <w:rPr>
          <w:rFonts w:ascii="Times New Roman" w:hAnsi="Times New Roman" w:cs="Times New Roman"/>
          <w:b/>
          <w:sz w:val="28"/>
          <w:szCs w:val="28"/>
          <w:u w:val="single"/>
        </w:rPr>
      </w:pPr>
    </w:p>
    <w:p w14:paraId="3BE0BDD5"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37DF6C32"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11468F83"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5AFC43CB"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10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w:t>
      </w:r>
      <w:r w:rsidRPr="00886449">
        <w:rPr>
          <w:rFonts w:ascii="Times New Roman" w:hAnsi="Times New Roman" w:cs="Times New Roman"/>
          <w:color w:val="231F20"/>
          <w:sz w:val="28"/>
          <w:szCs w:val="28"/>
        </w:rPr>
        <w:lastRenderedPageBreak/>
        <w:t xml:space="preserve">(повествование;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p>
    <w:p w14:paraId="1AC1AD39"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131F1B75"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2B6D1060"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886449">
        <w:rPr>
          <w:rFonts w:ascii="Times New Roman" w:hAnsi="Times New Roman" w:cs="Times New Roman"/>
          <w:i/>
          <w:color w:val="231F20"/>
          <w:sz w:val="28"/>
          <w:szCs w:val="28"/>
        </w:rPr>
        <w:t xml:space="preserve"> </w:t>
      </w:r>
    </w:p>
    <w:p w14:paraId="121A078C"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0BA04314"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1E3A191B" w14:textId="77777777" w:rsidR="0098243D" w:rsidRPr="00886449" w:rsidRDefault="0098243D"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lastRenderedPageBreak/>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b/>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35E1D52F"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33BC44A4"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10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58A215E1"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5D2E2B75"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color w:val="231F20"/>
          <w:sz w:val="28"/>
          <w:szCs w:val="28"/>
        </w:rPr>
        <w:lastRenderedPageBreak/>
        <w:t xml:space="preserve">опознавание новых слов и словосочетаний в сочетании с отработанным при слухозрительном восприятии; </w:t>
      </w:r>
    </w:p>
    <w:p w14:paraId="4F4615B9"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4EBC3B7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w:t>
      </w:r>
    </w:p>
    <w:p w14:paraId="2642153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Примерные темы: </w:t>
      </w:r>
      <w:r w:rsidRPr="00886449">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w:t>
      </w:r>
      <w:r w:rsidRPr="00886449">
        <w:rPr>
          <w:rStyle w:val="aa"/>
          <w:rFonts w:ascii="Times New Roman" w:hAnsi="Times New Roman" w:cs="Times New Roman"/>
          <w:sz w:val="28"/>
          <w:szCs w:val="28"/>
        </w:rPr>
        <w:footnoteReference w:id="46"/>
      </w:r>
      <w:r w:rsidRPr="00886449">
        <w:rPr>
          <w:rFonts w:ascii="Times New Roman" w:hAnsi="Times New Roman" w:cs="Times New Roman"/>
          <w:sz w:val="28"/>
          <w:szCs w:val="28"/>
        </w:rPr>
        <w:t xml:space="preserve">. </w:t>
      </w:r>
    </w:p>
    <w:p w14:paraId="5035397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Речевой материал</w:t>
      </w:r>
      <w:r w:rsidRPr="00886449">
        <w:rPr>
          <w:rStyle w:val="a5"/>
          <w:rFonts w:ascii="Times New Roman" w:hAnsi="Times New Roman" w:cs="Times New Roman"/>
          <w:sz w:val="28"/>
          <w:szCs w:val="28"/>
        </w:rPr>
        <w:footnoteReference w:id="47"/>
      </w:r>
    </w:p>
    <w:p w14:paraId="24EAA3E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t>Примеры фраз, слов, словосочетаний.</w:t>
      </w:r>
      <w:r w:rsidRPr="00886449">
        <w:rPr>
          <w:rFonts w:ascii="Times New Roman" w:hAnsi="Times New Roman" w:cs="Times New Roman"/>
          <w:sz w:val="28"/>
          <w:szCs w:val="28"/>
        </w:rPr>
        <w:t xml:space="preserve"> Как зовут друга и сколько ему лет? В какой школе и в каком классе учится твой друг? Скажи, у тебя есть друг в классе?  Что ты читал в выходные дни? Какой мультфильм (фильм) ты смотрел по телевизору в субботу? Что ты будешь делать сегодня вечером? У тебя ничего не болит? Почему ты обиделся на ...? Почему ты такой грустный (веселый)? Мальчики (девочки, ребята), перестаньте ссориться (не ссорьтесь по пустякам помиритесь, будьте дружными</w:t>
      </w:r>
      <w:proofErr w:type="gramStart"/>
      <w:r w:rsidRPr="00886449">
        <w:rPr>
          <w:rFonts w:ascii="Times New Roman" w:hAnsi="Times New Roman" w:cs="Times New Roman"/>
          <w:sz w:val="28"/>
          <w:szCs w:val="28"/>
        </w:rPr>
        <w:t>)!.</w:t>
      </w:r>
      <w:proofErr w:type="gramEnd"/>
      <w:r w:rsidRPr="00886449">
        <w:rPr>
          <w:rFonts w:ascii="Times New Roman" w:hAnsi="Times New Roman" w:cs="Times New Roman"/>
          <w:sz w:val="28"/>
          <w:szCs w:val="28"/>
        </w:rPr>
        <w:t xml:space="preserve"> Не шумите, не разговаривайте на уроке, не мешайте…  Скажи ..., чтобы они не ссорились. Вы часто вместе с другом гуляете во дворе (играете в компьютерные игры…)? </w:t>
      </w:r>
    </w:p>
    <w:p w14:paraId="589EEA06"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Пословицы и поговорки.</w:t>
      </w:r>
      <w:r w:rsidRPr="00886449">
        <w:rPr>
          <w:rFonts w:ascii="Times New Roman" w:hAnsi="Times New Roman" w:cs="Times New Roman"/>
          <w:sz w:val="28"/>
          <w:szCs w:val="28"/>
        </w:rPr>
        <w:t xml:space="preserve"> «Друзья познаются в беде», «Нет друга - ищи, а нашел – береги», «Кончил дело – гуляй смело!», «Делу – время, потехе – час!»</w:t>
      </w:r>
    </w:p>
    <w:p w14:paraId="6384D3DA"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Ты выполнил домашнее задание (выполнил задание оп математике (выучил уроки, готов отвечать по русскому языку, выучил стихотворение…) </w:t>
      </w:r>
      <w:r w:rsidRPr="00886449">
        <w:rPr>
          <w:rFonts w:ascii="Times New Roman" w:hAnsi="Times New Roman" w:cs="Times New Roman"/>
          <w:sz w:val="28"/>
          <w:szCs w:val="28"/>
        </w:rPr>
        <w:lastRenderedPageBreak/>
        <w:t xml:space="preserve">Помоги мне накрыть на стол. Приготовь (поставь на стол возьми, принеси, убери, …) тарелки (ложки, вилки ножи, чашки…). Ты навестил бабушку? Скажи, ты помогаешь дома (убираться, играть с младшими братьями и сестрами, …). Что тебе приготовить на обед (…). Вкусный торт (…)? Ты уже убрал (еще не убрал) свою комнату (вымыл посуду, ...)? Приятного аппетита! Давай приготовим …! </w:t>
      </w:r>
    </w:p>
    <w:p w14:paraId="79C02CB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Пословицы и поговорки. </w:t>
      </w:r>
      <w:r w:rsidRPr="00886449">
        <w:rPr>
          <w:rFonts w:ascii="Times New Roman" w:hAnsi="Times New Roman" w:cs="Times New Roman"/>
          <w:sz w:val="28"/>
          <w:szCs w:val="28"/>
        </w:rPr>
        <w:t>Куда не заглянет гость, туда не заглянет и добро.</w:t>
      </w:r>
    </w:p>
    <w:p w14:paraId="5C8005C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(у Вас) насморк (кашель, болит голова, болит живот…) Откройте рот! Горло красное. У Вас ОРВИ (…). А кашель (…) есть? Следи за чистотой аппарата и вкладышей. Не давай свои слуховые аппараты друзьям и не пользуйся чужими аппаратами. Чужой аппарат может принести вред твоему слуху. Когда принимаешь ванну, моешься под душем, плаваешь или попал под дождь и нет зонта, обязательно сними аппараты. Когда сушишь волосы феном, снимай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w:t>
      </w:r>
    </w:p>
    <w:p w14:paraId="366A7E08"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Скоро Новый год! Давайте наряжать (украшать) елку! Повесь (повешу) на ветку (верхнюю, нижнюю, справа, слева…), прикрепи на макушку…, … а … повесь… (справа, </w:t>
      </w:r>
      <w:proofErr w:type="gramStart"/>
      <w:r w:rsidRPr="00886449">
        <w:rPr>
          <w:rFonts w:ascii="Times New Roman" w:hAnsi="Times New Roman" w:cs="Times New Roman"/>
          <w:sz w:val="28"/>
          <w:szCs w:val="28"/>
        </w:rPr>
        <w:t>слева..</w:t>
      </w:r>
      <w:proofErr w:type="gramEnd"/>
      <w:r w:rsidRPr="00886449">
        <w:rPr>
          <w:rFonts w:ascii="Times New Roman" w:hAnsi="Times New Roman" w:cs="Times New Roman"/>
          <w:sz w:val="28"/>
          <w:szCs w:val="28"/>
        </w:rPr>
        <w:t xml:space="preserve">)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Сделай на компьютере Новогоднюю открытку! </w:t>
      </w:r>
    </w:p>
    <w:p w14:paraId="2E71D17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w:t>
      </w:r>
      <w:r w:rsidRPr="00886449">
        <w:rPr>
          <w:rFonts w:ascii="Times New Roman" w:hAnsi="Times New Roman" w:cs="Times New Roman"/>
          <w:spacing w:val="-15"/>
          <w:sz w:val="28"/>
          <w:szCs w:val="28"/>
        </w:rPr>
        <w:t xml:space="preserve">ежливый </w:t>
      </w:r>
      <w:r w:rsidRPr="00886449">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w:t>
      </w:r>
      <w:r w:rsidRPr="00886449">
        <w:rPr>
          <w:rFonts w:ascii="Times New Roman" w:hAnsi="Times New Roman" w:cs="Times New Roman"/>
          <w:sz w:val="28"/>
          <w:szCs w:val="28"/>
        </w:rPr>
        <w:lastRenderedPageBreak/>
        <w:t xml:space="preserve">извиниться, не ссорьтесь; дружный – дружить – дружно – дружба – друг - подруга. </w:t>
      </w:r>
    </w:p>
    <w:p w14:paraId="5F7DDD41" w14:textId="77777777" w:rsidR="0098243D" w:rsidRPr="00886449" w:rsidRDefault="0098243D" w:rsidP="0098243D">
      <w:pPr>
        <w:tabs>
          <w:tab w:val="left" w:pos="3686"/>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Математика (русский язык, литература, история, география, физкультура…), выполнил домашнее задание, выучил (не выучил) уроки, успел (не успел) сделать уроки, познакомься (знакомьтесь), моя подруга (друг, мама, папа…). </w:t>
      </w:r>
    </w:p>
    <w:p w14:paraId="7A9DFFB2" w14:textId="77777777" w:rsidR="0098243D" w:rsidRPr="00886449" w:rsidRDefault="0098243D" w:rsidP="0098243D">
      <w:pPr>
        <w:tabs>
          <w:tab w:val="left" w:pos="3686"/>
        </w:tabs>
        <w:spacing w:line="360" w:lineRule="auto"/>
        <w:ind w:firstLine="709"/>
        <w:jc w:val="both"/>
        <w:rPr>
          <w:rFonts w:ascii="Times New Roman" w:hAnsi="Times New Roman" w:cs="Times New Roman"/>
          <w:sz w:val="28"/>
          <w:szCs w:val="28"/>
          <w:u w:val="single"/>
        </w:rPr>
      </w:pPr>
      <w:r w:rsidRPr="00886449">
        <w:rPr>
          <w:rFonts w:ascii="Times New Roman" w:hAnsi="Times New Roman" w:cs="Times New Roman"/>
          <w:sz w:val="28"/>
          <w:szCs w:val="28"/>
        </w:rPr>
        <w:t xml:space="preserve">Накрой на стол, скатерть, (тарелки, ложки, вилки ножи, чашки…), расставь – поставь, накрой – закрой – прикрой, учить – выучить – разучить - не выучить. </w:t>
      </w:r>
    </w:p>
    <w:p w14:paraId="1A673DE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05BDE870"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618AC24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t>Примеры текстов (микродиалогов, текстов монологического и диалогического характера):</w:t>
      </w:r>
    </w:p>
    <w:p w14:paraId="234C742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47113C95"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Ты убрал свою комнату? – Да, убрал (Нет, не успел убрать. Сейчас уберу!) </w:t>
      </w:r>
    </w:p>
    <w:p w14:paraId="7B4E0B59" w14:textId="77777777" w:rsidR="0098243D" w:rsidRPr="00886449" w:rsidRDefault="0098243D" w:rsidP="0098243D">
      <w:pPr>
        <w:shd w:val="clear" w:color="auto" w:fill="FFFFFF"/>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i/>
          <w:iCs/>
          <w:sz w:val="28"/>
          <w:szCs w:val="28"/>
        </w:rPr>
        <w:t>***</w:t>
      </w:r>
    </w:p>
    <w:p w14:paraId="7C1652C2" w14:textId="77777777" w:rsidR="0098243D" w:rsidRPr="00886449" w:rsidRDefault="0098243D" w:rsidP="0098243D">
      <w:pPr>
        <w:shd w:val="clear" w:color="auto" w:fill="FFFFFF"/>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Готовим рисовую кашу.</w:t>
      </w:r>
    </w:p>
    <w:p w14:paraId="7F71DF5F"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Мамочка! Я так проголодалась! –- И я голодная. Но я не успела приготовить ужин. - Не волнуйся. Мне девочки сегодня рассказали, как можно быстро приготовить рисовую кашу. – Вот и хорошо. Сейчас мы с тобой сварим рисовую кашу. – Нам надо взять один стакан рисовой крупы и полтора стакана холодной воды. – Вот вода и рис. – Варить после закипания десять минут на </w:t>
      </w:r>
      <w:r w:rsidRPr="00886449">
        <w:rPr>
          <w:rFonts w:ascii="Times New Roman" w:hAnsi="Times New Roman" w:cs="Times New Roman"/>
          <w:sz w:val="28"/>
          <w:szCs w:val="28"/>
        </w:rPr>
        <w:lastRenderedPageBreak/>
        <w:t>среднем огне. Затем огонь выключить и дать постоять ещё десять минут, добавить соль и масло. – Вот и каша готова! Приятного аппетита!</w:t>
      </w:r>
    </w:p>
    <w:p w14:paraId="4E934C4D"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здания.</w:t>
      </w:r>
      <w:r w:rsidRPr="00886449">
        <w:rPr>
          <w:rFonts w:ascii="Times New Roman" w:hAnsi="Times New Roman" w:cs="Times New Roman"/>
          <w:sz w:val="28"/>
          <w:szCs w:val="28"/>
        </w:rPr>
        <w:t xml:space="preserve"> Что сказала девочка, когда пришла домой? Как девочка успокоила маму? Почему девочка предложила сварить рисовую кашу? Сколько нужно взять рисовой крупы и </w:t>
      </w:r>
      <w:r w:rsidRPr="00886449">
        <w:rPr>
          <w:rFonts w:ascii="Times New Roman" w:hAnsi="Times New Roman" w:cs="Times New Roman"/>
          <w:bCs/>
          <w:sz w:val="28"/>
          <w:szCs w:val="28"/>
        </w:rPr>
        <w:t xml:space="preserve">воды, чтобы сварить кашу? </w:t>
      </w:r>
      <w:r w:rsidRPr="00886449">
        <w:rPr>
          <w:rFonts w:ascii="Times New Roman" w:hAnsi="Times New Roman" w:cs="Times New Roman"/>
          <w:sz w:val="28"/>
          <w:szCs w:val="28"/>
        </w:rPr>
        <w:t>Вода холодная или</w:t>
      </w:r>
      <w:r w:rsidRPr="00886449">
        <w:rPr>
          <w:rFonts w:ascii="Times New Roman" w:hAnsi="Times New Roman" w:cs="Times New Roman"/>
          <w:smallCaps/>
          <w:sz w:val="28"/>
          <w:szCs w:val="28"/>
        </w:rPr>
        <w:t xml:space="preserve"> </w:t>
      </w:r>
      <w:r w:rsidRPr="00886449">
        <w:rPr>
          <w:rFonts w:ascii="Times New Roman" w:hAnsi="Times New Roman" w:cs="Times New Roman"/>
          <w:sz w:val="28"/>
          <w:szCs w:val="28"/>
        </w:rPr>
        <w:t>горячая? Сколько времени варить? А ты умеешь готовить рисовую кашу? Ты любишь готовить? Какие блюда ты умеешь готовить? Я продиктую рецепт рисовой каши, а ты запиши.</w:t>
      </w:r>
    </w:p>
    <w:p w14:paraId="03E30B8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83D0C0F" w14:textId="77777777" w:rsidR="0098243D" w:rsidRPr="00886449" w:rsidRDefault="0098243D" w:rsidP="0098243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Береги свой слуховой аппарат</w:t>
      </w:r>
    </w:p>
    <w:p w14:paraId="19047E2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Твои слуховые аппараты – это твои помощники. Очень важно правильно заботиться о них.</w:t>
      </w:r>
    </w:p>
    <w:p w14:paraId="5C679A4B"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0D971514"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Следи за тем, чтобы аппараты не падали на пол.</w:t>
      </w:r>
    </w:p>
    <w:p w14:paraId="78104DF8"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Обязательно снимай аппараты, когда принимаешь ванну, моешься под душем. Не гуляй под дождем без зонта.</w:t>
      </w:r>
    </w:p>
    <w:p w14:paraId="248C1BA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Снимай аппараты, когда сушишь волосы феном. </w:t>
      </w:r>
    </w:p>
    <w:p w14:paraId="2E0DB98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Убирай аппараты подальше от домашних животных.</w:t>
      </w:r>
    </w:p>
    <w:p w14:paraId="5F940E9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Следи за чистотой вкладышей, промывай в теплой мыльной воде и хорошо высушивай полотенцем. </w:t>
      </w:r>
    </w:p>
    <w:p w14:paraId="4DFFC14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 к тексту:</w:t>
      </w:r>
      <w:r w:rsidRPr="00886449">
        <w:rPr>
          <w:rFonts w:ascii="Times New Roman" w:hAnsi="Times New Roman" w:cs="Times New Roman"/>
          <w:sz w:val="28"/>
          <w:szCs w:val="28"/>
        </w:rPr>
        <w:t xml:space="preserve"> Ты пользуешься аппаратом постоянно? Как ты считаешь, в чем тебе помогают слуховые аппараты? Как надо ухаживать за слуховыми аппаратами? Можно пользоваться чужими аппаратами? Ты снимаешь аппараты, когда занимаешься плаванием (принимаешь душ)? Ты снимаешь аппараты, когда сушишь волосы феном? Расскажи, как ты ухаживаешь за вкладышами. Как ты думаешь, почему периодически надо менять ушные вкладыши? Подготовь сообщение для ребят 4 класса: «Правила пользования слуховыми аппаратами»</w:t>
      </w:r>
    </w:p>
    <w:p w14:paraId="67A7344F"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Развитие произносительной стороны речи</w:t>
      </w:r>
      <w:r w:rsidRPr="00886449">
        <w:rPr>
          <w:rStyle w:val="a5"/>
          <w:rFonts w:ascii="Times New Roman" w:hAnsi="Times New Roman" w:cs="Times New Roman"/>
          <w:b/>
          <w:i/>
          <w:sz w:val="28"/>
          <w:szCs w:val="28"/>
        </w:rPr>
        <w:footnoteReference w:id="48"/>
      </w:r>
    </w:p>
    <w:p w14:paraId="148EA147"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p>
    <w:p w14:paraId="3ECDEDD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D2960A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376D34C4"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738E1E3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и высоте; </w:t>
      </w:r>
    </w:p>
    <w:p w14:paraId="2E2AFE9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427617E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478027CD"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1A83BB5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AB7BB1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05917F8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39D648E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постановка звуков, ранее не включенных в работу над произношением, и их закрепление в речи обучающегося.</w:t>
      </w:r>
    </w:p>
    <w:p w14:paraId="6CB72D6A"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4A562C8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6F6010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0692D4F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w:t>
      </w:r>
      <w:r w:rsidRPr="00886449">
        <w:rPr>
          <w:rFonts w:ascii="Times New Roman" w:hAnsi="Times New Roman" w:cs="Times New Roman"/>
          <w:sz w:val="28"/>
          <w:szCs w:val="28"/>
        </w:rPr>
        <w:lastRenderedPageBreak/>
        <w:t>(самостоятельно и под контролем учителя), реализация в самостоятельной речи орфоэпических норм (под контролем учителя и самостоятельно).</w:t>
      </w:r>
    </w:p>
    <w:p w14:paraId="4A00FCFE"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2F6806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 </w:t>
      </w:r>
    </w:p>
    <w:p w14:paraId="65A7D67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72DC5DA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0B021DF3" w14:textId="77777777" w:rsidR="0098243D" w:rsidRPr="00886449" w:rsidRDefault="0098243D"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B43A900" w14:textId="77777777" w:rsidR="0098243D" w:rsidRPr="00886449" w:rsidRDefault="0098243D"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1DB747E8" w14:textId="77777777" w:rsidR="0098243D" w:rsidRPr="00886449" w:rsidRDefault="0098243D"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1B4E6022"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структурой речи (под контролем учителя и </w:t>
      </w:r>
      <w:r w:rsidRPr="00886449">
        <w:rPr>
          <w:rFonts w:ascii="Times New Roman" w:hAnsi="Times New Roman" w:cs="Times New Roman"/>
          <w:sz w:val="28"/>
          <w:szCs w:val="28"/>
        </w:rPr>
        <w:lastRenderedPageBreak/>
        <w:t>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886449">
        <w:rPr>
          <w:rFonts w:ascii="Times New Roman" w:hAnsi="Times New Roman" w:cs="Times New Roman"/>
          <w:bCs/>
          <w:iCs/>
          <w:sz w:val="28"/>
          <w:szCs w:val="28"/>
        </w:rPr>
        <w:t xml:space="preserve"> 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28CAAB74"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Второе полугодие</w:t>
      </w:r>
    </w:p>
    <w:p w14:paraId="02205657"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70CB22FC" w14:textId="2D9CE8E0" w:rsidR="00661281"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42A1F27B"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b/>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lastRenderedPageBreak/>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p>
    <w:p w14:paraId="59E0319F"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08DC91E8"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опознавание новых слов и словосочетаний в сочетании со знакомыми по звучанию;</w:t>
      </w:r>
    </w:p>
    <w:p w14:paraId="10D62F66"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886449">
        <w:rPr>
          <w:rFonts w:ascii="Times New Roman" w:hAnsi="Times New Roman" w:cs="Times New Roman"/>
          <w:i/>
          <w:color w:val="231F20"/>
          <w:sz w:val="28"/>
          <w:szCs w:val="28"/>
        </w:rPr>
        <w:t xml:space="preserve"> </w:t>
      </w: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03E525CA"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08E75FAC" w14:textId="77777777" w:rsidR="0098243D" w:rsidRPr="00886449" w:rsidRDefault="0098243D"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b/>
          <w:bCs/>
          <w:iCs/>
          <w:color w:val="231F20"/>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в разных акустических условиях: при предъявлении учителем голосом </w:t>
      </w:r>
      <w:r w:rsidRPr="00886449">
        <w:rPr>
          <w:rFonts w:ascii="Times New Roman" w:hAnsi="Times New Roman" w:cs="Times New Roman"/>
          <w:color w:val="231F20"/>
          <w:sz w:val="28"/>
          <w:szCs w:val="28"/>
        </w:rPr>
        <w:lastRenderedPageBreak/>
        <w:t>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2F4E002F"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E69D57A"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b/>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и учебно-научного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w:t>
      </w:r>
      <w:r w:rsidRPr="00886449">
        <w:rPr>
          <w:rFonts w:ascii="Times New Roman" w:hAnsi="Times New Roman" w:cs="Times New Roman"/>
          <w:color w:val="231F20"/>
          <w:sz w:val="28"/>
          <w:szCs w:val="28"/>
        </w:rPr>
        <w:t xml:space="preserve"> (повествование; рассуждение; описание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бытовое и пейзажное);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постепенном увеличении объема до 8</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886449">
        <w:rPr>
          <w:rFonts w:ascii="Times New Roman" w:hAnsi="Times New Roman" w:cs="Times New Roman"/>
          <w:sz w:val="28"/>
          <w:szCs w:val="28"/>
        </w:rPr>
        <w:t xml:space="preserve"> включая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1D2F9153"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4E6D520" w14:textId="77777777" w:rsidR="0098243D" w:rsidRPr="00886449" w:rsidRDefault="0098243D"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незначительного шума, разговора двух и более людей</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color w:val="231F20"/>
          <w:sz w:val="28"/>
          <w:szCs w:val="28"/>
        </w:rPr>
        <w:lastRenderedPageBreak/>
        <w:t xml:space="preserve">опознавание новых слов и словосочетаний в сочетании с отработанным при слухозрительном восприятии; </w:t>
      </w:r>
    </w:p>
    <w:p w14:paraId="668AFA66"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7CB509B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sz w:val="28"/>
          <w:szCs w:val="28"/>
        </w:rPr>
        <w:t xml:space="preserve"> «Моя страна, мой город», «Что такое хорошо и что такое плохо», «Человек в городе», «Будь здоровым и ловким», «Изучаем школьные предметы».</w:t>
      </w:r>
    </w:p>
    <w:p w14:paraId="4842E2E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Речевой материал</w:t>
      </w:r>
      <w:r w:rsidRPr="00886449">
        <w:rPr>
          <w:rFonts w:ascii="Times New Roman" w:hAnsi="Times New Roman" w:cs="Times New Roman"/>
          <w:sz w:val="28"/>
          <w:szCs w:val="28"/>
        </w:rPr>
        <w:t>:</w:t>
      </w:r>
    </w:p>
    <w:p w14:paraId="4907E34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t xml:space="preserve">Примеры фраз, слов, словосочетаний. </w:t>
      </w:r>
      <w:r w:rsidRPr="00886449">
        <w:rPr>
          <w:rFonts w:ascii="Times New Roman" w:hAnsi="Times New Roman" w:cs="Times New Roman"/>
          <w:sz w:val="28"/>
          <w:szCs w:val="28"/>
        </w:rPr>
        <w:t xml:space="preserve">Назови столицу нашей Родины. В каком городе ты живешь? Покажи герб Москвы (герб…, …). Покажи на карте Россию (Российскую Федерацию, Москву, …). Ты был в музее …. (…)?  Москва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один из древнейших городов России. Князь Юрий Долгорукий основал Москву. В каком городе ты родился (живешь, учишься)? Ты родился в Москве? Ты москвич? Ты живешь (учишься) в Москве? Москва (…) – мой родной город. Сколько лет Москве? Русские зодчие применяли известняк при строительстве. </w:t>
      </w:r>
    </w:p>
    <w:p w14:paraId="4EA7047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Если ты потерялся на улице, подойди к полицейскому и скажи: «Я потерялся. Меня зовут…. Моя фамилия … Мой адрес… Телефон мамы (…). 8.916. 221.22.22. Наш домашний телефон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8. 495. 455.67.78». Не проси помощи у незнакомого человека. Не садись в машину к незнакомому человеку</w:t>
      </w:r>
    </w:p>
    <w:p w14:paraId="7862413C" w14:textId="77777777" w:rsidR="0098243D" w:rsidRPr="00886449" w:rsidRDefault="0098243D" w:rsidP="0098243D">
      <w:pPr>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Мой руки перед едой (после прогулки). Ты чистишь зубы утром и вечером? Ты посещаешь спортивную секцию? Какую спортивную секцию ты посещаешь? Ты делаешь утреннюю зарядку? Надо заниматься спортом. Каким видом спорта ты занимаешься? Ты умеешь плавать (играть в волейбол, …)?</w:t>
      </w:r>
    </w:p>
    <w:p w14:paraId="6C6D80F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Москва (…), столица, Город Москва, </w:t>
      </w:r>
      <w:proofErr w:type="gramStart"/>
      <w:r w:rsidRPr="00886449">
        <w:rPr>
          <w:rFonts w:ascii="Times New Roman" w:hAnsi="Times New Roman" w:cs="Times New Roman"/>
          <w:sz w:val="28"/>
          <w:szCs w:val="28"/>
        </w:rPr>
        <w:t>Родина,  Россия</w:t>
      </w:r>
      <w:proofErr w:type="gramEnd"/>
      <w:r w:rsidRPr="00886449">
        <w:rPr>
          <w:rFonts w:ascii="Times New Roman" w:hAnsi="Times New Roman" w:cs="Times New Roman"/>
          <w:sz w:val="28"/>
          <w:szCs w:val="28"/>
        </w:rPr>
        <w:t xml:space="preserve">, Российская Федерация, герб, флаг, гимн, флаг Москвы, флаг России, житель Москвы (…), памятник …, музей…,  театр, зодчие, белый камень, известняк, Москва – москвич – московский (…). </w:t>
      </w:r>
    </w:p>
    <w:p w14:paraId="3FFAAD8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Поздоровайся, поздоровайся – здороваться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здравствуйте, вежливый, помощь </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помочь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помоги – помогите – помогу – помощник – помощница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помогать, воспитание – воспитанный – невоспитанный – воспитывать, старость – старый – старше – стареть.</w:t>
      </w:r>
    </w:p>
    <w:p w14:paraId="0EE0B7E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Потерялся в магазине (на выставке, в театре, в метро, …), подойти к кассиру (</w:t>
      </w:r>
      <w:proofErr w:type="gramStart"/>
      <w:r w:rsidRPr="00886449">
        <w:rPr>
          <w:rFonts w:ascii="Times New Roman" w:hAnsi="Times New Roman" w:cs="Times New Roman"/>
          <w:sz w:val="28"/>
          <w:szCs w:val="28"/>
        </w:rPr>
        <w:t>продавцу,  дежурному</w:t>
      </w:r>
      <w:proofErr w:type="gramEnd"/>
      <w:r w:rsidRPr="00886449">
        <w:rPr>
          <w:rFonts w:ascii="Times New Roman" w:hAnsi="Times New Roman" w:cs="Times New Roman"/>
          <w:sz w:val="28"/>
          <w:szCs w:val="28"/>
        </w:rPr>
        <w:t xml:space="preserve"> у эскалатора, к полицейскому, билетеру), если потерялся, попроси (не проси) помощи,  незнакомый человек (прохожий).</w:t>
      </w:r>
    </w:p>
    <w:p w14:paraId="5DFB6C1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Чистить зубы, утром и вечером, мыть руки, перед едой (после прогулки …), грязные (чистые) руки, </w:t>
      </w:r>
      <w:r w:rsidRPr="00886449">
        <w:rPr>
          <w:rFonts w:ascii="Times New Roman" w:hAnsi="Times New Roman" w:cs="Times New Roman"/>
          <w:spacing w:val="2"/>
          <w:sz w:val="28"/>
          <w:szCs w:val="28"/>
        </w:rPr>
        <w:t>купаться в реке (в озере, в море…), ходить в лес, делать утреннюю зарядку, заниматься в спортивной секции, играть в волейбол (футбол, баскетбол, теннис,..), заниматься плаванием (…).</w:t>
      </w:r>
    </w:p>
    <w:p w14:paraId="116F568D" w14:textId="77777777" w:rsidR="0098243D" w:rsidRPr="00886449" w:rsidRDefault="0098243D" w:rsidP="0098243D">
      <w:pPr>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i/>
          <w:iCs/>
          <w:sz w:val="28"/>
          <w:szCs w:val="28"/>
        </w:rPr>
        <w:t>Примеры текстов (микродиалогов, текстов диалогического и монологического характера):</w:t>
      </w:r>
    </w:p>
    <w:p w14:paraId="775813A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Помоги мне (убрать квартиру, приготовить салат, помыть посуду ...)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Сейчас помогу. (Хорошо. Извини, я занят, помогу чуть позже. Сейчас закончу рисовать и помогу…).</w:t>
      </w:r>
    </w:p>
    <w:p w14:paraId="08F78D06"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Я потерялся.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Как тебя зовут? - ...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Как твоя фамилия?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 ….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Скажи свой адрес- ….</w:t>
      </w:r>
    </w:p>
    <w:p w14:paraId="1BE9C313"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71ED639A" w14:textId="77777777" w:rsidR="0098243D" w:rsidRPr="00886449" w:rsidRDefault="0098243D" w:rsidP="0098243D">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Случай с кошельком</w:t>
      </w:r>
    </w:p>
    <w:p w14:paraId="3B12F186"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Шли по улице Катя и ее младший брат Костя. А впереди шла старушка. Вдруг старушка выронила кошелек. Костя первым увидел его. Нагнулся, схватил кошелек, побежал и догнал старушку: «Вы кошелек потеряли! Вот он!». Бабушка взяла кошелек, положила в карман и поблагодарила мальчика. «Какая я стала растеряха…»,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сказала бабушка и пошла дальше.</w:t>
      </w:r>
    </w:p>
    <w:p w14:paraId="60C86EC7"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Костя вернулся к сестре и пожаловался на старушку: «Бывают же на свете такие неблагодарные люди! Взяла кошелек, положила в карман и даже не удивилась». Старшая сестра остановилась, строго посмотрела на младшего брата и спросила: «А почему она должна удивляться? Тому, что ты честен? Быть честным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это твоя обязанность, а не заслуга».</w:t>
      </w:r>
    </w:p>
    <w:p w14:paraId="044EC4FA"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Костя запомнил слова сестры на всю жизнь.</w:t>
      </w:r>
    </w:p>
    <w:p w14:paraId="5CE767E3" w14:textId="77777777" w:rsidR="0098243D" w:rsidRPr="00886449" w:rsidRDefault="0098243D" w:rsidP="0098243D">
      <w:pPr>
        <w:pStyle w:val="aff8"/>
        <w:spacing w:after="0" w:line="360" w:lineRule="auto"/>
        <w:ind w:firstLine="709"/>
        <w:jc w:val="right"/>
        <w:rPr>
          <w:rFonts w:ascii="Times New Roman" w:hAnsi="Times New Roman" w:cs="Times New Roman"/>
          <w:sz w:val="28"/>
          <w:szCs w:val="28"/>
        </w:rPr>
      </w:pPr>
      <w:r w:rsidRPr="00886449">
        <w:rPr>
          <w:rFonts w:ascii="Times New Roman" w:hAnsi="Times New Roman" w:cs="Times New Roman"/>
          <w:sz w:val="28"/>
          <w:szCs w:val="28"/>
        </w:rPr>
        <w:t>(по Е. Пермяку)</w:t>
      </w:r>
    </w:p>
    <w:p w14:paraId="34894ABB" w14:textId="77777777" w:rsidR="0098243D" w:rsidRPr="00886449" w:rsidRDefault="0098243D" w:rsidP="0098243D">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Что случилось со старушкой? Что сделал Костя? Правильно ли поступил Костя? Почему Костя пожаловался сестре на старушку? Что сказал Костя сестре? Должен ли был Костя удивляться? Почему? Что сказала сестра? В чем основная мысль текста? Какой вывод ты можешь сделать для себя?</w:t>
      </w:r>
    </w:p>
    <w:p w14:paraId="1204A48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57298D0A" w14:textId="77777777" w:rsidR="0098243D" w:rsidRPr="00886449" w:rsidRDefault="0098243D" w:rsidP="0098243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Знакомимся с Москвой</w:t>
      </w:r>
    </w:p>
    <w:p w14:paraId="70148DF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Ты родился в Москве?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Да, Москва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мой родной город.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Скажи, почему Москву называли белокаменной? - Потому что в старину дома в Москве строили из белого камня.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А что это за камень?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Белым камнем называли известняк. Русские зодчие его широко применяли при строительстве, потому что известняк хорошо обрабатывается, он крепкий и надежный. Здания из белого камня стоят века.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А где можно увидеть здания, которые были построены из белого камня?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В центре Москвы. Например, соборы Кремля построены из белого камня. </w:t>
      </w:r>
    </w:p>
    <w:p w14:paraId="5F97856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w:t>
      </w:r>
      <w:r w:rsidRPr="00886449">
        <w:rPr>
          <w:rFonts w:ascii="Times New Roman" w:hAnsi="Times New Roman" w:cs="Times New Roman"/>
          <w:sz w:val="28"/>
          <w:szCs w:val="28"/>
        </w:rPr>
        <w:t>Почему Москву называли белокаменной? Почему в старину дома в Москве строили из белого камня? Где в Москве можно увидеть здания, которые были построены из белого камня? Найди в «Интернет» фотографии зданий Москвы или других городов, построенные из известняка. Прочитай вслух названия этих старинных зданий. Расскажи, почему использовался известняк в строительстве и назови известные тебе здания.</w:t>
      </w:r>
    </w:p>
    <w:p w14:paraId="52E51196"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b/>
          <w:i/>
          <w:sz w:val="28"/>
          <w:szCs w:val="28"/>
        </w:rPr>
        <w:footnoteReference w:id="49"/>
      </w:r>
    </w:p>
    <w:p w14:paraId="38E0938A"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1A88EC2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lastRenderedPageBreak/>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11D75D0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речевого дыхания.</w:t>
      </w:r>
    </w:p>
    <w:p w14:paraId="0E194B89"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7B7386C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и по высоте; </w:t>
      </w:r>
    </w:p>
    <w:p w14:paraId="1A059EF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64B01F2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53A80890"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705D5DA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8DE5AE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155259B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1348766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постановка звуков, ранее не включенных в работу над произношением, и их закрепление материале слов, словосочетаний, фраз, а также слогов и слогосочетаний.</w:t>
      </w:r>
    </w:p>
    <w:p w14:paraId="5DF24A38"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33161E2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28FE03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149A59B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0711F33"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0EC686D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lastRenderedPageBreak/>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w:t>
      </w:r>
    </w:p>
    <w:p w14:paraId="713009D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фраз;</w:t>
      </w:r>
    </w:p>
    <w:p w14:paraId="5AF5C49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21830043"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39ADE168"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5EAD2F2B"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34F75D0A"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lastRenderedPageBreak/>
        <w:t xml:space="preserve">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10B90900" w14:textId="77777777" w:rsidR="0098243D" w:rsidRPr="00886449" w:rsidRDefault="0098243D" w:rsidP="0098243D">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259AF99A" w14:textId="77777777" w:rsidR="0098243D" w:rsidRPr="00886449" w:rsidRDefault="0098243D" w:rsidP="0098243D">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4566500D" w14:textId="77777777" w:rsidR="0098243D" w:rsidRPr="00886449" w:rsidRDefault="0098243D" w:rsidP="00C372A1">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Cs/>
          <w:sz w:val="28"/>
          <w:szCs w:val="28"/>
        </w:rPr>
        <w:t>;</w:t>
      </w:r>
    </w:p>
    <w:p w14:paraId="0119EB07" w14:textId="77777777" w:rsidR="0098243D" w:rsidRPr="00886449" w:rsidRDefault="0098243D" w:rsidP="00C372A1">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учёт – </w:t>
      </w:r>
      <w:r w:rsidRPr="00886449">
        <w:rPr>
          <w:rFonts w:ascii="Times New Roman" w:hAnsi="Times New Roman" w:cs="Times New Roman"/>
          <w:bCs/>
          <w:sz w:val="28"/>
          <w:szCs w:val="28"/>
        </w:rPr>
        <w:t>достижение планируемых результатов каждого занятия</w:t>
      </w:r>
      <w:r w:rsidRPr="00886449">
        <w:rPr>
          <w:rFonts w:ascii="Times New Roman" w:hAnsi="Times New Roman" w:cs="Times New Roman"/>
          <w:sz w:val="28"/>
          <w:szCs w:val="28"/>
        </w:rPr>
        <w:t xml:space="preserve"> коррекционно-развивающего курса</w:t>
      </w:r>
      <w:r w:rsidRPr="00886449">
        <w:rPr>
          <w:rFonts w:ascii="Times New Roman" w:hAnsi="Times New Roman" w:cs="Times New Roman"/>
          <w:bCs/>
          <w:sz w:val="28"/>
          <w:szCs w:val="28"/>
        </w:rPr>
        <w:t>;</w:t>
      </w:r>
    </w:p>
    <w:p w14:paraId="5A5A1906" w14:textId="77777777" w:rsidR="0098243D" w:rsidRPr="00886449" w:rsidRDefault="0098243D" w:rsidP="00C372A1">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4D7EDED6" w14:textId="77777777" w:rsidR="0098243D" w:rsidRPr="00886449" w:rsidRDefault="0098243D" w:rsidP="0098243D">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Стартовая диагностика восприятия и воспроизведения устной речи обучающимися (на начало обучения в 5 классе)</w:t>
      </w:r>
      <w:r w:rsidRPr="00886449">
        <w:rPr>
          <w:rFonts w:ascii="Times New Roman" w:hAnsi="Times New Roman" w:cs="Times New Roman"/>
          <w:b/>
          <w:bCs/>
          <w:sz w:val="28"/>
          <w:szCs w:val="28"/>
        </w:rPr>
        <w:t xml:space="preserve"> </w:t>
      </w:r>
      <w:r w:rsidRPr="00886449">
        <w:rPr>
          <w:rFonts w:ascii="Times New Roman" w:hAnsi="Times New Roman" w:cs="Times New Roman"/>
          <w:bCs/>
          <w:sz w:val="28"/>
          <w:szCs w:val="28"/>
        </w:rPr>
        <w:t>включает проведение следующих проверок.</w:t>
      </w:r>
    </w:p>
    <w:p w14:paraId="17378D03"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возможностей обучающегося в восприятии на слух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учетом речевого развития обучающихся):  обследование начинается с расстояния 8–6 м при приближении к обучающемуся каждый раз на 0,5 м, пока слово не будет воспринято; определяется расстояние, на котором обучающийся воспринял каждое слово. </w:t>
      </w:r>
    </w:p>
    <w:p w14:paraId="49297AB0"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слухозрительного восприятия обучающимися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w:t>
      </w:r>
      <w:r w:rsidRPr="00886449">
        <w:rPr>
          <w:rFonts w:ascii="Times New Roman" w:hAnsi="Times New Roman" w:cs="Times New Roman"/>
          <w:sz w:val="28"/>
          <w:szCs w:val="28"/>
        </w:rPr>
        <w:lastRenderedPageBreak/>
        <w:t xml:space="preserve">учетом речевого развития обучающихся):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слов. </w:t>
      </w:r>
    </w:p>
    <w:p w14:paraId="5754A088"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восприятия на слух (с помощью индивидуальных слуховых аппаратов) контрольного списка слов (списки Л.В. Неймана), произносимых диктором шепотом: обследование восприятия каждого слова начинается с расстояния 6 м при приближении к обучающемуся каждый раз на 0,5 м, если слово не воспринято; определяется расстояние, на котором обучающийся воспринял каждое слово, количество точно воспринятых слов.</w:t>
      </w:r>
    </w:p>
    <w:p w14:paraId="649F5F24" w14:textId="77777777" w:rsidR="0098243D" w:rsidRPr="00886449" w:rsidRDefault="0098243D" w:rsidP="00C372A1">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Обследование восприятия на слух (без индивидуальных слуховых аппаратов) контрольных списков слов (списки Л.В. Неймана), произносимых диктором голосом разговорной громкости/шёпотом</w:t>
      </w:r>
      <w:r w:rsidRPr="00886449">
        <w:rPr>
          <w:rFonts w:ascii="Times New Roman" w:hAnsi="Times New Roman" w:cs="Times New Roman"/>
          <w:sz w:val="28"/>
          <w:szCs w:val="28"/>
          <w:vertAlign w:val="superscript"/>
        </w:rPr>
        <w:footnoteReference w:id="50"/>
      </w:r>
      <w:r w:rsidRPr="00886449">
        <w:rPr>
          <w:rFonts w:ascii="Times New Roman" w:hAnsi="Times New Roman" w:cs="Times New Roman"/>
          <w:sz w:val="28"/>
          <w:szCs w:val="28"/>
        </w:rPr>
        <w:t xml:space="preserve">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слово не воспринято (при необходимости вплоть до предъявления слова у уха обучающегося); определяется расстояние, на котором обучающийся воспринял каждое слово.</w:t>
      </w:r>
    </w:p>
    <w:p w14:paraId="5111CAD5"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Обследование восприятия на слух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 обследование начинается с расстояния 8 – 6 м при приближении к обучающемуся каждый раз на 0,5 м, пока фраза не будет воспринята) /шепотом ( обследование начинается с расстояния 6 м при приближении к обучающемуся каждый раз на 0,5 м, пока фраза не будет воспринята); определяется расстояние, на котором обучающийся воспринял </w:t>
      </w:r>
      <w:r w:rsidRPr="00886449">
        <w:rPr>
          <w:rFonts w:ascii="Times New Roman" w:hAnsi="Times New Roman" w:cs="Times New Roman"/>
          <w:sz w:val="28"/>
          <w:szCs w:val="28"/>
        </w:rPr>
        <w:lastRenderedPageBreak/>
        <w:t xml:space="preserve">каждую фразу, количество правильных и грамотных речевых ответов / выполненных заданий с речевым комментарием. </w:t>
      </w:r>
    </w:p>
    <w:p w14:paraId="329F36A8"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Обследование слухозрительного восприятия обучающимися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фраз, количество правильных и грамотных речевых ответов / выполненных заданий с речевым комментарием. </w:t>
      </w:r>
    </w:p>
    <w:p w14:paraId="21008660"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Обследование восприятия на слух (без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громкости/шепотом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фраза не воспринято (при необходимости вплоть до предъявления фразы у уха обучающегося;) определяется расстояние, на котором обучающийся воспринял каждую фразу количество правильных и грамотных речевых ответов / выполненных заданий с речевым комментарием. </w:t>
      </w:r>
    </w:p>
    <w:p w14:paraId="2C2FE552"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Обследование восприятия (слухозрительного и на слух с помощью индивидуальных слуховых аппаратов) текстов, соответствующих по уровню сложности текстам, включенным в занятия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«Формирование речевого слуха и произносительной стороны речи», проводимых в 5 классе на уровне начального общего образования. Оценивается восприятие текста (воспринят точно; воспринят приближенно, смысл понят; восприняты отдельные фразы, слова и словосочетания, смысл не понят), ответы на вопросы, пересказ текста. </w:t>
      </w:r>
    </w:p>
    <w:p w14:paraId="447D4977" w14:textId="77777777" w:rsidR="0098243D" w:rsidRPr="00886449" w:rsidRDefault="0098243D" w:rsidP="00C372A1">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Обследование произносительной стороны речи – проводится аналитическая проверка произношения; обследование произносительной стороны самостоятельной речи при составлении обучающимся рассказа по одной или по серии иллюстраций (три – четыре картинки); по результатам обследования составляется характеристика произносительной стороны речи обучающегося.</w:t>
      </w:r>
    </w:p>
    <w:p w14:paraId="1578296F" w14:textId="77777777" w:rsidR="0098243D" w:rsidRPr="00886449" w:rsidRDefault="0098243D" w:rsidP="0098243D">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3DDA3A93" w14:textId="77777777" w:rsidR="0098243D" w:rsidRPr="00886449" w:rsidRDefault="0098243D" w:rsidP="0098243D">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 В результате мониторинга оценивается достижение обучающимся планируемых результатов.</w:t>
      </w:r>
    </w:p>
    <w:p w14:paraId="7805FC88" w14:textId="77777777" w:rsidR="0098243D" w:rsidRPr="00886449" w:rsidRDefault="0098243D" w:rsidP="0098243D">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i/>
          <w:sz w:val="28"/>
          <w:szCs w:val="28"/>
        </w:rPr>
        <w:t>Мониторинг достижения планируемых предметных результатов</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51"/>
      </w:r>
      <w:r w:rsidRPr="00886449">
        <w:rPr>
          <w:rFonts w:ascii="Times New Roman" w:hAnsi="Times New Roman" w:cs="Times New Roman"/>
          <w:bCs/>
          <w:sz w:val="28"/>
          <w:szCs w:val="28"/>
        </w:rPr>
        <w:t xml:space="preserve">: </w:t>
      </w:r>
    </w:p>
    <w:p w14:paraId="18B5D329" w14:textId="77777777" w:rsidR="0098243D" w:rsidRPr="00886449" w:rsidRDefault="0098243D" w:rsidP="00C372A1">
      <w:pPr>
        <w:pStyle w:val="ab"/>
        <w:numPr>
          <w:ilvl w:val="0"/>
          <w:numId w:val="113"/>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sz w:val="28"/>
          <w:szCs w:val="28"/>
        </w:rPr>
        <w:t xml:space="preserve"> Обследование восприятия слов (</w:t>
      </w:r>
      <w:r w:rsidRPr="00886449">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или Н.Б. Покровского с учетом слуоречевого развития обучающихся); обследование слухозрительного восприятия слов осуществляется на расстоянии, типичном для устной коммуникации (1,5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возможностей обучающегося); каждое слово предъявляется сначала на расстоянии не менее 6 м, если обучающийся не 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w:t>
      </w:r>
      <w:r w:rsidRPr="00886449">
        <w:rPr>
          <w:rFonts w:ascii="Times New Roman" w:hAnsi="Times New Roman" w:cs="Times New Roman"/>
          <w:sz w:val="28"/>
          <w:szCs w:val="28"/>
        </w:rPr>
        <w:lastRenderedPageBreak/>
        <w:t>слово, количество точно воспринятых слов; результаты сопоставляются с данными предыдущей проверки;</w:t>
      </w:r>
    </w:p>
    <w:p w14:paraId="12729926" w14:textId="77777777" w:rsidR="0098243D" w:rsidRPr="00886449" w:rsidRDefault="0098243D" w:rsidP="00C372A1">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 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на слух, произносимых учителем  голосом разговорной громкости / шепотом (с учетом возможностей обучающегося):</w:t>
      </w:r>
      <w:r w:rsidRPr="00886449">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 коррекционно-развивающего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w:t>
      </w:r>
    </w:p>
    <w:p w14:paraId="516A04B2" w14:textId="77777777" w:rsidR="0098243D" w:rsidRPr="00886449" w:rsidRDefault="0098243D" w:rsidP="00C372A1">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 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6B42FBD9"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03C4B636"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lastRenderedPageBreak/>
        <w:t xml:space="preserve">Обследование восприятия на слух слов и фраз без индивидуальных слуховых аппаратов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используются сбалансированные списки, включающие слова и фразы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обучающийся воспринимает бинаурально, затем на каждое ухо</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2C8EEB31"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01E18BC6" w14:textId="77777777" w:rsidR="0098243D" w:rsidRPr="00886449" w:rsidRDefault="0098243D" w:rsidP="00C372A1">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44BBDDA8" w14:textId="04F653B4" w:rsidR="0098243D" w:rsidRPr="00886449" w:rsidRDefault="0098243D" w:rsidP="0098243D">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76334EB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960E8A1" w14:textId="77777777" w:rsidR="0098243D" w:rsidRPr="00886449" w:rsidRDefault="0098243D" w:rsidP="0098243D">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05C92A0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по-возможности, родителей и/или других родственников, обучающихся.</w:t>
      </w:r>
    </w:p>
    <w:p w14:paraId="115F0C1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65FA04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w:t>
      </w:r>
    </w:p>
    <w:p w14:paraId="1D93A58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4442ADB9" w14:textId="77777777" w:rsidR="0098243D" w:rsidRPr="00886449" w:rsidRDefault="0098243D" w:rsidP="0098243D">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4D0F5F15" w14:textId="77777777" w:rsidR="0098243D" w:rsidRPr="00886449" w:rsidRDefault="0098243D" w:rsidP="0098243D">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61BF9067"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6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0D13AF37"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473584C1"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lastRenderedPageBreak/>
        <w:t>Описание места в учебном плане</w:t>
      </w:r>
    </w:p>
    <w:p w14:paraId="6B32CDA8" w14:textId="77777777" w:rsidR="0098243D" w:rsidRPr="00886449" w:rsidRDefault="0098243D" w:rsidP="0098243D">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1708954D"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3F547AC6" w14:textId="77777777" w:rsidR="0098243D" w:rsidRPr="00886449" w:rsidRDefault="0098243D" w:rsidP="0098243D">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26F6C291"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6392F6D6" w14:textId="77777777" w:rsidR="0098243D" w:rsidRPr="00886449" w:rsidRDefault="0098243D" w:rsidP="0098243D">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1814587F" w14:textId="77777777" w:rsidR="0098243D" w:rsidRPr="00886449" w:rsidRDefault="0098243D" w:rsidP="0098243D">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В 6 классе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рекомендуется </w:t>
      </w:r>
      <w:r w:rsidRPr="00886449">
        <w:rPr>
          <w:rFonts w:ascii="Times New Roman" w:hAnsi="Times New Roman" w:cs="Times New Roman"/>
          <w:sz w:val="28"/>
          <w:szCs w:val="28"/>
          <w:shd w:val="clear" w:color="auto" w:fill="FFFFFF"/>
        </w:rPr>
        <w:t xml:space="preserve">одно занятие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5F93B11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5 классе, а также обязательной дополнительной аналитической проверки произношения на начало обучения в 6 классе (или комплексного </w:t>
      </w:r>
      <w:r w:rsidRPr="00886449">
        <w:rPr>
          <w:rFonts w:ascii="Times New Roman" w:hAnsi="Times New Roman" w:cs="Times New Roman"/>
          <w:sz w:val="28"/>
          <w:szCs w:val="28"/>
        </w:rPr>
        <w:lastRenderedPageBreak/>
        <w:t xml:space="preserve">педагогического обследования обучающегося при переводе из другой образовательной организации). </w:t>
      </w:r>
    </w:p>
    <w:p w14:paraId="3FFCA41B" w14:textId="77777777" w:rsidR="0098243D" w:rsidRPr="00886449" w:rsidRDefault="0098243D" w:rsidP="0098243D">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5A306BD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EA6BEC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2DF1825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2521A68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w:t>
      </w:r>
      <w:r w:rsidRPr="00886449">
        <w:rPr>
          <w:rFonts w:ascii="Times New Roman" w:hAnsi="Times New Roman" w:cs="Times New Roman"/>
          <w:sz w:val="28"/>
          <w:szCs w:val="28"/>
        </w:rPr>
        <w:lastRenderedPageBreak/>
        <w:t xml:space="preserve">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16FE9D5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0E664E6"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61B9AD09" w14:textId="77777777" w:rsidR="0098243D" w:rsidRPr="00886449" w:rsidRDefault="0098243D" w:rsidP="0098243D">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2B30182C" w14:textId="77777777" w:rsidR="0098243D" w:rsidRPr="00886449" w:rsidRDefault="0098243D" w:rsidP="0098243D">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F1C2B05" w14:textId="77777777" w:rsidR="0098243D" w:rsidRPr="00886449" w:rsidRDefault="0098243D" w:rsidP="00C372A1">
      <w:pPr>
        <w:pStyle w:val="ab"/>
        <w:widowControl w:val="0"/>
        <w:numPr>
          <w:ilvl w:val="0"/>
          <w:numId w:val="11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восприятия устной речи</w:t>
      </w:r>
    </w:p>
    <w:p w14:paraId="26AB5342" w14:textId="77777777" w:rsidR="0098243D" w:rsidRPr="00886449" w:rsidRDefault="0098243D"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15A5C8F2"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 xml:space="preserve">монологического </w:t>
      </w:r>
      <w:r w:rsidRPr="00886449">
        <w:rPr>
          <w:rFonts w:ascii="Times New Roman" w:hAnsi="Times New Roman" w:cs="Times New Roman"/>
          <w:b/>
          <w:bCs/>
          <w:iCs/>
          <w:sz w:val="28"/>
          <w:szCs w:val="28"/>
        </w:rPr>
        <w:lastRenderedPageBreak/>
        <w:t>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52"/>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886449">
        <w:rPr>
          <w:rStyle w:val="a5"/>
          <w:rFonts w:ascii="Times New Roman" w:hAnsi="Times New Roman" w:cs="Times New Roman"/>
          <w:i/>
          <w:color w:val="231F20"/>
          <w:sz w:val="28"/>
          <w:szCs w:val="28"/>
        </w:rPr>
        <w:footnoteReference w:id="53"/>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w:t>
      </w:r>
      <w:r w:rsidRPr="00886449">
        <w:rPr>
          <w:rFonts w:ascii="Times New Roman" w:hAnsi="Times New Roman" w:cs="Times New Roman"/>
          <w:bCs/>
          <w:iCs/>
          <w:sz w:val="28"/>
          <w:szCs w:val="28"/>
        </w:rPr>
        <w:lastRenderedPageBreak/>
        <w:t xml:space="preserve">предъявлении в разном темпе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141AA7B6" w14:textId="77777777" w:rsidR="0098243D" w:rsidRPr="00886449" w:rsidRDefault="0098243D"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5DA0A2A5" w14:textId="77777777" w:rsidR="0098243D" w:rsidRPr="00886449" w:rsidRDefault="0098243D" w:rsidP="0098243D">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768C7040" w14:textId="77777777" w:rsidR="0098243D" w:rsidRPr="00886449" w:rsidRDefault="0098243D" w:rsidP="00C372A1">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04BB3F10" w14:textId="77777777" w:rsidR="0098243D" w:rsidRPr="00886449" w:rsidRDefault="0098243D" w:rsidP="0098243D">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bCs/>
          <w:iCs/>
          <w:sz w:val="28"/>
          <w:szCs w:val="28"/>
        </w:rPr>
        <w:t xml:space="preserve">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w:t>
      </w:r>
      <w:r w:rsidRPr="00886449">
        <w:rPr>
          <w:rFonts w:ascii="Times New Roman" w:hAnsi="Times New Roman" w:cs="Times New Roman"/>
          <w:bCs/>
          <w:iCs/>
          <w:sz w:val="28"/>
          <w:szCs w:val="28"/>
        </w:rPr>
        <w:lastRenderedPageBreak/>
        <w:t xml:space="preserve">музыки и др. (в аудиозаписи); при предъявлении в разном темпе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1E6F0D60"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(при пользовании индивидуальными слуховыми аппаратами):</w:t>
      </w:r>
    </w:p>
    <w:p w14:paraId="2560D712"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0F27940D"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7C676746" w14:textId="77777777" w:rsidR="0098243D" w:rsidRPr="00886449" w:rsidRDefault="0098243D" w:rsidP="0098243D">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25F1DD3F" w14:textId="77777777" w:rsidR="0098243D" w:rsidRPr="00886449" w:rsidRDefault="0098243D" w:rsidP="0098243D">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4AC17441" w14:textId="77777777" w:rsidR="0098243D" w:rsidRPr="00886449" w:rsidRDefault="0098243D" w:rsidP="0098243D">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7A95CE8E"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eastAsia="Times New Roman" w:hAnsi="Times New Roman" w:cs="Times New Roman"/>
          <w:color w:val="231F20"/>
          <w:sz w:val="28"/>
          <w:szCs w:val="28"/>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602221D5"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1878D926" w14:textId="77777777" w:rsidR="0098243D" w:rsidRPr="00886449" w:rsidRDefault="0098243D" w:rsidP="0098243D">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color w:val="231F20"/>
          <w:sz w:val="28"/>
          <w:szCs w:val="28"/>
        </w:rPr>
        <w:lastRenderedPageBreak/>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w:t>
      </w:r>
    </w:p>
    <w:p w14:paraId="6F2F4870" w14:textId="77777777" w:rsidR="0098243D" w:rsidRPr="00886449" w:rsidRDefault="0098243D" w:rsidP="0098243D">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03FAF564" w14:textId="77777777" w:rsidR="0098243D" w:rsidRPr="00886449" w:rsidRDefault="0098243D" w:rsidP="0098243D">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4DA4A4D1" w14:textId="77777777" w:rsidR="0098243D" w:rsidRPr="00886449" w:rsidRDefault="0098243D" w:rsidP="0098243D">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4. Развитие регулятивных универсальных учебных действий:</w:t>
      </w:r>
      <w:r w:rsidRPr="00886449">
        <w:rPr>
          <w:rFonts w:ascii="Times New Roman" w:hAnsi="Times New Roman" w:cs="Times New Roman"/>
          <w:color w:val="231F20"/>
          <w:sz w:val="28"/>
          <w:szCs w:val="28"/>
        </w:rPr>
        <w:t xml:space="preserve"> </w:t>
      </w:r>
    </w:p>
    <w:p w14:paraId="4053B533"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665B461C" w14:textId="77777777" w:rsidR="0098243D" w:rsidRPr="00886449" w:rsidRDefault="0098243D" w:rsidP="0098243D">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569D7F2E" w14:textId="77777777" w:rsidR="0098243D" w:rsidRPr="00886449" w:rsidRDefault="0098243D" w:rsidP="0098243D">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7324EDD6" w14:textId="77777777" w:rsidR="0098243D" w:rsidRPr="00886449" w:rsidRDefault="0098243D" w:rsidP="0098243D">
      <w:pPr>
        <w:pStyle w:val="ab"/>
        <w:tabs>
          <w:tab w:val="left" w:pos="36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6AC51AAF"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69D93CD" w14:textId="77777777" w:rsidR="0098243D" w:rsidRPr="00886449" w:rsidRDefault="0098243D" w:rsidP="0098243D">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063BEC6E"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lastRenderedPageBreak/>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43E9D9FA" w14:textId="77777777" w:rsidR="0098243D" w:rsidRPr="00886449" w:rsidRDefault="0098243D" w:rsidP="0098243D">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7D5C377D" w14:textId="77777777" w:rsidR="0098243D" w:rsidRPr="00886449" w:rsidRDefault="0098243D" w:rsidP="0098243D">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886449">
        <w:rPr>
          <w:rFonts w:ascii="Times New Roman" w:hAnsi="Times New Roman" w:cs="Times New Roman"/>
          <w:b/>
          <w:i/>
          <w:color w:val="231F20"/>
          <w:sz w:val="28"/>
          <w:szCs w:val="28"/>
        </w:rPr>
        <w:t>6. Развитие коммуникативных универсальных учебных действий:</w:t>
      </w:r>
      <w:r w:rsidRPr="00886449">
        <w:rPr>
          <w:rFonts w:ascii="Times New Roman" w:hAnsi="Times New Roman" w:cs="Times New Roman"/>
          <w:color w:val="231F20"/>
          <w:sz w:val="28"/>
          <w:szCs w:val="28"/>
        </w:rPr>
        <w:t xml:space="preserve"> </w:t>
      </w:r>
    </w:p>
    <w:p w14:paraId="55C9B749" w14:textId="77777777" w:rsidR="0098243D" w:rsidRPr="00886449" w:rsidRDefault="0098243D" w:rsidP="0098243D">
      <w:pPr>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3689558B" w14:textId="77777777" w:rsidR="0098243D" w:rsidRPr="00886449" w:rsidRDefault="0098243D" w:rsidP="0098243D">
      <w:pPr>
        <w:widowControl w:val="0"/>
        <w:tabs>
          <w:tab w:val="left" w:pos="567"/>
        </w:tabs>
        <w:autoSpaceDE w:val="0"/>
        <w:autoSpaceDN w:val="0"/>
        <w:adjustRightInd w:val="0"/>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ab/>
        <w:t>– 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4DA39029"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xml:space="preserve">– 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16DE467F"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xml:space="preserve">– 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8432231" w14:textId="77777777" w:rsidR="0098243D" w:rsidRPr="00886449" w:rsidRDefault="0098243D" w:rsidP="0098243D">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xml:space="preserve">– 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7283AA82"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lastRenderedPageBreak/>
        <w:t xml:space="preserve">– 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 </w:t>
      </w:r>
    </w:p>
    <w:p w14:paraId="40312EF8" w14:textId="77777777" w:rsidR="0098243D" w:rsidRPr="00886449" w:rsidRDefault="0098243D" w:rsidP="0098243D">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color w:val="231F20"/>
          <w:sz w:val="28"/>
          <w:szCs w:val="28"/>
        </w:rPr>
        <w:t>–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39E3AFBE"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При реализации </w:t>
      </w:r>
      <w:r w:rsidRPr="00886449">
        <w:rPr>
          <w:rFonts w:ascii="Times New Roman" w:hAnsi="Times New Roman" w:cs="Times New Roman"/>
          <w:sz w:val="28"/>
          <w:szCs w:val="28"/>
        </w:rPr>
        <w:t xml:space="preserve">коррекционно-развивающего курса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6ED9E915"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38CFBB66" w14:textId="77777777" w:rsidR="0098243D" w:rsidRPr="00886449" w:rsidRDefault="0098243D" w:rsidP="0098243D">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 xml:space="preserve">«Развитие восприятия и воспроизведения устной речи» </w:t>
      </w:r>
    </w:p>
    <w:p w14:paraId="1454F9C5"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состоит из двух основных разделов:</w:t>
      </w:r>
    </w:p>
    <w:p w14:paraId="1AFEB982"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восприятия устной речи (речевого слуха и слухозрительного восприятия речи) </w:t>
      </w:r>
    </w:p>
    <w:p w14:paraId="391F79E2" w14:textId="77777777" w:rsidR="0098243D" w:rsidRPr="00886449" w:rsidRDefault="0098243D"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886449">
        <w:rPr>
          <w:rFonts w:ascii="Times New Roman" w:hAnsi="Times New Roman" w:cs="Times New Roman"/>
          <w:color w:val="231F20"/>
          <w:sz w:val="28"/>
          <w:szCs w:val="28"/>
        </w:rPr>
        <w:t xml:space="preserve"> </w:t>
      </w:r>
    </w:p>
    <w:p w14:paraId="07939BC9"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w:t>
      </w:r>
      <w:r w:rsidRPr="00886449">
        <w:rPr>
          <w:rFonts w:ascii="Times New Roman" w:hAnsi="Times New Roman" w:cs="Times New Roman"/>
          <w:sz w:val="28"/>
          <w:szCs w:val="28"/>
        </w:rPr>
        <w:lastRenderedPageBreak/>
        <w:t xml:space="preserve">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44CC28D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67478A2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lastRenderedPageBreak/>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3E8B25E0"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7B38CEF3"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4D68328B" w14:textId="77777777" w:rsidR="0098243D" w:rsidRPr="00886449" w:rsidRDefault="0098243D" w:rsidP="0098243D">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w:t>
      </w:r>
      <w:r w:rsidRPr="00886449">
        <w:rPr>
          <w:rFonts w:ascii="Times New Roman" w:hAnsi="Times New Roman" w:cs="Times New Roman"/>
          <w:color w:val="231F20"/>
          <w:sz w:val="28"/>
          <w:szCs w:val="28"/>
        </w:rPr>
        <w:lastRenderedPageBreak/>
        <w:t>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3167D87C" w14:textId="77777777" w:rsidR="0098243D" w:rsidRPr="00886449" w:rsidRDefault="0098243D" w:rsidP="0098243D">
      <w:pPr>
        <w:pStyle w:val="a6"/>
        <w:spacing w:line="360" w:lineRule="auto"/>
        <w:ind w:firstLine="709"/>
        <w:jc w:val="both"/>
        <w:rPr>
          <w:b/>
          <w:bCs/>
          <w:i/>
          <w:iCs/>
          <w:color w:val="231F20"/>
          <w:sz w:val="28"/>
          <w:szCs w:val="28"/>
        </w:rPr>
      </w:pPr>
      <w:r w:rsidRPr="00886449">
        <w:rPr>
          <w:b/>
          <w:bCs/>
          <w:i/>
          <w:iCs/>
          <w:color w:val="231F20"/>
          <w:sz w:val="28"/>
          <w:szCs w:val="28"/>
        </w:rPr>
        <w:t>Планируемые результаты развития восприятия и воспроизведения устной речи у слабослышащих обучающихся в 6 классе</w:t>
      </w:r>
    </w:p>
    <w:p w14:paraId="77E8ECA7" w14:textId="77777777" w:rsidR="0098243D" w:rsidRPr="00886449" w:rsidRDefault="0098243D" w:rsidP="0098243D">
      <w:pPr>
        <w:shd w:val="clear" w:color="auto" w:fill="FFFFFF"/>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Личностные результаты:</w:t>
      </w:r>
    </w:p>
    <w:p w14:paraId="3DCBBA2E" w14:textId="77777777" w:rsidR="0098243D" w:rsidRPr="00886449" w:rsidRDefault="0098243D" w:rsidP="00C372A1">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
          <w:iCs/>
          <w:color w:val="231F20"/>
          <w:sz w:val="28"/>
          <w:szCs w:val="28"/>
        </w:rPr>
      </w:pPr>
      <w:r w:rsidRPr="00886449">
        <w:rPr>
          <w:rFonts w:ascii="Times New Roman" w:hAnsi="Times New Roman" w:cs="Times New Roman"/>
          <w:sz w:val="28"/>
          <w:szCs w:val="28"/>
        </w:rPr>
        <w:t>развитие социально значимых личностных качеств (при использовании учебного материала, связанного с развитием восприятия и воспроизведения устной речи обучающихся)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учетом нравственно - 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4BB245C3"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Style w:val="dash041e005f0431005f044b005f0447005f043d005f044b005f0439005f005fchar1char1"/>
          <w:sz w:val="28"/>
          <w:szCs w:val="28"/>
        </w:rPr>
        <w:t>мотивация овладения русским языком</w:t>
      </w:r>
      <w:r w:rsidRPr="00886449">
        <w:rPr>
          <w:rFonts w:ascii="Times New Roman" w:hAnsi="Times New Roman" w:cs="Times New Roman"/>
          <w:sz w:val="28"/>
          <w:szCs w:val="28"/>
        </w:rPr>
        <w:t xml:space="preserve"> на основе понимания его значимости для реализации собственных потребностей в коммуникации и познании;</w:t>
      </w:r>
      <w:r w:rsidRPr="00886449">
        <w:rPr>
          <w:rStyle w:val="dash041e005f0431005f044b005f0447005f043d005f044b005f0439005f005fchar1char1"/>
          <w:sz w:val="28"/>
          <w:szCs w:val="28"/>
        </w:rPr>
        <w:t xml:space="preserve"> </w:t>
      </w:r>
    </w:p>
    <w:p w14:paraId="112B1585" w14:textId="77777777" w:rsidR="0098243D" w:rsidRPr="00886449" w:rsidRDefault="0098243D" w:rsidP="00C372A1">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Cs/>
          <w:color w:val="231F20"/>
          <w:sz w:val="28"/>
          <w:szCs w:val="28"/>
        </w:rPr>
      </w:pPr>
      <w:r w:rsidRPr="00886449">
        <w:rPr>
          <w:rFonts w:ascii="Times New Roman" w:hAnsi="Times New Roman" w:cs="Times New Roman"/>
          <w:sz w:val="28"/>
          <w:szCs w:val="28"/>
        </w:rPr>
        <w:t>установка на качественный результат овладения восприятием и воспроизведением устной речи при постоянном пользовании индивидуальными слуховыми аппаратами (с учетом рекомендаций врача-сурдолога и сурдопедагога);</w:t>
      </w:r>
    </w:p>
    <w:p w14:paraId="3CE55453" w14:textId="77777777" w:rsidR="0098243D" w:rsidRPr="00886449" w:rsidRDefault="0098243D" w:rsidP="00C372A1">
      <w:pPr>
        <w:pStyle w:val="ab"/>
        <w:numPr>
          <w:ilvl w:val="0"/>
          <w:numId w:val="115"/>
        </w:numPr>
        <w:tabs>
          <w:tab w:val="left" w:pos="851"/>
        </w:tabs>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sz w:val="28"/>
          <w:szCs w:val="28"/>
        </w:rPr>
        <w:t xml:space="preserve">способность к устной коммуникации (при использовании индивидуальных слуховых аппаратов) при взаимодействии со взрослыми и детьми, включая сверстников, в процессе учебной и внеурочной деятельности, в том числе, в семье </w:t>
      </w:r>
      <w:r w:rsidRPr="00886449">
        <w:rPr>
          <w:rFonts w:ascii="Times New Roman" w:hAnsi="Times New Roman" w:cs="Times New Roman"/>
          <w:bCs/>
          <w:iCs/>
          <w:color w:val="231F20"/>
          <w:sz w:val="28"/>
          <w:szCs w:val="28"/>
        </w:rPr>
        <w:t xml:space="preserve">и </w:t>
      </w:r>
      <w:r w:rsidRPr="00886449">
        <w:rPr>
          <w:rFonts w:ascii="Times New Roman" w:hAnsi="Times New Roman" w:cs="Times New Roman"/>
          <w:sz w:val="28"/>
          <w:szCs w:val="28"/>
        </w:rPr>
        <w:t xml:space="preserve">в знакомых обучающимся социальных ситуациях; </w:t>
      </w:r>
    </w:p>
    <w:p w14:paraId="44E0D928" w14:textId="77777777" w:rsidR="0098243D" w:rsidRPr="00886449" w:rsidRDefault="0098243D" w:rsidP="00C372A1">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w:t>
      </w:r>
      <w:r w:rsidRPr="00886449">
        <w:rPr>
          <w:rFonts w:ascii="Times New Roman" w:hAnsi="Times New Roman" w:cs="Times New Roman"/>
          <w:sz w:val="28"/>
          <w:szCs w:val="28"/>
        </w:rPr>
        <w:lastRenderedPageBreak/>
        <w:t xml:space="preserve">желание конструктивно действовать в ситуациях неуспеха (с помощью учителя и самостоятельно). </w:t>
      </w:r>
    </w:p>
    <w:p w14:paraId="00F7A7AE" w14:textId="77777777" w:rsidR="0098243D" w:rsidRPr="00886449" w:rsidRDefault="0098243D" w:rsidP="0098243D">
      <w:pPr>
        <w:shd w:val="clear" w:color="auto" w:fill="FFFFFF"/>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 xml:space="preserve">Метапредметные результаты: </w:t>
      </w:r>
    </w:p>
    <w:p w14:paraId="37E87103"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готовность прилагать старание для качественного достижения планируемых результатов учебной деятельности; </w:t>
      </w:r>
    </w:p>
    <w:p w14:paraId="6B445FC6" w14:textId="77777777" w:rsidR="0098243D" w:rsidRPr="00886449" w:rsidRDefault="0098243D" w:rsidP="00C372A1">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в процессе учебной и внеурочной деятельности (самостоятельно и под контролем учителя/воспитателя),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w:t>
      </w:r>
      <w:r w:rsidRPr="00886449">
        <w:rPr>
          <w:rFonts w:ascii="Times New Roman" w:hAnsi="Times New Roman" w:cs="Times New Roman"/>
          <w:bCs/>
          <w:iCs/>
          <w:color w:val="231F20"/>
          <w:sz w:val="28"/>
          <w:szCs w:val="28"/>
        </w:rPr>
        <w:t>; реализация сформированных произносительных умений при достижении планируемых результатов овладения техникой чтения;</w:t>
      </w:r>
    </w:p>
    <w:p w14:paraId="391B1283"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5EA1EE80"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(самостоятельно и с помощью учителя);</w:t>
      </w:r>
    </w:p>
    <w:p w14:paraId="05478636"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смысла текста, ответы на вопросы по тексту, пересказ текста и др. (с помощью учителя и самостоятельно);</w:t>
      </w:r>
    </w:p>
    <w:p w14:paraId="23F473B3" w14:textId="77777777" w:rsidR="0098243D" w:rsidRPr="00886449" w:rsidRDefault="0098243D" w:rsidP="00C372A1">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(самостоятельно и с помощью учителя); </w:t>
      </w:r>
    </w:p>
    <w:p w14:paraId="740768B3" w14:textId="77777777" w:rsidR="0098243D" w:rsidRPr="00886449" w:rsidRDefault="0098243D" w:rsidP="00C372A1">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участие в устной коммуникации при обсуждении предложенной темы, события и др. (самостоятельно и с помощью учителя); </w:t>
      </w:r>
    </w:p>
    <w:p w14:paraId="5B489097" w14:textId="77777777" w:rsidR="0098243D" w:rsidRPr="00886449" w:rsidRDefault="0098243D" w:rsidP="00C372A1">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
          <w:iCs/>
          <w:color w:val="231F20"/>
          <w:sz w:val="28"/>
          <w:szCs w:val="28"/>
        </w:rPr>
      </w:pPr>
      <w:r w:rsidRPr="00886449">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приветствия, поздравления, выражения </w:t>
      </w:r>
      <w:r w:rsidRPr="00886449">
        <w:rPr>
          <w:rFonts w:ascii="Times New Roman" w:hAnsi="Times New Roman" w:cs="Times New Roman"/>
          <w:sz w:val="28"/>
          <w:szCs w:val="28"/>
        </w:rPr>
        <w:lastRenderedPageBreak/>
        <w:t xml:space="preserve">чувств, просьбы, извинения и др. (самостоятельно и по побуждению учителя). </w:t>
      </w:r>
    </w:p>
    <w:p w14:paraId="09DFCA8C" w14:textId="77777777" w:rsidR="0098243D" w:rsidRPr="00886449" w:rsidRDefault="0098243D" w:rsidP="0098243D">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696A2098"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277148DA" w14:textId="77777777" w:rsidR="0098243D" w:rsidRPr="00886449" w:rsidRDefault="0098243D"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b/>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учётом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w:t>
      </w:r>
      <w:r w:rsidRPr="00886449">
        <w:rPr>
          <w:rStyle w:val="a5"/>
          <w:rFonts w:ascii="Times New Roman" w:hAnsi="Times New Roman" w:cs="Times New Roman"/>
          <w:color w:val="231F20"/>
          <w:sz w:val="28"/>
          <w:szCs w:val="28"/>
        </w:rPr>
        <w:footnoteReference w:id="54"/>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различных функционально-смысловых типов </w:t>
      </w:r>
      <w:r w:rsidRPr="00886449">
        <w:rPr>
          <w:rFonts w:ascii="Times New Roman" w:hAnsi="Times New Roman" w:cs="Times New Roman"/>
          <w:b/>
          <w:sz w:val="28"/>
          <w:szCs w:val="28"/>
        </w:rPr>
        <w:t>–</w:t>
      </w:r>
      <w:r w:rsidRPr="00886449">
        <w:rPr>
          <w:rFonts w:ascii="Times New Roman" w:hAnsi="Times New Roman" w:cs="Times New Roman"/>
          <w:b/>
          <w:color w:val="231F20"/>
          <w:sz w:val="28"/>
          <w:szCs w:val="28"/>
        </w:rPr>
        <w:t xml:space="preserve">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увеличении объема 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4004A0AC"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учётом </w:t>
      </w:r>
      <w:r w:rsidRPr="00886449">
        <w:rPr>
          <w:rFonts w:ascii="Times New Roman" w:hAnsi="Times New Roman" w:cs="Times New Roman"/>
          <w:bCs/>
          <w:iCs/>
          <w:color w:val="231F20"/>
          <w:sz w:val="28"/>
          <w:szCs w:val="28"/>
        </w:rPr>
        <w:lastRenderedPageBreak/>
        <w:t xml:space="preserve">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0C94B949"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шепотом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4094CDFB"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7AEF352" w14:textId="77777777" w:rsidR="0098243D" w:rsidRPr="00886449" w:rsidRDefault="0098243D"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7DB96228" w14:textId="77777777" w:rsidR="0098243D" w:rsidRPr="00886449" w:rsidRDefault="0098243D" w:rsidP="0098243D">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4BF7A2C6" w14:textId="77777777" w:rsidR="0098243D" w:rsidRPr="00886449" w:rsidRDefault="0098243D"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762C64B6"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02091B4" w14:textId="77777777" w:rsidR="0098243D" w:rsidRPr="00886449" w:rsidRDefault="0098243D" w:rsidP="00C372A1">
      <w:pPr>
        <w:pStyle w:val="ab"/>
        <w:widowControl w:val="0"/>
        <w:numPr>
          <w:ilvl w:val="0"/>
          <w:numId w:val="116"/>
        </w:numPr>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 xml:space="preserve">восприятие текстов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w:t>
      </w:r>
      <w:r w:rsidRPr="00886449">
        <w:rPr>
          <w:rFonts w:ascii="Times New Roman" w:hAnsi="Times New Roman" w:cs="Times New Roman"/>
          <w:b/>
          <w:color w:val="231F20"/>
          <w:sz w:val="28"/>
          <w:szCs w:val="28"/>
        </w:rPr>
        <w:softHyphen/>
        <w:t>говорного, научного и художественного</w:t>
      </w:r>
      <w:r w:rsidRPr="00886449">
        <w:rPr>
          <w:rStyle w:val="a5"/>
          <w:rFonts w:ascii="Times New Roman" w:hAnsi="Times New Roman" w:cs="Times New Roman"/>
          <w:color w:val="231F20"/>
          <w:sz w:val="28"/>
          <w:szCs w:val="28"/>
        </w:rPr>
        <w:footnoteReference w:id="55"/>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и учебно-делового стилей</w:t>
      </w:r>
      <w:r w:rsidRPr="00886449">
        <w:rPr>
          <w:rFonts w:ascii="Times New Roman" w:hAnsi="Times New Roman" w:cs="Times New Roman"/>
          <w:color w:val="231F20"/>
          <w:sz w:val="28"/>
          <w:szCs w:val="28"/>
        </w:rPr>
        <w:t xml:space="preserve"> при увеличении объема до 10</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1C827C56"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54E8AFD4"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7DAE47E1"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lastRenderedPageBreak/>
        <w:t xml:space="preserve">восприятие отдельных элементов слова при исправлении произносительных и грамматических ошибок; </w:t>
      </w:r>
    </w:p>
    <w:p w14:paraId="22088A36" w14:textId="77777777" w:rsidR="0098243D" w:rsidRPr="00886449" w:rsidRDefault="0098243D"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CAAFCAE"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06AC687F"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навыков правильного речевого дыхания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1F3175FA"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с опорой на образец речи учителя); при необходимости, коррекция нарушений голоса; </w:t>
      </w:r>
    </w:p>
    <w:p w14:paraId="4787C73F"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3EF3840B"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подражанию учителю, по знаку); </w:t>
      </w:r>
    </w:p>
    <w:p w14:paraId="1F1D70C4"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w:t>
      </w:r>
      <w:r w:rsidRPr="00886449">
        <w:rPr>
          <w:rFonts w:ascii="Times New Roman" w:hAnsi="Times New Roman" w:cs="Times New Roman"/>
          <w:bCs/>
          <w:iCs/>
          <w:sz w:val="28"/>
          <w:szCs w:val="28"/>
        </w:rPr>
        <w:lastRenderedPageBreak/>
        <w:t xml:space="preserve">синтагмы, выделяя логическое и синтагматическое ударения, передавая мелодическую структуру фраз (самостоятельно и с опорой на образец речи учителя); </w:t>
      </w:r>
    </w:p>
    <w:p w14:paraId="477BCFB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73DC8861"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восприятие на слух отрабатываемых в произношении элементов речи;</w:t>
      </w:r>
    </w:p>
    <w:p w14:paraId="6E68D67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(самостоятельно и под контролем учителя);</w:t>
      </w:r>
    </w:p>
    <w:p w14:paraId="46F87C5B"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45C782E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11F5BB93"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1B29C036" w14:textId="77777777" w:rsidR="0098243D" w:rsidRPr="00886449" w:rsidRDefault="0098243D" w:rsidP="0098243D">
      <w:pPr>
        <w:pStyle w:val="ab"/>
        <w:tabs>
          <w:tab w:val="left" w:pos="312"/>
        </w:tabs>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2BBF87DF"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w:t>
      </w:r>
    </w:p>
    <w:p w14:paraId="6DCC4EF3"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участие в диалоге с учителем при инициировании собственных высказываний;</w:t>
      </w:r>
    </w:p>
    <w:p w14:paraId="51FDB16B"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w:t>
      </w:r>
    </w:p>
    <w:p w14:paraId="0C8C3A81"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lastRenderedPageBreak/>
        <w:t xml:space="preserve">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7AAD182A" w14:textId="77777777" w:rsidR="0098243D" w:rsidRPr="00886449" w:rsidRDefault="0098243D"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при восприятии фраз </w:t>
      </w:r>
      <w:r w:rsidRPr="00886449">
        <w:rPr>
          <w:rFonts w:ascii="Times New Roman" w:hAnsi="Times New Roman" w:cs="Times New Roman"/>
          <w:bCs/>
          <w:iCs/>
          <w:color w:val="231F20"/>
          <w:sz w:val="28"/>
          <w:szCs w:val="28"/>
        </w:rPr>
        <w:t>–</w:t>
      </w:r>
      <w:r w:rsidRPr="00886449">
        <w:rPr>
          <w:rFonts w:ascii="Times New Roman" w:hAnsi="Times New Roman" w:cs="Times New Roman"/>
          <w:bCs/>
          <w:iCs/>
          <w:sz w:val="28"/>
          <w:szCs w:val="28"/>
        </w:rPr>
        <w:t xml:space="preserve">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w:t>
      </w:r>
    </w:p>
    <w:p w14:paraId="5D84F107" w14:textId="77777777" w:rsidR="0098243D" w:rsidRPr="00886449" w:rsidRDefault="0098243D"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выражение непонимания при затруднении в восприятии речевой информации. </w:t>
      </w:r>
    </w:p>
    <w:p w14:paraId="501F776D" w14:textId="77777777" w:rsidR="0098243D" w:rsidRPr="00886449" w:rsidRDefault="0098243D" w:rsidP="0098243D">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Примерное тематическое планирование</w:t>
      </w:r>
    </w:p>
    <w:p w14:paraId="6235814A" w14:textId="77777777" w:rsidR="0098243D" w:rsidRPr="00886449" w:rsidRDefault="0098243D" w:rsidP="0098243D">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работы по развитию восприятия и воспроизведения устной речи</w:t>
      </w:r>
    </w:p>
    <w:p w14:paraId="39ADD4EA" w14:textId="77777777" w:rsidR="0098243D" w:rsidRPr="00886449" w:rsidRDefault="0098243D" w:rsidP="0098243D">
      <w:pPr>
        <w:pStyle w:val="ab"/>
        <w:spacing w:line="360" w:lineRule="auto"/>
        <w:ind w:left="0" w:firstLine="709"/>
        <w:jc w:val="center"/>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6 классе</w:t>
      </w:r>
    </w:p>
    <w:p w14:paraId="5CCDF776"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649B5DA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w:t>
      </w:r>
      <w:r w:rsidRPr="00886449">
        <w:rPr>
          <w:rFonts w:ascii="Times New Roman" w:hAnsi="Times New Roman" w:cs="Times New Roman"/>
          <w:sz w:val="28"/>
          <w:szCs w:val="28"/>
        </w:rPr>
        <w:lastRenderedPageBreak/>
        <w:t xml:space="preserve">восприятия устной речи, ее произносительной стороны в конце каждого полугодия. </w:t>
      </w:r>
    </w:p>
    <w:p w14:paraId="3763DBAE"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0CEF7529"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596E5C4B"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79D77E23"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5B0EFD33"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69146A5C"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4F414DA6" w14:textId="77777777" w:rsidR="0098243D" w:rsidRPr="00886449" w:rsidRDefault="0098243D" w:rsidP="00C372A1">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174CA74F"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дети учились воспринимать как фразы, слова и словосочетания, так и тексты.</w:t>
      </w:r>
    </w:p>
    <w:p w14:paraId="72BB388B"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 отбирается с учетом знакомости обучающимся и необходимости в общении на уроках и в процессе внеурочной деятельности.</w:t>
      </w:r>
    </w:p>
    <w:p w14:paraId="13752B34" w14:textId="77777777" w:rsidR="0098243D" w:rsidRPr="00886449" w:rsidRDefault="0098243D" w:rsidP="0098243D">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учителями-предметниками.</w:t>
      </w:r>
    </w:p>
    <w:p w14:paraId="1107235D" w14:textId="77777777" w:rsidR="0098243D" w:rsidRPr="00886449" w:rsidRDefault="0098243D" w:rsidP="0098243D">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lastRenderedPageBreak/>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59E46679" w14:textId="77777777" w:rsidR="0098243D" w:rsidRPr="00886449" w:rsidRDefault="0098243D" w:rsidP="0098243D">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lastRenderedPageBreak/>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2A3C18EF" w14:textId="77777777" w:rsidR="0098243D" w:rsidRPr="00886449" w:rsidRDefault="0098243D" w:rsidP="0098243D">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 xml:space="preserve">(по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w:t>
      </w:r>
      <w:r w:rsidRPr="00886449">
        <w:rPr>
          <w:rFonts w:ascii="Times New Roman" w:hAnsi="Times New Roman" w:cs="Times New Roman"/>
          <w:sz w:val="28"/>
          <w:szCs w:val="28"/>
        </w:rPr>
        <w:lastRenderedPageBreak/>
        <w:t>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5E954EA8" w14:textId="77777777" w:rsidR="0098243D" w:rsidRPr="00886449" w:rsidRDefault="0098243D" w:rsidP="0098243D">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20F767F6" w14:textId="77777777" w:rsidR="0098243D" w:rsidRPr="00886449" w:rsidRDefault="0098243D" w:rsidP="0098243D">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4E5C158B" w14:textId="77777777" w:rsidR="0098243D" w:rsidRPr="00886449" w:rsidRDefault="0098243D" w:rsidP="0098243D">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sz w:val="28"/>
          <w:szCs w:val="28"/>
        </w:rPr>
        <w:footnoteReference w:id="56"/>
      </w:r>
    </w:p>
    <w:p w14:paraId="3DB352C8"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237BA1F8" w14:textId="77777777" w:rsidR="0098243D" w:rsidRPr="00886449" w:rsidRDefault="0098243D" w:rsidP="0098243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59015C5E" w14:textId="77777777" w:rsidR="0098243D" w:rsidRPr="00886449" w:rsidRDefault="0098243D" w:rsidP="0098243D">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2441619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Общее время на курс – … часов: первая четверть – …часа, вторая четверть – ... час</w:t>
      </w:r>
      <w:r w:rsidRPr="00886449">
        <w:rPr>
          <w:rStyle w:val="a5"/>
          <w:rFonts w:ascii="Times New Roman" w:hAnsi="Times New Roman" w:cs="Times New Roman"/>
          <w:sz w:val="28"/>
          <w:szCs w:val="28"/>
        </w:rPr>
        <w:footnoteReference w:id="57"/>
      </w:r>
      <w:r w:rsidRPr="00886449">
        <w:rPr>
          <w:rFonts w:ascii="Times New Roman" w:hAnsi="Times New Roman" w:cs="Times New Roman"/>
          <w:sz w:val="28"/>
          <w:szCs w:val="28"/>
        </w:rPr>
        <w:t xml:space="preserve">. </w:t>
      </w:r>
    </w:p>
    <w:p w14:paraId="7B4A60E1"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98243D" w:rsidRPr="00886449" w14:paraId="289040BF" w14:textId="77777777" w:rsidTr="007F6C38">
        <w:tc>
          <w:tcPr>
            <w:tcW w:w="2943" w:type="dxa"/>
          </w:tcPr>
          <w:p w14:paraId="6F739551"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2155" w:type="dxa"/>
          </w:tcPr>
          <w:p w14:paraId="40342EC0"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2CF24C00"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2807" w:type="dxa"/>
          </w:tcPr>
          <w:p w14:paraId="665A6414"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34BE496E"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984" w:type="dxa"/>
          </w:tcPr>
          <w:p w14:paraId="0313C599" w14:textId="77777777" w:rsidR="0098243D" w:rsidRPr="00886449" w:rsidRDefault="0098243D"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4110A1C7" w14:textId="77777777" w:rsidR="0098243D" w:rsidRPr="00886449" w:rsidRDefault="0098243D" w:rsidP="0098243D">
      <w:pPr>
        <w:pStyle w:val="ab"/>
        <w:spacing w:line="360" w:lineRule="auto"/>
        <w:ind w:left="0"/>
        <w:jc w:val="both"/>
        <w:rPr>
          <w:rFonts w:ascii="Times New Roman" w:hAnsi="Times New Roman" w:cs="Times New Roman"/>
          <w:b/>
          <w:i/>
          <w:sz w:val="28"/>
          <w:szCs w:val="28"/>
        </w:rPr>
      </w:pPr>
    </w:p>
    <w:p w14:paraId="361B173A" w14:textId="77777777" w:rsidR="0098243D" w:rsidRPr="00886449" w:rsidRDefault="0098243D" w:rsidP="0098243D">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55"/>
        <w:gridCol w:w="2807"/>
        <w:gridCol w:w="1984"/>
      </w:tblGrid>
      <w:tr w:rsidR="0098243D" w:rsidRPr="00886449" w14:paraId="143047BB" w14:textId="77777777" w:rsidTr="007F6C38">
        <w:tc>
          <w:tcPr>
            <w:tcW w:w="2943" w:type="dxa"/>
          </w:tcPr>
          <w:p w14:paraId="4856CDEF"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2155" w:type="dxa"/>
          </w:tcPr>
          <w:p w14:paraId="452716B3"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2807" w:type="dxa"/>
          </w:tcPr>
          <w:p w14:paraId="079EB8CF"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6F248043"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984" w:type="dxa"/>
          </w:tcPr>
          <w:p w14:paraId="66598AD7" w14:textId="77777777" w:rsidR="0098243D" w:rsidRPr="00886449" w:rsidRDefault="0098243D"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009F32FC" w14:textId="77777777" w:rsidR="0098243D" w:rsidRPr="00886449" w:rsidRDefault="0098243D" w:rsidP="0098243D">
      <w:pPr>
        <w:spacing w:line="360" w:lineRule="auto"/>
        <w:ind w:firstLine="709"/>
        <w:jc w:val="center"/>
        <w:rPr>
          <w:rFonts w:ascii="Times New Roman" w:hAnsi="Times New Roman" w:cs="Times New Roman"/>
          <w:sz w:val="28"/>
          <w:szCs w:val="28"/>
        </w:rPr>
      </w:pPr>
    </w:p>
    <w:p w14:paraId="1B3C7A72" w14:textId="0F3508CC"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7A323303"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72DC04DB"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7DB32EAE"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41BCB994" w14:textId="77777777" w:rsidR="0098243D" w:rsidRPr="00886449" w:rsidRDefault="0098243D"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lastRenderedPageBreak/>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886449">
        <w:rPr>
          <w:rStyle w:val="a5"/>
          <w:rFonts w:ascii="Times New Roman" w:hAnsi="Times New Roman" w:cs="Times New Roman"/>
          <w:color w:val="231F20"/>
          <w:sz w:val="28"/>
          <w:szCs w:val="28"/>
        </w:rPr>
        <w:footnoteReference w:id="58"/>
      </w:r>
      <w:r w:rsidRPr="00886449">
        <w:rPr>
          <w:rFonts w:ascii="Times New Roman" w:hAnsi="Times New Roman" w:cs="Times New Roman"/>
          <w:color w:val="231F20"/>
          <w:sz w:val="28"/>
          <w:szCs w:val="28"/>
        </w:rPr>
        <w:t xml:space="preserve">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886449">
        <w:rPr>
          <w:rFonts w:ascii="Times New Roman" w:hAnsi="Times New Roman" w:cs="Times New Roman"/>
          <w:b/>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учебно-делового стилей при увеличении объема до 10 реплик, в том числе, включающих несколько предложений, и микродиалогов, включающих вопросо- 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p>
    <w:p w14:paraId="00283172"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учётом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20FD8B41" w14:textId="77777777" w:rsidR="0098243D" w:rsidRPr="00886449" w:rsidRDefault="0098243D"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опознавание новых слов и словосочетаний в сочетании со знакомыми по звучанию;</w:t>
      </w:r>
    </w:p>
    <w:p w14:paraId="39D3EFDE"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color w:val="231F20"/>
          <w:sz w:val="28"/>
          <w:szCs w:val="28"/>
        </w:rPr>
        <w:t>,</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12A5E2CE"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00FAB36F" w14:textId="77777777" w:rsidR="0098243D" w:rsidRPr="00886449" w:rsidRDefault="0098243D" w:rsidP="0098243D">
      <w:pPr>
        <w:tabs>
          <w:tab w:val="left" w:pos="851"/>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2CC25E73" w14:textId="77777777" w:rsidR="0098243D" w:rsidRPr="00886449" w:rsidRDefault="0098243D"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37AE334D" w14:textId="77777777" w:rsidR="0098243D" w:rsidRPr="00886449" w:rsidRDefault="0098243D" w:rsidP="0098243D">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30F2E7EE" w14:textId="77777777" w:rsidR="0098243D" w:rsidRPr="00886449" w:rsidRDefault="0098243D"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12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повествование, рассуждение, описание (бытовое, пейзажное, пор</w:t>
      </w:r>
      <w:r w:rsidRPr="00886449">
        <w:rPr>
          <w:rFonts w:ascii="Times New Roman" w:hAnsi="Times New Roman" w:cs="Times New Roman"/>
          <w:color w:val="231F20"/>
          <w:sz w:val="28"/>
          <w:szCs w:val="28"/>
        </w:rPr>
        <w:softHyphen/>
        <w:t xml:space="preserve">третное);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учебно-делового стилей при увеличении объема до </w:t>
      </w:r>
      <w:r w:rsidRPr="00886449">
        <w:rPr>
          <w:rFonts w:ascii="Times New Roman" w:hAnsi="Times New Roman" w:cs="Times New Roman"/>
          <w:color w:val="231F20"/>
          <w:sz w:val="28"/>
          <w:szCs w:val="28"/>
        </w:rPr>
        <w:lastRenderedPageBreak/>
        <w:t xml:space="preserve">10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p>
    <w:p w14:paraId="71B85440" w14:textId="77777777" w:rsidR="0098243D" w:rsidRPr="00886449" w:rsidRDefault="0098243D"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4784FD55" w14:textId="77777777" w:rsidR="0098243D" w:rsidRPr="00886449" w:rsidRDefault="0098243D"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53F776E0" w14:textId="77777777" w:rsidR="0098243D" w:rsidRPr="00886449" w:rsidRDefault="0098243D"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79856C6" w14:textId="77777777" w:rsidR="0098243D" w:rsidRPr="00886449" w:rsidRDefault="0098243D" w:rsidP="00C372A1">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0A45DD3F" w14:textId="77777777" w:rsidR="0098243D" w:rsidRPr="00886449" w:rsidRDefault="0098243D" w:rsidP="0098243D">
      <w:pPr>
        <w:pStyle w:val="ab"/>
        <w:tabs>
          <w:tab w:val="left" w:pos="31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sz w:val="28"/>
          <w:szCs w:val="28"/>
          <w:u w:val="single"/>
        </w:rPr>
        <w:t xml:space="preserve"> </w:t>
      </w:r>
      <w:r w:rsidRPr="00886449">
        <w:rPr>
          <w:rFonts w:ascii="Times New Roman" w:hAnsi="Times New Roman" w:cs="Times New Roman"/>
          <w:sz w:val="28"/>
          <w:szCs w:val="28"/>
        </w:rPr>
        <w:t>«Я и моя семья, мои друзья», «Природа и человек», «Жизнь без опасностей», «Мировая художественная культура», «Моя страна, мой город», «Изучаем школьные предметы»</w:t>
      </w:r>
      <w:r w:rsidRPr="00886449">
        <w:rPr>
          <w:rStyle w:val="aa"/>
          <w:rFonts w:ascii="Times New Roman" w:hAnsi="Times New Roman" w:cs="Times New Roman"/>
          <w:sz w:val="28"/>
          <w:szCs w:val="28"/>
        </w:rPr>
        <w:footnoteReference w:id="59"/>
      </w:r>
    </w:p>
    <w:p w14:paraId="35458245" w14:textId="77777777" w:rsidR="0098243D" w:rsidRPr="00886449" w:rsidRDefault="0098243D" w:rsidP="0098243D">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lastRenderedPageBreak/>
        <w:t>Речевой материал</w:t>
      </w:r>
      <w:r w:rsidRPr="00886449">
        <w:rPr>
          <w:rStyle w:val="a5"/>
          <w:rFonts w:ascii="Times New Roman" w:hAnsi="Times New Roman" w:cs="Times New Roman"/>
          <w:i/>
          <w:iCs/>
          <w:sz w:val="28"/>
          <w:szCs w:val="28"/>
        </w:rPr>
        <w:footnoteReference w:id="60"/>
      </w:r>
    </w:p>
    <w:p w14:paraId="46A35660"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Примеры фраз, слов и словосочетаний. </w:t>
      </w:r>
      <w:r w:rsidRPr="00886449">
        <w:rPr>
          <w:rFonts w:ascii="Times New Roman" w:hAnsi="Times New Roman" w:cs="Times New Roman"/>
          <w:sz w:val="28"/>
          <w:szCs w:val="28"/>
        </w:rPr>
        <w:t xml:space="preserve">Расскажи о себе (о твоей семье, о маме, …). Кем работает… Где работает (учится)… Твои родители слышат хорошо? Расскажи о своей семье. Отправь смс маме (…). Ты знаешь номер телефона папы (..)? Назови (напиши) номер телефон папы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Почему ты любишь математику? Какие книги ты прочитал летом? Расскажи о семейном празднике. </w:t>
      </w:r>
    </w:p>
    <w:p w14:paraId="03357B6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Надень теплую шапку, …куртку, пальто, перчатки, варежки…). Приготовь теплую одежду на завтра. </w:t>
      </w:r>
    </w:p>
    <w:p w14:paraId="35CB6EF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Составь презентацию и расскажи о правила дорожного движения для пешехода.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w:t>
      </w:r>
      <w:r w:rsidRPr="00886449">
        <w:rPr>
          <w:rFonts w:ascii="Times New Roman" w:hAnsi="Times New Roman" w:cs="Times New Roman"/>
          <w:sz w:val="28"/>
          <w:szCs w:val="28"/>
        </w:rPr>
        <w:lastRenderedPageBreak/>
        <w:t xml:space="preserve">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w:t>
      </w:r>
    </w:p>
    <w:p w14:paraId="586DBA9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Сегодня тысячи туристов со всего мира восхищаются мастерством древних зодчих. Египетские пирамиды признаны одним из семи чудес света.</w:t>
      </w:r>
    </w:p>
    <w:p w14:paraId="049B820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w:t>
      </w:r>
    </w:p>
    <w:p w14:paraId="5CD729B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Примеры пословиц и поговорок.</w:t>
      </w:r>
      <w:r w:rsidRPr="00886449">
        <w:rPr>
          <w:rFonts w:ascii="Times New Roman" w:hAnsi="Times New Roman" w:cs="Times New Roman"/>
          <w:sz w:val="28"/>
          <w:szCs w:val="28"/>
        </w:rPr>
        <w:t xml:space="preserve"> Друзья познаются в беде. Нет друга – ищи, а нашел – береги. Красна весна цветами, осень – снопами…</w:t>
      </w:r>
    </w:p>
    <w:p w14:paraId="45684B0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Кем работает, где работает (учится),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скажи домашний адрес, какой адрес, выходные дни, дружить, друг, друг – подруга – дружить – дружный – дружба – о дружбе – подружиться; расскажи о друге, любить математику (…), семья – семейный – о семье; семейный праздник.</w:t>
      </w:r>
    </w:p>
    <w:p w14:paraId="4D12A3C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Любимое время года, прогноз погоды, прогноз погоды на завтра, завтра – завтрашний – послезавтра, пасмурная (дождливая, ясная, солнечная) погода, пасмурно -пасмурный, температура воздуха и др., плюс  (минус)…градусов, </w:t>
      </w:r>
      <w:r w:rsidRPr="00886449">
        <w:rPr>
          <w:rFonts w:ascii="Times New Roman" w:hAnsi="Times New Roman" w:cs="Times New Roman"/>
          <w:sz w:val="28"/>
          <w:szCs w:val="28"/>
        </w:rPr>
        <w:lastRenderedPageBreak/>
        <w:t xml:space="preserve">осенью красиво в лесу, осень – осенний – осеннее – осенняя, листья становятся желтыми (красными, оранжевыми). листья –листопад, разноцветные листья, лес белоснежный. </w:t>
      </w:r>
    </w:p>
    <w:p w14:paraId="5F21120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каменные блоки перевозили (обтесывали, шлифовали), между камнями нет щелей, сориентированы, сторонам света, древние зодчие, восхищаться мастерством, семь чудес света.</w:t>
      </w:r>
    </w:p>
    <w:p w14:paraId="12BCA9F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w:t>
      </w:r>
    </w:p>
    <w:p w14:paraId="6AD187BA" w14:textId="77777777" w:rsidR="0098243D" w:rsidRPr="00886449" w:rsidRDefault="0098243D" w:rsidP="0098243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Примеры текстов (микродиалоги, тексты диалогического и монологического характера) </w:t>
      </w:r>
    </w:p>
    <w:p w14:paraId="0350D55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Назови свою фамилию, имя и отчество. – … – Назови дату рождения. – … – Какой у тебя адрес? – … Назови номер мобильного телефона мамы – ….</w:t>
      </w:r>
    </w:p>
    <w:p w14:paraId="4F1564AA"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Завтра холодно? – Да, завтра холодно. Синоптики обещают дождь. - Спасибо. Оденусь потеплее и возьму с собой зонт.</w:t>
      </w:r>
    </w:p>
    <w:p w14:paraId="02C3A37B"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Ты был в Третьяковской галерее? – Да! Мне очень понравились пейзажи Шишкина. - А мне понравилась картина Васнецова «Богатыри».</w:t>
      </w:r>
    </w:p>
    <w:p w14:paraId="2663685F"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4EA7D151" w14:textId="77777777" w:rsidR="0098243D" w:rsidRPr="00886449" w:rsidRDefault="0098243D" w:rsidP="0098243D">
      <w:pPr>
        <w:shd w:val="clear" w:color="auto" w:fill="FFFFFF"/>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Ждем гостей</w:t>
      </w:r>
    </w:p>
    <w:p w14:paraId="1715E1E0"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Скоро придут гости, пора накрывать на стол. – Я уже приготовила посуду и скатерти. Какую скатерть положить: белую или голубую? – Думаю, что белая скатерть наряднее. – А цветы на стол поставить? – Поставь небольшой букет, чтобы цветы никому не мешали. – Сколько тарелок поставить на стол? – Накрой стол на восемь человек. Не забудь: ножи положи справа от тарелки, а вилки – </w:t>
      </w:r>
      <w:r w:rsidRPr="00886449">
        <w:rPr>
          <w:rFonts w:ascii="Times New Roman" w:hAnsi="Times New Roman" w:cs="Times New Roman"/>
          <w:sz w:val="28"/>
          <w:szCs w:val="28"/>
        </w:rPr>
        <w:lastRenderedPageBreak/>
        <w:t>слева. – Я уже давно это знаю. – Извини, я решила напомнить. Как красиво накрыт стол! Спасибо!</w:t>
      </w:r>
    </w:p>
    <w:p w14:paraId="3D8712DC" w14:textId="77777777" w:rsidR="0098243D" w:rsidRPr="00886449" w:rsidRDefault="0098243D" w:rsidP="0098243D">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w:t>
      </w:r>
      <w:r w:rsidRPr="00886449">
        <w:rPr>
          <w:rFonts w:ascii="Times New Roman" w:hAnsi="Times New Roman" w:cs="Times New Roman"/>
          <w:sz w:val="28"/>
          <w:szCs w:val="28"/>
        </w:rPr>
        <w:t>Как ты думаешь, кто накрывал на стол? Почему на стол лучше поставить небольшой букет? Как надо раскладывать ножи и вилки на столе? Расскажи, как ты накрываешь на стол к приходу гостей. Найди и прочитай выразительно пословицы и поговорки о гостеприимстве.</w:t>
      </w:r>
    </w:p>
    <w:p w14:paraId="01EB5C8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D48D838" w14:textId="77777777" w:rsidR="0098243D" w:rsidRPr="00886449" w:rsidRDefault="0098243D" w:rsidP="0098243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Египетские пирамиды</w:t>
      </w:r>
    </w:p>
    <w:p w14:paraId="2E9BB2E4"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Египтяне строили пирамиды, в которых они хоронили своих правителей примерно за три тысячи лет до нашей эры. Одну пирамиду строили до 100000 людей. Постройка пирамиды занимала много лет. Например, пирамиду фараона Хеопса строили 20 лет. Гробница фараона Хеопса должна была достигать высоты 147 метров. </w:t>
      </w:r>
    </w:p>
    <w:p w14:paraId="262A977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строительство сооружения ушло более 2,2 млн. блоков известняка. Огромные каменные блоки перевозили, затем обтесывали. При помощи древних механизмов устанавливали на определенное место и шлифовали. Даже сейчас между камнями нет никаких щелей. Грани пирамиды Хеопса сориентированы по сторонам света. </w:t>
      </w:r>
    </w:p>
    <w:p w14:paraId="4B008FE2"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Интересно, что в пирамиде Хеопса никогда не было захоронения фараона. На самом деле останки правителей были погребены в Долине Царей. </w:t>
      </w:r>
    </w:p>
    <w:p w14:paraId="6F9CB60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Сегодня тысячи туристов со всего мира восхищаются мастерством древних зодчих. Египетские пирамиды признаны одним из чудес света.</w:t>
      </w:r>
    </w:p>
    <w:p w14:paraId="6A001E15"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Когда египтяне начали строить пирамиды? Сколько лет строили пирамиду Хеопса? Как строили пирамиду Хеопса? Что восхищает туристов со всего мира? Какие еще чудеса света ты знаешь? Найди в Интернет информацию о строительстве египетских пирамид. Составь презентацию и расскажи.</w:t>
      </w:r>
    </w:p>
    <w:p w14:paraId="218EE911"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i/>
          <w:sz w:val="28"/>
          <w:szCs w:val="28"/>
        </w:rPr>
        <w:footnoteReference w:id="61"/>
      </w:r>
    </w:p>
    <w:p w14:paraId="028FF810"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lastRenderedPageBreak/>
        <w:t>Развитие речевого дыхания:</w:t>
      </w:r>
      <w:r w:rsidRPr="00886449">
        <w:rPr>
          <w:rFonts w:ascii="Times New Roman" w:hAnsi="Times New Roman" w:cs="Times New Roman"/>
          <w:sz w:val="28"/>
          <w:szCs w:val="28"/>
        </w:rPr>
        <w:t xml:space="preserve"> </w:t>
      </w:r>
    </w:p>
    <w:p w14:paraId="682C2AD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017480A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6D796661"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655988E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6E6006D"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30AB2EC3"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322DCE86"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звуками и их сочетаниями:</w:t>
      </w:r>
    </w:p>
    <w:p w14:paraId="2258C2C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235D6F7"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68486D1"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звукового состава речи.</w:t>
      </w:r>
    </w:p>
    <w:p w14:paraId="4534C589"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148AE8CC"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0118D49"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2C6605AF"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60F4CE15"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A92EEB8"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w:t>
      </w:r>
      <w:r w:rsidRPr="00886449">
        <w:rPr>
          <w:rFonts w:ascii="Times New Roman" w:hAnsi="Times New Roman" w:cs="Times New Roman"/>
          <w:sz w:val="28"/>
          <w:szCs w:val="28"/>
        </w:rPr>
        <w:lastRenderedPageBreak/>
        <w:t xml:space="preserve">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61DCE2A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71F1253E" w14:textId="77777777" w:rsidR="0098243D" w:rsidRPr="00886449" w:rsidRDefault="0098243D" w:rsidP="0098243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4B2EBB47"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AD36117"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7A40A870" w14:textId="77777777" w:rsidR="0098243D" w:rsidRPr="00886449" w:rsidRDefault="0098243D" w:rsidP="00C372A1">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1D8ABEE9" w14:textId="77777777" w:rsidR="0098243D" w:rsidRPr="00886449" w:rsidRDefault="0098243D" w:rsidP="0098243D">
      <w:pPr>
        <w:tabs>
          <w:tab w:val="left" w:pos="312"/>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w:t>
      </w:r>
      <w:r w:rsidRPr="00886449">
        <w:rPr>
          <w:rFonts w:ascii="Times New Roman" w:hAnsi="Times New Roman" w:cs="Times New Roman"/>
          <w:bCs/>
          <w:iCs/>
          <w:sz w:val="28"/>
          <w:szCs w:val="28"/>
        </w:rPr>
        <w:lastRenderedPageBreak/>
        <w:t xml:space="preserve">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w:t>
      </w:r>
    </w:p>
    <w:p w14:paraId="6ECAAB9C"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Второе полугодие</w:t>
      </w:r>
    </w:p>
    <w:p w14:paraId="70267E00" w14:textId="77777777" w:rsidR="0098243D" w:rsidRPr="00886449" w:rsidRDefault="0098243D" w:rsidP="0098243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0FBCA96F" w14:textId="77777777" w:rsidR="0098243D" w:rsidRPr="00886449" w:rsidRDefault="0098243D" w:rsidP="0098243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53BCBC4C" w14:textId="77777777" w:rsidR="0098243D" w:rsidRPr="00886449" w:rsidRDefault="0098243D" w:rsidP="0098243D">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7C87A799" w14:textId="77777777" w:rsidR="00756680" w:rsidRPr="00886449" w:rsidRDefault="00756680"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886449">
        <w:rPr>
          <w:rFonts w:ascii="Times New Roman" w:hAnsi="Times New Roman" w:cs="Times New Roman"/>
          <w:b/>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w:t>
      </w:r>
      <w:r w:rsidRPr="00886449">
        <w:rPr>
          <w:rFonts w:ascii="Times New Roman" w:hAnsi="Times New Roman" w:cs="Times New Roman"/>
          <w:color w:val="231F20"/>
          <w:sz w:val="28"/>
          <w:szCs w:val="28"/>
        </w:rPr>
        <w:lastRenderedPageBreak/>
        <w:t xml:space="preserve">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p>
    <w:p w14:paraId="7B359615" w14:textId="77777777" w:rsidR="00756680" w:rsidRPr="00886449" w:rsidRDefault="00756680"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51CBAD6C" w14:textId="77777777" w:rsidR="00756680" w:rsidRPr="00886449" w:rsidRDefault="00756680"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0DC8E393" w14:textId="77777777" w:rsidR="00756680" w:rsidRPr="00886449" w:rsidRDefault="00756680"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и/или согласными в корнях, окончаниях, суффиксах, пристав</w:t>
      </w:r>
      <w:r w:rsidRPr="00886449">
        <w:rPr>
          <w:rFonts w:ascii="Times New Roman" w:hAnsi="Times New Roman" w:cs="Times New Roman"/>
          <w:color w:val="231F20"/>
          <w:sz w:val="28"/>
          <w:szCs w:val="28"/>
        </w:rPr>
        <w:softHyphen/>
        <w:t xml:space="preserve">ках, а также слов с разными предлогами; </w:t>
      </w:r>
    </w:p>
    <w:p w14:paraId="6ECF41FC" w14:textId="77777777" w:rsidR="00756680" w:rsidRPr="00886449" w:rsidRDefault="00756680"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0235A9B" w14:textId="77777777" w:rsidR="00756680" w:rsidRPr="00886449" w:rsidRDefault="00756680"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757C21B" w14:textId="77777777" w:rsidR="00756680" w:rsidRPr="00886449" w:rsidRDefault="00756680" w:rsidP="00756680">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lastRenderedPageBreak/>
        <w:t>Развитие речевого слуха (без слуховых аппаратов):</w:t>
      </w:r>
    </w:p>
    <w:p w14:paraId="4CBE3876" w14:textId="77777777" w:rsidR="00756680" w:rsidRPr="00886449" w:rsidRDefault="00756680"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w:t>
      </w:r>
    </w:p>
    <w:p w14:paraId="3888D89D" w14:textId="77777777" w:rsidR="00756680" w:rsidRPr="00886449" w:rsidRDefault="00756680" w:rsidP="00756680">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74EADF64" w14:textId="77777777" w:rsidR="00756680" w:rsidRPr="00886449" w:rsidRDefault="00756680" w:rsidP="00C372A1">
      <w:pPr>
        <w:pStyle w:val="ab"/>
        <w:widowControl w:val="0"/>
        <w:numPr>
          <w:ilvl w:val="0"/>
          <w:numId w:val="116"/>
        </w:numPr>
        <w:tabs>
          <w:tab w:val="left" w:pos="709"/>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w:t>
      </w:r>
      <w:r w:rsidRPr="00886449">
        <w:rPr>
          <w:rFonts w:ascii="Times New Roman" w:hAnsi="Times New Roman" w:cs="Times New Roman"/>
          <w:color w:val="231F20"/>
          <w:sz w:val="28"/>
          <w:szCs w:val="28"/>
        </w:rPr>
        <w:softHyphen/>
        <w:t>третное</w:t>
      </w:r>
      <w:r w:rsidRPr="00886449">
        <w:rPr>
          <w:rFonts w:ascii="Times New Roman" w:hAnsi="Times New Roman" w:cs="Times New Roman"/>
          <w:b/>
          <w:color w:val="231F20"/>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диалогов и полилогов </w:t>
      </w:r>
      <w:r w:rsidRPr="00886449">
        <w:rPr>
          <w:rFonts w:ascii="Times New Roman" w:hAnsi="Times New Roman" w:cs="Times New Roman"/>
          <w:color w:val="231F20"/>
          <w:sz w:val="28"/>
          <w:szCs w:val="28"/>
        </w:rPr>
        <w:t xml:space="preserve">разговорного и учебно- 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7188EFCB" w14:textId="77777777" w:rsidR="00756680" w:rsidRPr="00886449" w:rsidRDefault="00756680" w:rsidP="00C372A1">
      <w:pPr>
        <w:pStyle w:val="ab"/>
        <w:widowControl w:val="0"/>
        <w:numPr>
          <w:ilvl w:val="0"/>
          <w:numId w:val="110"/>
        </w:numPr>
        <w:pBdr>
          <w:top w:val="nil"/>
          <w:left w:val="nil"/>
          <w:bottom w:val="nil"/>
          <w:right w:val="nil"/>
          <w:between w:val="nil"/>
          <w:bar w:val="nil"/>
        </w:pBdr>
        <w:shd w:val="clear" w:color="auto" w:fill="FFFFFF"/>
        <w:tabs>
          <w:tab w:val="left" w:pos="709"/>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w:t>
      </w:r>
      <w:r w:rsidRPr="00886449">
        <w:rPr>
          <w:rFonts w:ascii="Times New Roman" w:hAnsi="Times New Roman" w:cs="Times New Roman"/>
          <w:color w:val="231F20"/>
          <w:sz w:val="28"/>
          <w:szCs w:val="28"/>
        </w:rPr>
        <w:lastRenderedPageBreak/>
        <w:t>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2D643150" w14:textId="77777777" w:rsidR="00756680" w:rsidRPr="00886449" w:rsidRDefault="00756680" w:rsidP="00C372A1">
      <w:pPr>
        <w:pStyle w:val="ab"/>
        <w:numPr>
          <w:ilvl w:val="0"/>
          <w:numId w:val="104"/>
        </w:numPr>
        <w:pBdr>
          <w:top w:val="nil"/>
          <w:left w:val="nil"/>
          <w:bottom w:val="nil"/>
          <w:right w:val="nil"/>
          <w:between w:val="nil"/>
          <w:bar w:val="nil"/>
        </w:pBdr>
        <w:tabs>
          <w:tab w:val="left" w:pos="709"/>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77C4998F" w14:textId="77777777" w:rsidR="00756680" w:rsidRPr="00886449" w:rsidRDefault="00756680" w:rsidP="00C372A1">
      <w:pPr>
        <w:pStyle w:val="ab"/>
        <w:numPr>
          <w:ilvl w:val="0"/>
          <w:numId w:val="104"/>
        </w:numPr>
        <w:pBdr>
          <w:top w:val="nil"/>
          <w:left w:val="nil"/>
          <w:bottom w:val="nil"/>
          <w:right w:val="nil"/>
          <w:between w:val="nil"/>
          <w:bar w:val="nil"/>
        </w:pBdr>
        <w:tabs>
          <w:tab w:val="left" w:pos="312"/>
          <w:tab w:val="left" w:pos="709"/>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4C43F87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Примерные темы: </w:t>
      </w:r>
      <w:r w:rsidRPr="00886449">
        <w:rPr>
          <w:rFonts w:ascii="Times New Roman" w:hAnsi="Times New Roman" w:cs="Times New Roman"/>
          <w:sz w:val="28"/>
          <w:szCs w:val="28"/>
        </w:rPr>
        <w:t xml:space="preserve">«Любимые праздники», «Известные люди», </w:t>
      </w:r>
      <w:r w:rsidRPr="00886449">
        <w:rPr>
          <w:rFonts w:ascii="Times New Roman" w:eastAsia="Arial Unicode MS" w:hAnsi="Times New Roman" w:cs="Times New Roman"/>
          <w:bCs/>
          <w:iCs/>
          <w:sz w:val="28"/>
          <w:szCs w:val="28"/>
        </w:rPr>
        <w:t xml:space="preserve">«Вежливость», «Великие открытия», </w:t>
      </w:r>
      <w:r w:rsidRPr="00886449">
        <w:rPr>
          <w:rFonts w:ascii="Times New Roman" w:hAnsi="Times New Roman" w:cs="Times New Roman"/>
          <w:sz w:val="28"/>
          <w:szCs w:val="28"/>
        </w:rPr>
        <w:t>«Каникулы», «Изучаем школьные предметы».</w:t>
      </w:r>
    </w:p>
    <w:p w14:paraId="669EB355" w14:textId="77777777" w:rsidR="00756680" w:rsidRPr="00886449" w:rsidRDefault="00756680" w:rsidP="00756680">
      <w:pPr>
        <w:spacing w:line="360" w:lineRule="auto"/>
        <w:ind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Речевой материал</w:t>
      </w:r>
    </w:p>
    <w:p w14:paraId="7152AB2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Примеры фраз, слов и словосочетаний:</w:t>
      </w:r>
      <w:r w:rsidRPr="00886449">
        <w:rPr>
          <w:rFonts w:ascii="Times New Roman" w:hAnsi="Times New Roman" w:cs="Times New Roman"/>
          <w:sz w:val="28"/>
          <w:szCs w:val="28"/>
        </w:rPr>
        <w:t xml:space="preserve"> 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w:t>
      </w:r>
    </w:p>
    <w:p w14:paraId="0B7BF65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Каких ты знаешь известных людей? Чем известен (знаменит) Петр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Художник Левитан знаменит своими пейзажами. Рассмотри пейзаж </w:t>
      </w:r>
      <w:r w:rsidRPr="00886449">
        <w:rPr>
          <w:rFonts w:ascii="Times New Roman" w:hAnsi="Times New Roman" w:cs="Times New Roman"/>
          <w:sz w:val="28"/>
          <w:szCs w:val="28"/>
        </w:rPr>
        <w:lastRenderedPageBreak/>
        <w:t xml:space="preserve">(натюрморт, …) Шишкина (Левитана, …) и расскажи о картине. Мне очень нравится картина Левитана «Золотая осень» («Март» …). </w:t>
      </w:r>
    </w:p>
    <w:p w14:paraId="2DA744D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Первым говорит: «Здравствуйте» тот, кто входит в помещение. Культурный человек, если видит знакомого, всегда здоровается. 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 </w:t>
      </w:r>
    </w:p>
    <w:p w14:paraId="0509045D"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Китайцы еще тысячи лет назад пользовались для письма кисточкой и тушью. Лет четыреста назад появился карандаш. В </w:t>
      </w:r>
      <w:r w:rsidRPr="00886449">
        <w:rPr>
          <w:rFonts w:ascii="Times New Roman" w:hAnsi="Times New Roman" w:cs="Times New Roman"/>
          <w:sz w:val="28"/>
          <w:szCs w:val="28"/>
          <w:lang w:val="en-US"/>
        </w:rPr>
        <w:t>XIX</w:t>
      </w:r>
      <w:r w:rsidRPr="00886449">
        <w:rPr>
          <w:rFonts w:ascii="Times New Roman" w:hAnsi="Times New Roman" w:cs="Times New Roman"/>
          <w:sz w:val="28"/>
          <w:szCs w:val="28"/>
        </w:rPr>
        <w:t xml:space="preserve"> веке люди писали гусиными перьями, до середины </w:t>
      </w:r>
      <w:r w:rsidRPr="00886449">
        <w:rPr>
          <w:rFonts w:ascii="Times New Roman" w:hAnsi="Times New Roman" w:cs="Times New Roman"/>
          <w:sz w:val="28"/>
          <w:szCs w:val="28"/>
          <w:lang w:val="en-US"/>
        </w:rPr>
        <w:t>XX</w:t>
      </w:r>
      <w:r w:rsidRPr="00886449">
        <w:rPr>
          <w:rFonts w:ascii="Times New Roman" w:hAnsi="Times New Roman" w:cs="Times New Roman"/>
          <w:sz w:val="28"/>
          <w:szCs w:val="28"/>
        </w:rPr>
        <w:t xml:space="preserve"> века – перьевыми ручками, а потом авторучками. Сейчас люди чаще всего пишут шариковыми ручками. В наше время используют новые информационные технологии – общаются с помощью электронной почты и телефонных смс-сообщений. </w:t>
      </w:r>
    </w:p>
    <w:p w14:paraId="45F91AD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w:t>
      </w:r>
    </w:p>
    <w:p w14:paraId="008830CF" w14:textId="77777777" w:rsidR="00756680" w:rsidRPr="00886449" w:rsidRDefault="00756680" w:rsidP="00756680">
      <w:pPr>
        <w:spacing w:line="360" w:lineRule="auto"/>
        <w:ind w:firstLine="709"/>
        <w:jc w:val="both"/>
        <w:rPr>
          <w:rFonts w:ascii="Times New Roman" w:hAnsi="Times New Roman" w:cs="Times New Roman"/>
          <w:bCs/>
          <w:iCs/>
          <w:sz w:val="28"/>
          <w:szCs w:val="28"/>
          <w:u w:val="single"/>
        </w:rPr>
      </w:pPr>
      <w:r w:rsidRPr="00886449">
        <w:rPr>
          <w:rFonts w:ascii="Times New Roman" w:hAnsi="Times New Roman" w:cs="Times New Roman"/>
          <w:spacing w:val="2"/>
          <w:sz w:val="28"/>
          <w:szCs w:val="28"/>
        </w:rPr>
        <w:lastRenderedPageBreak/>
        <w:t xml:space="preserve">Будь осторожен на воде! Не заплывай далеко! Не ныряй! На дне могут быть опасные предметы. Лучше купаться вместе со взрослыми. </w:t>
      </w:r>
      <w:r w:rsidRPr="00886449">
        <w:rPr>
          <w:rFonts w:ascii="Times New Roman" w:hAnsi="Times New Roman" w:cs="Times New Roman"/>
          <w:sz w:val="28"/>
          <w:szCs w:val="28"/>
        </w:rPr>
        <w:t>Никогда в шутку не «топите» друг друга.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w:t>
      </w:r>
    </w:p>
    <w:p w14:paraId="03C5223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Пословицы, поговорки, известные высказывания.</w:t>
      </w:r>
      <w:r w:rsidRPr="00886449">
        <w:rPr>
          <w:rFonts w:ascii="Times New Roman" w:hAnsi="Times New Roman" w:cs="Times New Roman"/>
          <w:sz w:val="28"/>
          <w:szCs w:val="28"/>
        </w:rPr>
        <w:t xml:space="preserve"> «Любите книгу – источник знаний», «Отдай спорту время, взамен получишь здоровье», «Солнце, воздух и вода – наши лучшие друзья…» </w:t>
      </w:r>
    </w:p>
    <w:p w14:paraId="3CBF11A5"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Дорогая, уважаемая, мамочка (…), поздравляю, поздравляю тебя (Вас) с праздником (…), желаю здоровья (успехов, счастья, хорошего настроения,…), радовать знаниями, (хороши поведением,…), праздник отмечают ( 8 Марта, 12 апреля, …),  ветераны войны, совершили подвиг (победили, одержали победу), поздравить – поздравление – поздравлять, защищать – защитили -  защитник – защитники. </w:t>
      </w:r>
    </w:p>
    <w:p w14:paraId="0914AE9C" w14:textId="77777777" w:rsidR="00756680" w:rsidRPr="00886449" w:rsidRDefault="00756680" w:rsidP="00756680">
      <w:pPr>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Известные (знаменитые) писатели (поэты, художники, музыканты, ученые, космонавты, полководцы, ….), великий русский писатель (поэт. 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p>
    <w:p w14:paraId="797B4BB8"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прошлом веке, лет четыреста назад, писали гусиными перьями, писать шариковой ручкой (карандашом), новые информационные технологии, общаться с помощью электронной почты (телефонных смс–сообщений). </w:t>
      </w:r>
    </w:p>
    <w:p w14:paraId="0A14C2C4"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w:t>
      </w:r>
      <w:r w:rsidRPr="00886449">
        <w:rPr>
          <w:rFonts w:ascii="Times New Roman" w:hAnsi="Times New Roman" w:cs="Times New Roman"/>
          <w:sz w:val="28"/>
          <w:szCs w:val="28"/>
        </w:rPr>
        <w:lastRenderedPageBreak/>
        <w:t xml:space="preserve">в космос,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«Луна17», доставить на поверхность Луны, автоматический самоходный аппарат «Луноход-1», управлять с земли, освоение космоса, космос – космический – космонавт. </w:t>
      </w:r>
    </w:p>
    <w:p w14:paraId="5980827D"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2"/>
          <w:sz w:val="28"/>
          <w:szCs w:val="28"/>
        </w:rPr>
        <w:t xml:space="preserve">Будь осторожен, не заплывай далеко, не ныряй, ходить купаться, вместе со взрослыми, </w:t>
      </w:r>
      <w:r w:rsidRPr="00886449">
        <w:rPr>
          <w:rFonts w:ascii="Times New Roman" w:hAnsi="Times New Roman" w:cs="Times New Roman"/>
          <w:sz w:val="28"/>
          <w:szCs w:val="28"/>
        </w:rPr>
        <w:t>не «топите» друг друга,  сообщи взрослым; постарайся, занимайся  летом спортом, виды спорта, увлекаться, заниматься,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w:t>
      </w:r>
    </w:p>
    <w:p w14:paraId="321AD279" w14:textId="77777777" w:rsidR="00756680" w:rsidRPr="00886449" w:rsidRDefault="00756680" w:rsidP="0075668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Примеры текстов (микродиалогов, текстов монологического и диалогического характера)</w:t>
      </w:r>
    </w:p>
    <w:p w14:paraId="4A09365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Уважаемая Ольга Ивановна! (Иван Иванович!) Поздравляем Вас с праздником 8 марта! (Днем защитника Отечества!). Желаем успехов в работе и хорошего настроения! – Большое спасибо, ребята! И я поздравляю девочек (мальчиков) с праздником!</w:t>
      </w:r>
    </w:p>
    <w:p w14:paraId="5E774F6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Ты знаешь, какой праздник отмечают 12 апреля? – Да, День космонавтики. В этот день в космос полетел первый в мире космонавт Юрий Гагарин. </w:t>
      </w:r>
    </w:p>
    <w:p w14:paraId="222EC09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Я смотрел в театре балет Петра Ильича Чайковского «Щелкунчик». – Тебе понравился балет? – Очень понравился! – А я смотрел по телевизору балет «Лебединое озеро». Мне тоже очень понравился этот балет.</w:t>
      </w:r>
    </w:p>
    <w:p w14:paraId="769E6ED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Художник Левитан знаменит своими пейзажами. – Я знаю. Мне очень нравится его картина «Золотая осень».  А тебе? – А я люблю картину «Март».</w:t>
      </w:r>
    </w:p>
    <w:p w14:paraId="370E103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Чем знаменит Михаил Васильевич Ломоносов? - Он великий русский ученый. В 1755 году он основал Московский университет.</w:t>
      </w:r>
    </w:p>
    <w:p w14:paraId="31918C37"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7BCD939" w14:textId="77777777" w:rsidR="00756680" w:rsidRPr="00886449" w:rsidRDefault="00756680" w:rsidP="0075668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Праздник книги</w:t>
      </w:r>
    </w:p>
    <w:p w14:paraId="62E61ED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Много праздников приносит нам весна. И один из них – праздник детской книги! Он приходит в каждую школу, в каждый дом и приносит большую радость – встречу с хорошей, умной книгой.</w:t>
      </w:r>
    </w:p>
    <w:p w14:paraId="313B2F93"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Впервые Праздник книги московские ребята отмечали в военный 1944 год. Тогда на один день к ним приехали с фронта любимые детские писатели. 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469CD6B8" w14:textId="77777777" w:rsidR="00756680" w:rsidRPr="00886449" w:rsidRDefault="00756680" w:rsidP="00756680">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 тех пор ежегодно в нашей стране отмечаются этот праздник. Теперь он длится не один день, а целую неделю. Проводятся конкурсы, выставки, фестивали, показывают спектакли по детским книгам.</w:t>
      </w:r>
    </w:p>
    <w:p w14:paraId="09E63327" w14:textId="77777777" w:rsidR="00756680" w:rsidRPr="00886449" w:rsidRDefault="00756680" w:rsidP="00756680">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 1967 года Праздник детской книги отмечается во всем мире.  Праздник проводится 2 апреля. Дата Международного дня детской книги выбрана не случайно.  В</w:t>
      </w:r>
      <w:r w:rsidRPr="00886449">
        <w:rPr>
          <w:rFonts w:ascii="Times New Roman" w:hAnsi="Times New Roman" w:cs="Times New Roman"/>
          <w:sz w:val="28"/>
          <w:szCs w:val="28"/>
          <w:lang w:eastAsia="ar-SA"/>
        </w:rPr>
        <w:t xml:space="preserve"> этот день родился великий датский сказочник Ганс Христиан Андерсен</w:t>
      </w:r>
      <w:r w:rsidRPr="00886449">
        <w:rPr>
          <w:rFonts w:ascii="Times New Roman" w:hAnsi="Times New Roman" w:cs="Times New Roman"/>
          <w:sz w:val="28"/>
          <w:szCs w:val="28"/>
        </w:rPr>
        <w:t>.</w:t>
      </w:r>
    </w:p>
    <w:p w14:paraId="5F451EA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Когда отмечают Международный день детской книги? Когда и где впервые начали отмечать праздник книги в нашей стране? Почему книги, которые подарили ребятам на празднике в 1944 году, были тоненькими, отпечатанными на серой бумаге? Почему 2 апреля празднуют Международный день детской книги. С какого года празднуют во всем мире Международный день детской книги? Ты любишь читать? Назови свою любимую книгу. Назови своего любимого писателя. Ты согласен с высказыванием: «Любите книгу – источник знаний».</w:t>
      </w:r>
    </w:p>
    <w:p w14:paraId="79B500E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2FF12FEF" w14:textId="77777777" w:rsidR="00756680" w:rsidRPr="00886449" w:rsidRDefault="00756680" w:rsidP="0075668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Правила безопасного плавания</w:t>
      </w:r>
    </w:p>
    <w:p w14:paraId="52C8A157" w14:textId="77777777" w:rsidR="00756680" w:rsidRPr="00886449" w:rsidRDefault="00756680" w:rsidP="00756680">
      <w:pPr>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w:t>
      </w:r>
      <w:r w:rsidRPr="00886449">
        <w:rPr>
          <w:rFonts w:ascii="Times New Roman" w:hAnsi="Times New Roman" w:cs="Times New Roman"/>
          <w:sz w:val="28"/>
          <w:szCs w:val="28"/>
        </w:rPr>
        <w:lastRenderedPageBreak/>
        <w:t>секунд легкие могут заполниться водой, и человек утонет». – Понял. Будем выполнять это правило.  – А вот третье правило: «Не купайся там, где завод или скотный двор сливают свои сточные воды. Не купайся в тех местах, где пастух пригонял стадо на водопой». – Спасибо. Обратим внимание. – И главное, напомни ребятам, чтобы всегда сообщали родителям, когда идут купаться на речку или гулять в лес. – Обязательно напомню.</w:t>
      </w:r>
    </w:p>
    <w:p w14:paraId="75E2655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 к тексту.</w:t>
      </w:r>
      <w:r w:rsidRPr="00886449">
        <w:rPr>
          <w:rFonts w:ascii="Times New Roman" w:hAnsi="Times New Roman" w:cs="Times New Roman"/>
          <w:sz w:val="28"/>
          <w:szCs w:val="28"/>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w:t>
      </w:r>
      <w:r w:rsidRPr="00886449">
        <w:rPr>
          <w:rFonts w:ascii="Times New Roman" w:hAnsi="Times New Roman" w:cs="Times New Roman"/>
          <w:spacing w:val="2"/>
          <w:sz w:val="28"/>
          <w:szCs w:val="28"/>
        </w:rPr>
        <w:t>айди в Интернет другие правила безопасного плавания. Составь презентацию. Расскажи о правилах безопасного плавания ребятам.</w:t>
      </w:r>
    </w:p>
    <w:p w14:paraId="09559EA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34B5535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Закаляйся, если хочешь быть здоров,</w:t>
      </w:r>
    </w:p>
    <w:p w14:paraId="2B4B6AE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Постарайся, позабыть про докторов, </w:t>
      </w:r>
    </w:p>
    <w:p w14:paraId="075002A6"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Водой холодной обливайся, </w:t>
      </w:r>
    </w:p>
    <w:p w14:paraId="238243A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хочешь быть здоров!</w:t>
      </w:r>
    </w:p>
    <w:p w14:paraId="576AB4C9" w14:textId="77777777" w:rsidR="00756680" w:rsidRPr="00886449" w:rsidRDefault="00756680" w:rsidP="00756680">
      <w:pPr>
        <w:spacing w:line="360" w:lineRule="auto"/>
        <w:ind w:firstLine="709"/>
        <w:jc w:val="both"/>
        <w:rPr>
          <w:rFonts w:ascii="Times New Roman" w:hAnsi="Times New Roman" w:cs="Times New Roman"/>
          <w:sz w:val="28"/>
          <w:szCs w:val="28"/>
        </w:rPr>
      </w:pPr>
    </w:p>
    <w:p w14:paraId="33A66FA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Нам полезны солнце, воздух и вода,</w:t>
      </w:r>
    </w:p>
    <w:p w14:paraId="1316B523"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 болезней помогают нам всегда,</w:t>
      </w:r>
    </w:p>
    <w:p w14:paraId="692FB42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От всех болезней нам полезны </w:t>
      </w:r>
    </w:p>
    <w:p w14:paraId="661F8EC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Солнце, воздух и вода!</w:t>
      </w:r>
    </w:p>
    <w:p w14:paraId="63B5CBEC" w14:textId="77777777" w:rsidR="00756680" w:rsidRPr="00886449" w:rsidRDefault="00756680" w:rsidP="00756680">
      <w:pPr>
        <w:shd w:val="clear" w:color="auto" w:fill="FFFFFF"/>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pacing w:val="2"/>
          <w:sz w:val="28"/>
          <w:szCs w:val="28"/>
        </w:rPr>
        <w:t>(В. Лебедев – Кумач)</w:t>
      </w:r>
    </w:p>
    <w:p w14:paraId="505D1631" w14:textId="77777777" w:rsidR="00756680" w:rsidRPr="00886449" w:rsidRDefault="00756680" w:rsidP="00756680">
      <w:pPr>
        <w:shd w:val="clear" w:color="auto" w:fill="FFFFFF"/>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i/>
          <w:spacing w:val="2"/>
          <w:sz w:val="28"/>
          <w:szCs w:val="28"/>
        </w:rPr>
        <w:t>Вопросы и задания</w:t>
      </w:r>
      <w:r w:rsidRPr="00886449">
        <w:rPr>
          <w:rFonts w:ascii="Times New Roman" w:hAnsi="Times New Roman" w:cs="Times New Roman"/>
          <w:spacing w:val="2"/>
          <w:sz w:val="28"/>
          <w:szCs w:val="28"/>
        </w:rPr>
        <w:t xml:space="preserve">. Как ты думаешь, почему надо закаляться? Как ты закаляешься? Докажи, что людям полезны «солнце, воздух и вода». </w:t>
      </w:r>
    </w:p>
    <w:p w14:paraId="1E294080" w14:textId="77777777" w:rsidR="00756680" w:rsidRPr="00886449" w:rsidRDefault="00756680" w:rsidP="0075668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62"/>
      </w:r>
    </w:p>
    <w:p w14:paraId="2F9C3B27"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17961A0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слитное произнесение слов и коротких фраз, деление более длинных фраз на синтагмы (под контролем учителя и самостоятельно); </w:t>
      </w:r>
    </w:p>
    <w:p w14:paraId="7471C76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4BFC799D"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2FD24DC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1FED204"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17CBAD8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7BCE1313"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2BBEAEB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D41BB8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DC53A4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425ACEFA"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30C3246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958B6F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6B6F43D8"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68A9ED2"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EFBA0C0"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w:t>
      </w:r>
      <w:r w:rsidRPr="00886449">
        <w:rPr>
          <w:rFonts w:ascii="Times New Roman" w:hAnsi="Times New Roman" w:cs="Times New Roman"/>
          <w:sz w:val="28"/>
          <w:szCs w:val="28"/>
        </w:rPr>
        <w:lastRenderedPageBreak/>
        <w:t xml:space="preserve">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0652C403"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30366DE6"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322DCFC" w14:textId="77777777" w:rsidR="00756680" w:rsidRPr="00886449" w:rsidRDefault="00756680" w:rsidP="00C372A1">
      <w:pPr>
        <w:pStyle w:val="ab"/>
        <w:numPr>
          <w:ilvl w:val="0"/>
          <w:numId w:val="96"/>
        </w:numPr>
        <w:pBdr>
          <w:top w:val="nil"/>
          <w:left w:val="nil"/>
          <w:bottom w:val="nil"/>
          <w:right w:val="nil"/>
          <w:between w:val="nil"/>
          <w:bar w:val="nil"/>
        </w:pBdr>
        <w:tabs>
          <w:tab w:val="left" w:pos="426"/>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B846D83" w14:textId="77777777" w:rsidR="00756680" w:rsidRPr="00886449" w:rsidRDefault="00756680" w:rsidP="00C372A1">
      <w:pPr>
        <w:pStyle w:val="ab"/>
        <w:numPr>
          <w:ilvl w:val="0"/>
          <w:numId w:val="96"/>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026A1CC0" w14:textId="77777777" w:rsidR="00756680" w:rsidRPr="00886449" w:rsidRDefault="00756680" w:rsidP="00C372A1">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3BDDA347" w14:textId="77777777" w:rsidR="00756680" w:rsidRPr="00886449" w:rsidRDefault="00756680" w:rsidP="00756680">
      <w:pPr>
        <w:tabs>
          <w:tab w:val="left" w:pos="312"/>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восприятии фраз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выполнение заданий с краткими или полными устными </w:t>
      </w:r>
      <w:r w:rsidRPr="00886449">
        <w:rPr>
          <w:rFonts w:ascii="Times New Roman" w:hAnsi="Times New Roman" w:cs="Times New Roman"/>
          <w:bCs/>
          <w:iCs/>
          <w:sz w:val="28"/>
          <w:szCs w:val="28"/>
        </w:rPr>
        <w:lastRenderedPageBreak/>
        <w:t xml:space="preserve">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w:t>
      </w:r>
    </w:p>
    <w:p w14:paraId="40CDB71B" w14:textId="77777777" w:rsidR="00756680" w:rsidRPr="00886449" w:rsidRDefault="00756680" w:rsidP="00756680">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2EF66F43" w14:textId="77777777" w:rsidR="00756680" w:rsidRPr="00886449" w:rsidRDefault="00756680" w:rsidP="00756680">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3F1718C2" w14:textId="77777777" w:rsidR="00756680" w:rsidRPr="00886449" w:rsidRDefault="00756680" w:rsidP="00C372A1">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741DA5E3" w14:textId="77777777" w:rsidR="00756680" w:rsidRPr="00886449" w:rsidRDefault="00756680"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учет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3071E662" w14:textId="77777777" w:rsidR="00756680" w:rsidRPr="00886449" w:rsidRDefault="00756680" w:rsidP="00C372A1">
      <w:pPr>
        <w:pStyle w:val="ab"/>
        <w:numPr>
          <w:ilvl w:val="0"/>
          <w:numId w:val="112"/>
        </w:numPr>
        <w:pBdr>
          <w:top w:val="nil"/>
          <w:left w:val="nil"/>
          <w:bottom w:val="nil"/>
          <w:right w:val="nil"/>
          <w:between w:val="nil"/>
          <w:bar w:val="nil"/>
        </w:pBdr>
        <w:tabs>
          <w:tab w:val="num" w:pos="0"/>
          <w:tab w:val="left" w:pos="851"/>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1CA00D41" w14:textId="77777777" w:rsidR="00756680" w:rsidRPr="00886449" w:rsidRDefault="00756680" w:rsidP="00756680">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886449">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43292D50" w14:textId="77777777" w:rsidR="00756680" w:rsidRPr="00886449" w:rsidRDefault="00756680" w:rsidP="00756680">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Мониторинг достижения планируемых предметных результатов включает</w:t>
      </w:r>
      <w:r w:rsidRPr="00886449">
        <w:rPr>
          <w:rStyle w:val="a5"/>
          <w:rFonts w:ascii="Times New Roman" w:hAnsi="Times New Roman" w:cs="Times New Roman"/>
          <w:sz w:val="28"/>
          <w:szCs w:val="28"/>
        </w:rPr>
        <w:footnoteReference w:id="63"/>
      </w:r>
      <w:r w:rsidRPr="00886449">
        <w:rPr>
          <w:rFonts w:ascii="Times New Roman" w:hAnsi="Times New Roman" w:cs="Times New Roman"/>
          <w:bCs/>
          <w:sz w:val="28"/>
          <w:szCs w:val="28"/>
        </w:rPr>
        <w:t xml:space="preserve">: </w:t>
      </w:r>
    </w:p>
    <w:p w14:paraId="1DBC2078" w14:textId="77777777" w:rsidR="00756680" w:rsidRPr="00886449" w:rsidRDefault="00756680"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sz w:val="28"/>
          <w:szCs w:val="28"/>
        </w:rPr>
        <w:t>обследование восприятия слов (</w:t>
      </w:r>
      <w:r w:rsidRPr="00886449">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w:t>
      </w:r>
      <w:r w:rsidRPr="00886449">
        <w:rPr>
          <w:rFonts w:ascii="Times New Roman" w:hAnsi="Times New Roman" w:cs="Times New Roman"/>
          <w:sz w:val="28"/>
          <w:szCs w:val="28"/>
        </w:rPr>
        <w:lastRenderedPageBreak/>
        <w:t xml:space="preserve">или Н.Б. Покровского с учетом слуоречевого развития обучающихся); обследование слухозрительного восприятия слов осуществляется на расстоянии, типичном для устной коммуникации (1,5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возмлжностей обучающегося); каждое слово предъявляется сначала на расстоянии не менее 6 м, если обучающийся не 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55365D3B" w14:textId="77777777" w:rsidR="00756680" w:rsidRPr="00886449" w:rsidRDefault="00756680" w:rsidP="00C372A1">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886449">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 коррекционно-развивающего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 5 –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21A37EC5" w14:textId="77777777" w:rsidR="00756680" w:rsidRPr="00886449" w:rsidRDefault="00756680" w:rsidP="00C372A1">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lastRenderedPageBreak/>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18431958"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61300D46"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B7A1B23"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666FC5FC" w14:textId="77777777" w:rsidR="00756680" w:rsidRPr="00886449" w:rsidRDefault="00756680"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w:t>
      </w:r>
      <w:r w:rsidRPr="00886449">
        <w:rPr>
          <w:rFonts w:ascii="Times New Roman" w:hAnsi="Times New Roman" w:cs="Times New Roman"/>
          <w:sz w:val="28"/>
          <w:szCs w:val="28"/>
        </w:rPr>
        <w:lastRenderedPageBreak/>
        <w:t>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690B3E32" w14:textId="37785E47" w:rsidR="00756680" w:rsidRPr="00886449" w:rsidRDefault="00756680" w:rsidP="00756680">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отводимые на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6F5DE259"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FC15688" w14:textId="77777777" w:rsidR="00756680" w:rsidRPr="00886449" w:rsidRDefault="00756680" w:rsidP="00756680">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37219651"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педагога-психолога, социального педагога), работающих с данным обучающимся, по – возможности, родителей и /или других родственников, обучающихся.</w:t>
      </w:r>
    </w:p>
    <w:p w14:paraId="1E908575"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конце учебного года составляется характеристика устной речи каждого обучающегося, которая предоставляется администрации образовательной </w:t>
      </w:r>
      <w:r w:rsidRPr="00886449">
        <w:rPr>
          <w:rFonts w:ascii="Times New Roman" w:hAnsi="Times New Roman" w:cs="Times New Roman"/>
          <w:sz w:val="28"/>
          <w:szCs w:val="28"/>
        </w:rPr>
        <w:lastRenderedPageBreak/>
        <w:t>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295C9FCA"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w:t>
      </w:r>
    </w:p>
    <w:p w14:paraId="616ACA65"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w:t>
      </w:r>
    </w:p>
    <w:p w14:paraId="58E35F81" w14:textId="77777777" w:rsidR="00756680" w:rsidRPr="00886449" w:rsidRDefault="00756680" w:rsidP="00756680">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7 КЛАСС</w:t>
      </w:r>
    </w:p>
    <w:p w14:paraId="25D3B766" w14:textId="77777777" w:rsidR="00756680" w:rsidRPr="00886449" w:rsidRDefault="00756680" w:rsidP="00756680">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462F8E3C" w14:textId="77777777" w:rsidR="00756680" w:rsidRPr="00886449" w:rsidRDefault="00756680" w:rsidP="00756680">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7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297066E5" w14:textId="77777777" w:rsidR="00756680" w:rsidRPr="00886449" w:rsidRDefault="00756680" w:rsidP="00756680">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w:t>
      </w:r>
      <w:r w:rsidRPr="00886449">
        <w:rPr>
          <w:rFonts w:ascii="Times New Roman" w:hAnsi="Times New Roman" w:cs="Times New Roman"/>
          <w:color w:val="231F20"/>
          <w:sz w:val="28"/>
          <w:szCs w:val="28"/>
        </w:rPr>
        <w:lastRenderedPageBreak/>
        <w:t xml:space="preserve">«Развитие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58282386" w14:textId="77777777" w:rsidR="00756680" w:rsidRPr="00886449" w:rsidRDefault="00756680" w:rsidP="00756680">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16E7BEB3" w14:textId="77777777" w:rsidR="00756680" w:rsidRPr="00886449" w:rsidRDefault="00756680" w:rsidP="00756680">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538B8589" w14:textId="77777777" w:rsidR="00756680" w:rsidRPr="00886449" w:rsidRDefault="00756680" w:rsidP="00756680">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2A8EAE90" w14:textId="77777777" w:rsidR="00756680" w:rsidRPr="00886449" w:rsidRDefault="00756680" w:rsidP="00756680">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3ECBA354" w14:textId="77777777" w:rsidR="00756680" w:rsidRPr="00886449" w:rsidRDefault="00756680" w:rsidP="00756680">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25459F44" w14:textId="77777777" w:rsidR="00756680" w:rsidRPr="00886449" w:rsidRDefault="00756680" w:rsidP="00756680">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AFBADB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t xml:space="preserve">При составлении учебного плана рекомендуется на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886449">
        <w:rPr>
          <w:rFonts w:ascii="Times New Roman" w:hAnsi="Times New Roman" w:cs="Times New Roman"/>
          <w:sz w:val="28"/>
          <w:szCs w:val="28"/>
        </w:rPr>
        <w:t xml:space="preserve">2 часа </w:t>
      </w:r>
      <w:r w:rsidRPr="00886449">
        <w:rPr>
          <w:rFonts w:ascii="Times New Roman" w:hAnsi="Times New Roman" w:cs="Times New Roman"/>
          <w:spacing w:val="-1"/>
          <w:sz w:val="28"/>
          <w:szCs w:val="28"/>
        </w:rPr>
        <w:t xml:space="preserve">в неделю </w:t>
      </w:r>
      <w:r w:rsidRPr="00886449">
        <w:rPr>
          <w:rFonts w:ascii="Times New Roman" w:hAnsi="Times New Roman" w:cs="Times New Roman"/>
          <w:sz w:val="28"/>
          <w:szCs w:val="28"/>
        </w:rPr>
        <w:t xml:space="preserve">на каждого обучающегося. </w:t>
      </w:r>
    </w:p>
    <w:p w14:paraId="24437622" w14:textId="77777777" w:rsidR="00756680" w:rsidRPr="00886449" w:rsidRDefault="00756680" w:rsidP="00756680">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работы (индивидуально или </w:t>
      </w:r>
      <w:r w:rsidRPr="00886449">
        <w:rPr>
          <w:rFonts w:ascii="Times New Roman" w:hAnsi="Times New Roman" w:cs="Times New Roman"/>
          <w:spacing w:val="-1"/>
          <w:sz w:val="28"/>
          <w:szCs w:val="28"/>
        </w:rPr>
        <w:t xml:space="preserve">парами). </w:t>
      </w:r>
    </w:p>
    <w:p w14:paraId="4B17C28E" w14:textId="77777777" w:rsidR="00756680" w:rsidRPr="00886449" w:rsidRDefault="00756680" w:rsidP="0075668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lastRenderedPageBreak/>
        <w:t xml:space="preserve">В 7 классе рекомендуется </w:t>
      </w:r>
      <w:r w:rsidRPr="00886449">
        <w:rPr>
          <w:rFonts w:ascii="Times New Roman" w:hAnsi="Times New Roman" w:cs="Times New Roman"/>
          <w:sz w:val="28"/>
          <w:szCs w:val="28"/>
          <w:shd w:val="clear" w:color="auto" w:fill="FFFFFF"/>
        </w:rPr>
        <w:t xml:space="preserve">одно занятие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698F9102"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6 классе, а также обязательной дополнительной аналитической проверки произношения на начало обучения в 7 классе (или комплексного педагогического обследования обучающегося при переводе из другой образовательной организации). </w:t>
      </w:r>
    </w:p>
    <w:p w14:paraId="43BAE83F" w14:textId="77777777" w:rsidR="00756680" w:rsidRPr="00886449" w:rsidRDefault="00756680" w:rsidP="00756680">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746C8FA7"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3CFE08C"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58E61D78"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0F0570CB"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5EC4DA4F"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0F7FC3D" w14:textId="77777777" w:rsidR="00756680"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04948D73" w14:textId="77777777" w:rsidR="00756680" w:rsidRPr="00886449" w:rsidRDefault="00756680" w:rsidP="00756680">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 xml:space="preserve">развитие восприятия устной речи (речевого слуха при использовании индивидуальных слуховых аппаратов; речевого слуха без использования </w:t>
      </w:r>
      <w:r w:rsidRPr="00886449">
        <w:rPr>
          <w:rFonts w:ascii="Times New Roman" w:hAnsi="Times New Roman" w:cs="Times New Roman"/>
          <w:bCs/>
          <w:iCs/>
          <w:color w:val="231F20"/>
          <w:sz w:val="28"/>
          <w:szCs w:val="28"/>
        </w:rPr>
        <w:lastRenderedPageBreak/>
        <w:t>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52032DB9" w14:textId="77777777" w:rsidR="00756680" w:rsidRPr="00886449" w:rsidRDefault="00756680" w:rsidP="00756680">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5EFDEDD8" w14:textId="77777777" w:rsidR="00756680" w:rsidRPr="00886449" w:rsidRDefault="00756680" w:rsidP="00756680">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1. Развитие восприятия устной речи</w:t>
      </w:r>
    </w:p>
    <w:p w14:paraId="4E9A56ED" w14:textId="77777777" w:rsidR="00756680" w:rsidRPr="00886449" w:rsidRDefault="00756680"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1205ABAD" w14:textId="77777777" w:rsidR="00756680" w:rsidRPr="00886449" w:rsidRDefault="00756680" w:rsidP="00756680">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64"/>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w:t>
      </w:r>
      <w:r w:rsidRPr="00886449">
        <w:rPr>
          <w:rFonts w:ascii="Times New Roman" w:hAnsi="Times New Roman" w:cs="Times New Roman"/>
          <w:bCs/>
          <w:iCs/>
          <w:sz w:val="28"/>
          <w:szCs w:val="28"/>
        </w:rPr>
        <w:lastRenderedPageBreak/>
        <w:t xml:space="preserve">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886449">
        <w:rPr>
          <w:rStyle w:val="a5"/>
          <w:rFonts w:ascii="Times New Roman" w:hAnsi="Times New Roman" w:cs="Times New Roman"/>
          <w:color w:val="231F20"/>
          <w:sz w:val="28"/>
          <w:szCs w:val="28"/>
        </w:rPr>
        <w:footnoteReference w:id="65"/>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7E97BCB3" w14:textId="77777777" w:rsidR="00756680" w:rsidRPr="00886449" w:rsidRDefault="00756680"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1E2F095A" w14:textId="77777777" w:rsidR="00756680" w:rsidRPr="00886449" w:rsidRDefault="00756680" w:rsidP="00756680">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нового речевого материала в сочетании со знакомым по звучанию.</w:t>
      </w:r>
    </w:p>
    <w:p w14:paraId="0D8691F2" w14:textId="77777777" w:rsidR="00756680" w:rsidRPr="00886449" w:rsidRDefault="00756680" w:rsidP="00C372A1">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 xml:space="preserve">при пользовании </w:t>
      </w:r>
      <w:r w:rsidRPr="00886449">
        <w:rPr>
          <w:rFonts w:ascii="Times New Roman" w:hAnsi="Times New Roman" w:cs="Times New Roman"/>
          <w:b/>
          <w:bCs/>
          <w:i/>
          <w:iCs/>
          <w:sz w:val="28"/>
          <w:szCs w:val="28"/>
        </w:rPr>
        <w:lastRenderedPageBreak/>
        <w:t>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7E99B8FE" w14:textId="77777777" w:rsidR="00756680" w:rsidRPr="00886449" w:rsidRDefault="00756680" w:rsidP="00756680">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6A5ADE6F" w14:textId="77777777" w:rsidR="00756680" w:rsidRPr="00886449" w:rsidRDefault="00756680" w:rsidP="00756680">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color w:val="231F20"/>
          <w:sz w:val="28"/>
          <w:szCs w:val="28"/>
        </w:rPr>
        <w:t xml:space="preserve"> (при пользовании индивидуальными слуховыми аппаратами):</w:t>
      </w:r>
    </w:p>
    <w:p w14:paraId="3B143366" w14:textId="77777777" w:rsidR="00756680" w:rsidRPr="00886449" w:rsidRDefault="00756680" w:rsidP="00756680">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11049930" w14:textId="77777777" w:rsidR="00756680" w:rsidRPr="00886449" w:rsidRDefault="00756680" w:rsidP="00756680">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787584B3" w14:textId="77777777" w:rsidR="00756680" w:rsidRPr="00886449" w:rsidRDefault="00756680" w:rsidP="00756680">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4F70C50E" w14:textId="77777777" w:rsidR="00756680" w:rsidRPr="00886449" w:rsidRDefault="00756680" w:rsidP="00756680">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34449802" w14:textId="77777777" w:rsidR="00756680" w:rsidRPr="00886449" w:rsidRDefault="00756680" w:rsidP="00756680">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46884A1C" w14:textId="77777777" w:rsidR="00756680" w:rsidRPr="00886449" w:rsidRDefault="00756680" w:rsidP="00756680">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58FF5A7" w14:textId="77777777" w:rsidR="00756680" w:rsidRPr="00886449" w:rsidRDefault="00756680" w:rsidP="00756680">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2ECFED92" w14:textId="77777777" w:rsidR="00756680" w:rsidRPr="00886449" w:rsidRDefault="00756680" w:rsidP="00756680">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79D9D513" w14:textId="77777777" w:rsidR="00756680" w:rsidRPr="00886449" w:rsidRDefault="00756680" w:rsidP="00756680">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34D02E58" w14:textId="77777777" w:rsidR="00756680" w:rsidRPr="00886449" w:rsidRDefault="00756680" w:rsidP="00756680">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318EA3F0" w14:textId="77777777" w:rsidR="00756680" w:rsidRPr="00886449" w:rsidRDefault="00756680" w:rsidP="00756680">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4. Развитие регулятивных универсальных учебных действий:</w:t>
      </w:r>
      <w:r w:rsidRPr="00886449">
        <w:rPr>
          <w:rFonts w:ascii="Times New Roman" w:hAnsi="Times New Roman" w:cs="Times New Roman"/>
          <w:i/>
          <w:color w:val="231F20"/>
          <w:sz w:val="28"/>
          <w:szCs w:val="28"/>
        </w:rPr>
        <w:t xml:space="preserve"> </w:t>
      </w:r>
    </w:p>
    <w:p w14:paraId="4833E9FB" w14:textId="77777777" w:rsidR="00756680" w:rsidRPr="00886449" w:rsidRDefault="00756680" w:rsidP="00756680">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6BB999C5" w14:textId="0AA41A14" w:rsidR="00661281" w:rsidRPr="00886449" w:rsidRDefault="00756680" w:rsidP="0075668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w:t>
      </w:r>
    </w:p>
    <w:p w14:paraId="4524C17D" w14:textId="77777777" w:rsidR="003D57D5" w:rsidRPr="00886449" w:rsidRDefault="003D57D5" w:rsidP="003D57D5">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2E1FC25C" w14:textId="77777777" w:rsidR="003D57D5" w:rsidRPr="00886449" w:rsidRDefault="003D57D5" w:rsidP="003D57D5">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1370171F" w14:textId="77777777" w:rsidR="003D57D5" w:rsidRPr="00886449" w:rsidRDefault="003D57D5" w:rsidP="003D57D5">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4E33AF9E" w14:textId="77777777" w:rsidR="003D57D5" w:rsidRPr="00886449" w:rsidRDefault="003D57D5" w:rsidP="003D57D5">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2FE51272" w14:textId="77777777" w:rsidR="003D57D5" w:rsidRPr="00886449" w:rsidRDefault="003D57D5" w:rsidP="003D57D5">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02017549" w14:textId="77777777" w:rsidR="003D57D5" w:rsidRPr="00886449" w:rsidRDefault="003D57D5" w:rsidP="003D57D5">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0CFD2B25" w14:textId="77777777" w:rsidR="003D57D5" w:rsidRPr="00886449" w:rsidRDefault="003D57D5" w:rsidP="003D57D5">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886449">
        <w:rPr>
          <w:rFonts w:ascii="Times New Roman" w:hAnsi="Times New Roman" w:cs="Times New Roman"/>
          <w:b/>
          <w:i/>
          <w:color w:val="231F20"/>
          <w:sz w:val="28"/>
          <w:szCs w:val="28"/>
        </w:rPr>
        <w:t>6. Развитие коммуникативных универсальных учебных действий:</w:t>
      </w:r>
      <w:r w:rsidRPr="00886449">
        <w:rPr>
          <w:rFonts w:ascii="Times New Roman" w:hAnsi="Times New Roman" w:cs="Times New Roman"/>
          <w:color w:val="231F20"/>
          <w:sz w:val="28"/>
          <w:szCs w:val="28"/>
        </w:rPr>
        <w:t xml:space="preserve"> </w:t>
      </w:r>
    </w:p>
    <w:p w14:paraId="676CD1B4"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 xml:space="preserve">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w:t>
      </w:r>
      <w:r w:rsidRPr="00886449">
        <w:rPr>
          <w:rFonts w:ascii="Times New Roman" w:hAnsi="Times New Roman" w:cs="Times New Roman"/>
          <w:bCs/>
          <w:iCs/>
          <w:color w:val="231F20"/>
          <w:sz w:val="28"/>
          <w:szCs w:val="28"/>
        </w:rPr>
        <w:lastRenderedPageBreak/>
        <w:t>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54B5DE1E"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6016F97E"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6C6E3362"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5AB623EC" w14:textId="77777777" w:rsidR="003D57D5" w:rsidRPr="00886449" w:rsidRDefault="003D57D5" w:rsidP="003D57D5">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188CEF2D"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 </w:t>
      </w:r>
    </w:p>
    <w:p w14:paraId="71C04E09" w14:textId="77777777" w:rsidR="003D57D5" w:rsidRPr="00886449" w:rsidRDefault="003D57D5" w:rsidP="003D57D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797EB46A"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CDC3E2C"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7849D49B" w14:textId="77777777" w:rsidR="003D57D5" w:rsidRPr="00886449" w:rsidRDefault="003D57D5" w:rsidP="003D57D5">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lastRenderedPageBreak/>
        <w:t>«Развитие восприятия и воспроизведения устной речи»</w:t>
      </w:r>
    </w:p>
    <w:p w14:paraId="436E281C"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74057FED" w14:textId="77777777" w:rsidR="003D57D5" w:rsidRPr="00886449" w:rsidRDefault="003D57D5" w:rsidP="00C372A1">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1209AB6D" w14:textId="77777777" w:rsidR="003D57D5" w:rsidRPr="00886449" w:rsidRDefault="003D57D5" w:rsidP="00C372A1">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18021FAF"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24864110"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w:t>
      </w:r>
      <w:r w:rsidRPr="00886449">
        <w:rPr>
          <w:rFonts w:ascii="Times New Roman" w:hAnsi="Times New Roman" w:cs="Times New Roman"/>
          <w:bCs/>
          <w:iCs/>
          <w:sz w:val="28"/>
          <w:szCs w:val="28"/>
        </w:rPr>
        <w:lastRenderedPageBreak/>
        <w:t xml:space="preserve">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4D7AB709"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77CCC542" w14:textId="77777777" w:rsidR="003D57D5" w:rsidRPr="00886449" w:rsidRDefault="003D57D5" w:rsidP="003D57D5">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w:t>
      </w:r>
      <w:r w:rsidRPr="00886449">
        <w:rPr>
          <w:rFonts w:ascii="Times New Roman" w:hAnsi="Times New Roman" w:cs="Times New Roman"/>
          <w:color w:val="231F20"/>
          <w:sz w:val="28"/>
          <w:szCs w:val="28"/>
        </w:rPr>
        <w:lastRenderedPageBreak/>
        <w:t xml:space="preserve">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5B871E3"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содержание каждого занятия, реализуемого в рамках</w:t>
      </w:r>
      <w:r w:rsidRPr="00886449">
        <w:rPr>
          <w:rFonts w:ascii="Times New Roman" w:hAnsi="Times New Roman" w:cs="Times New Roman"/>
          <w:sz w:val="28"/>
          <w:szCs w:val="28"/>
        </w:rPr>
        <w:t xml:space="preserve"> коррекционно-развивающего курса,</w:t>
      </w:r>
      <w:r w:rsidRPr="00886449">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0FF5BD27" w14:textId="77777777" w:rsidR="003D57D5" w:rsidRPr="00886449" w:rsidRDefault="003D57D5" w:rsidP="003D57D5">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616630AC" w14:textId="77777777" w:rsidR="003D57D5" w:rsidRPr="00886449" w:rsidRDefault="003D57D5" w:rsidP="003D57D5">
      <w:pPr>
        <w:pStyle w:val="a6"/>
        <w:spacing w:line="360" w:lineRule="auto"/>
        <w:ind w:firstLine="709"/>
        <w:jc w:val="both"/>
        <w:rPr>
          <w:b/>
          <w:bCs/>
          <w:i/>
          <w:iCs/>
          <w:color w:val="231F20"/>
          <w:sz w:val="28"/>
          <w:szCs w:val="28"/>
        </w:rPr>
      </w:pPr>
      <w:r w:rsidRPr="00886449">
        <w:rPr>
          <w:b/>
          <w:bCs/>
          <w:i/>
          <w:iCs/>
          <w:color w:val="231F20"/>
          <w:sz w:val="28"/>
          <w:szCs w:val="28"/>
        </w:rPr>
        <w:t>Планируемые результаты развития восприятия и воспроизведения устной речи у слабослышащих обучающихся в 7 классе</w:t>
      </w:r>
    </w:p>
    <w:p w14:paraId="28661678" w14:textId="77777777" w:rsidR="003D57D5" w:rsidRPr="00886449" w:rsidRDefault="003D57D5" w:rsidP="003D57D5">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i/>
          <w:sz w:val="28"/>
          <w:szCs w:val="28"/>
        </w:rPr>
        <w:t>Личностные результаты</w:t>
      </w:r>
      <w:r w:rsidRPr="00886449">
        <w:rPr>
          <w:rFonts w:ascii="Times New Roman" w:hAnsi="Times New Roman" w:cs="Times New Roman"/>
          <w:sz w:val="28"/>
          <w:szCs w:val="28"/>
        </w:rPr>
        <w:t xml:space="preserve">: </w:t>
      </w:r>
    </w:p>
    <w:p w14:paraId="6F78C738" w14:textId="77777777" w:rsidR="003D57D5" w:rsidRPr="00886449" w:rsidRDefault="003D57D5" w:rsidP="00C372A1">
      <w:pPr>
        <w:pStyle w:val="ab"/>
        <w:numPr>
          <w:ilvl w:val="0"/>
          <w:numId w:val="117"/>
        </w:numPr>
        <w:shd w:val="clear" w:color="auto" w:fill="FFFFFF"/>
        <w:tabs>
          <w:tab w:val="left" w:pos="993"/>
        </w:tabs>
        <w:spacing w:line="360" w:lineRule="auto"/>
        <w:ind w:left="0" w:firstLine="709"/>
        <w:jc w:val="both"/>
        <w:rPr>
          <w:rStyle w:val="dash041e005f0431005f044b005f0447005f043d005f044b005f0439005f005fchar1char1"/>
          <w:sz w:val="28"/>
          <w:szCs w:val="28"/>
        </w:rPr>
      </w:pPr>
      <w:r w:rsidRPr="00886449">
        <w:rPr>
          <w:rFonts w:ascii="Times New Roman" w:hAnsi="Times New Roman" w:cs="Times New Roman"/>
          <w:sz w:val="28"/>
          <w:szCs w:val="28"/>
        </w:rPr>
        <w:t>развитие социально значимых личностных качеств (при использовании учебного материала, связанного с развитием восприятия и воспроизведения устной речи) -</w:t>
      </w:r>
      <w:r w:rsidRPr="00886449">
        <w:rPr>
          <w:rFonts w:ascii="Times New Roman" w:hAnsi="Times New Roman" w:cs="Times New Roman"/>
          <w:bCs/>
          <w:iCs/>
          <w:sz w:val="28"/>
          <w:szCs w:val="28"/>
        </w:rPr>
        <w:t xml:space="preserve"> идентификация себя в качестве гражданина России; знание и стремление реализовывать в жизни, социальные нормы и правила поведения; развитие экологической культуры; понимание ценности здорового и безопасного образа жизни</w:t>
      </w:r>
      <w:r w:rsidRPr="00886449">
        <w:rPr>
          <w:rStyle w:val="dash041e005f0431005f044b005f0447005f043d005f044b005f0439005f005fchar1char1"/>
          <w:sz w:val="28"/>
          <w:szCs w:val="28"/>
        </w:rPr>
        <w:t xml:space="preserve">; готовность вступать в устную коммуникацию со знакомыми </w:t>
      </w:r>
      <w:r w:rsidRPr="00886449">
        <w:rPr>
          <w:rStyle w:val="dash041e005f0431005f044b005f0447005f043d005f044b005f0439005f005fchar1char1"/>
          <w:sz w:val="28"/>
          <w:szCs w:val="28"/>
        </w:rPr>
        <w:lastRenderedPageBreak/>
        <w:t xml:space="preserve">взрослыми и детьми, включая сверстников, и достигать в нем взаимопонимания; ответственное отношение к учению; </w:t>
      </w:r>
    </w:p>
    <w:p w14:paraId="077F9014" w14:textId="77777777" w:rsidR="003D57D5" w:rsidRPr="00886449" w:rsidRDefault="003D57D5" w:rsidP="00C372A1">
      <w:pPr>
        <w:pStyle w:val="ab"/>
        <w:numPr>
          <w:ilvl w:val="0"/>
          <w:numId w:val="117"/>
        </w:numPr>
        <w:shd w:val="clear" w:color="auto" w:fill="FFFFFF"/>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Cs/>
          <w:sz w:val="28"/>
          <w:szCs w:val="28"/>
        </w:rPr>
        <w:t>установка на качественное овладение русским языком для обеспечения процесса познании и межличностного общения;</w:t>
      </w:r>
    </w:p>
    <w:p w14:paraId="43C715EC" w14:textId="77777777" w:rsidR="003D57D5" w:rsidRPr="00886449" w:rsidRDefault="003D57D5" w:rsidP="00C372A1">
      <w:pPr>
        <w:pStyle w:val="ab"/>
        <w:numPr>
          <w:ilvl w:val="0"/>
          <w:numId w:val="92"/>
        </w:numPr>
        <w:shd w:val="clear" w:color="auto" w:fill="FFFFFF"/>
        <w:tabs>
          <w:tab w:val="left" w:pos="993"/>
        </w:tabs>
        <w:spacing w:line="360" w:lineRule="auto"/>
        <w:ind w:left="0" w:firstLine="709"/>
        <w:contextualSpacing w:val="0"/>
        <w:jc w:val="both"/>
        <w:rPr>
          <w:rFonts w:ascii="Times New Roman" w:hAnsi="Times New Roman" w:cs="Times New Roman"/>
          <w:b/>
          <w:bCs/>
          <w:iCs/>
          <w:color w:val="231F20"/>
          <w:sz w:val="28"/>
          <w:szCs w:val="28"/>
        </w:rPr>
      </w:pPr>
      <w:r w:rsidRPr="00886449">
        <w:rPr>
          <w:rFonts w:ascii="Times New Roman" w:hAnsi="Times New Roman" w:cs="Times New Roman"/>
          <w:bCs/>
          <w:iCs/>
          <w:sz w:val="28"/>
          <w:szCs w:val="28"/>
        </w:rPr>
        <w:t xml:space="preserve">стремление и личностная готовность к достижению качественного результата в процессе овладения восприятием и воспроизведением устной речи </w:t>
      </w:r>
      <w:r w:rsidRPr="00886449">
        <w:rPr>
          <w:rFonts w:ascii="Times New Roman" w:hAnsi="Times New Roman" w:cs="Times New Roman"/>
          <w:sz w:val="28"/>
          <w:szCs w:val="28"/>
        </w:rPr>
        <w:t>при постоянном пользовании индивидуальными средствами слухопротезирования (индивидуальными слуховыми аппаратами или кохлеарными имплантами/кохлеарным имплантом и индивидуальным слуховым аппаратом/ кохлеарным имплантом с учетом рекомендаций врача - сурдолога и сурдопедагога);</w:t>
      </w:r>
    </w:p>
    <w:p w14:paraId="47A0E396" w14:textId="77777777" w:rsidR="003D57D5" w:rsidRPr="00886449" w:rsidRDefault="003D57D5" w:rsidP="00C372A1">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0247DE11" w14:textId="77777777" w:rsidR="003D57D5" w:rsidRPr="00886449" w:rsidRDefault="003D57D5" w:rsidP="003D57D5">
      <w:pPr>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Метапредметные результаты:</w:t>
      </w:r>
    </w:p>
    <w:p w14:paraId="1A1EED39" w14:textId="77777777" w:rsidR="003D57D5" w:rsidRPr="00886449" w:rsidRDefault="003D57D5" w:rsidP="00C372A1">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r w:rsidRPr="00886449">
        <w:rPr>
          <w:rFonts w:ascii="Times New Roman" w:hAnsi="Times New Roman" w:cs="Times New Roman"/>
          <w:bCs/>
          <w:iCs/>
          <w:color w:val="231F20"/>
          <w:sz w:val="28"/>
          <w:szCs w:val="28"/>
        </w:rPr>
        <w:t>;</w:t>
      </w:r>
    </w:p>
    <w:p w14:paraId="2F7F5C48"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осуществление планирования, контроля и оценивания учебных действий в соответствии с поставленной задачей;</w:t>
      </w:r>
    </w:p>
    <w:p w14:paraId="440405F4" w14:textId="77777777" w:rsidR="003D57D5" w:rsidRPr="00886449" w:rsidRDefault="003D57D5" w:rsidP="00C372A1">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правильное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69654CA3" w14:textId="77777777" w:rsidR="003D57D5" w:rsidRPr="00886449" w:rsidRDefault="003D57D5" w:rsidP="00C372A1">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реализация сформированных умений техники чтения и смыслового чтения (самостоятельно и с помощью учителя);</w:t>
      </w:r>
    </w:p>
    <w:p w14:paraId="6E39F1BD"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участие в устной коммуникации при обсуждении предложенной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3FFBC869"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восприятие (с помощью индивидуальных слуховых аппаратов) и понимание смысла устных высказываний учителя (воспитателя и др.), включающих знакомый речевой материал, в том числе, коротких высказываний монологического характера; </w:t>
      </w:r>
    </w:p>
    <w:p w14:paraId="39443B96" w14:textId="77777777" w:rsidR="003D57D5" w:rsidRPr="00886449" w:rsidRDefault="003D57D5" w:rsidP="00C372A1">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09AEC25C" w14:textId="77777777" w:rsidR="003D57D5" w:rsidRPr="00886449" w:rsidRDefault="003D57D5" w:rsidP="00C372A1">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1063073C" w14:textId="77777777" w:rsidR="003D57D5" w:rsidRPr="00886449" w:rsidRDefault="003D57D5" w:rsidP="003D57D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42194B09" w14:textId="77777777" w:rsidR="003D57D5" w:rsidRPr="00886449" w:rsidRDefault="003D57D5" w:rsidP="003D57D5">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5F60619F" w14:textId="77777777" w:rsidR="003D57D5" w:rsidRPr="00886449" w:rsidRDefault="003D57D5"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 xml:space="preserve">разговорного, </w:t>
      </w:r>
      <w:r w:rsidRPr="00886449">
        <w:rPr>
          <w:rFonts w:ascii="Times New Roman" w:hAnsi="Times New Roman" w:cs="Times New Roman"/>
          <w:b/>
          <w:color w:val="231F20"/>
          <w:sz w:val="28"/>
          <w:szCs w:val="28"/>
        </w:rPr>
        <w:lastRenderedPageBreak/>
        <w:t>учебно-научного и художественного</w:t>
      </w:r>
      <w:r w:rsidRPr="00886449">
        <w:rPr>
          <w:rStyle w:val="a5"/>
          <w:rFonts w:ascii="Times New Roman" w:hAnsi="Times New Roman" w:cs="Times New Roman"/>
          <w:b/>
          <w:color w:val="231F20"/>
          <w:sz w:val="28"/>
          <w:szCs w:val="28"/>
        </w:rPr>
        <w:footnoteReference w:id="66"/>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Style w:val="a5"/>
          <w:rFonts w:ascii="Times New Roman" w:hAnsi="Times New Roman" w:cs="Times New Roman"/>
          <w:color w:val="231F20"/>
          <w:sz w:val="28"/>
          <w:szCs w:val="28"/>
        </w:rPr>
        <w:footnoteReference w:id="67"/>
      </w:r>
      <w:r w:rsidRPr="00886449">
        <w:rPr>
          <w:rFonts w:ascii="Times New Roman" w:hAnsi="Times New Roman" w:cs="Times New Roman"/>
          <w:color w:val="231F20"/>
          <w:sz w:val="28"/>
          <w:szCs w:val="28"/>
        </w:rPr>
        <w:t xml:space="preserve">,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Style w:val="a5"/>
          <w:rFonts w:ascii="Times New Roman" w:hAnsi="Times New Roman" w:cs="Times New Roman"/>
          <w:color w:val="231F20"/>
          <w:sz w:val="28"/>
          <w:szCs w:val="28"/>
        </w:rPr>
        <w:footnoteReference w:id="68"/>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0F8E0A4C" w14:textId="77777777" w:rsidR="003D57D5" w:rsidRPr="00886449" w:rsidRDefault="003D57D5" w:rsidP="00C372A1">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явлений/шума метро</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w:t>
      </w:r>
      <w:r w:rsidRPr="00886449">
        <w:rPr>
          <w:rFonts w:ascii="Times New Roman" w:hAnsi="Times New Roman" w:cs="Times New Roman"/>
          <w:color w:val="231F20"/>
          <w:sz w:val="28"/>
          <w:szCs w:val="28"/>
        </w:rPr>
        <w:lastRenderedPageBreak/>
        <w:t>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572DD0E9" w14:textId="77777777" w:rsidR="003D57D5" w:rsidRPr="00886449" w:rsidRDefault="003D57D5"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явлений/шума метро,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13B4698B"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0B41A662"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7098A982" w14:textId="77777777" w:rsidR="003D57D5" w:rsidRPr="00886449" w:rsidRDefault="003D57D5" w:rsidP="00C372A1">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BABCB00"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789792B1" w14:textId="77777777" w:rsidR="003D57D5" w:rsidRPr="00886449" w:rsidRDefault="003D57D5"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69E38C61" w14:textId="77777777" w:rsidR="003D57D5" w:rsidRPr="00886449" w:rsidRDefault="003D57D5" w:rsidP="003D57D5">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98D5DA6" w14:textId="77777777" w:rsidR="003D57D5" w:rsidRPr="00886449" w:rsidRDefault="003D57D5"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14 - 15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w:t>
      </w:r>
      <w:r w:rsidRPr="00886449">
        <w:rPr>
          <w:rFonts w:ascii="Times New Roman" w:hAnsi="Times New Roman" w:cs="Times New Roman"/>
          <w:b/>
          <w:color w:val="231F20"/>
          <w:sz w:val="28"/>
          <w:szCs w:val="28"/>
        </w:rPr>
        <w:softHyphen/>
        <w:t>говорного, учебно-научного и художественного</w:t>
      </w:r>
      <w:r w:rsidRPr="00886449">
        <w:rPr>
          <w:rStyle w:val="a5"/>
          <w:rFonts w:ascii="Times New Roman" w:hAnsi="Times New Roman" w:cs="Times New Roman"/>
          <w:b/>
          <w:color w:val="231F20"/>
          <w:sz w:val="28"/>
          <w:szCs w:val="28"/>
        </w:rPr>
        <w:footnoteReference w:id="69"/>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условиях</w:t>
      </w:r>
      <w:r w:rsidRPr="00886449">
        <w:rPr>
          <w:rFonts w:ascii="Times New Roman" w:hAnsi="Times New Roman" w:cs="Times New Roman"/>
          <w:color w:val="231F20"/>
          <w:sz w:val="28"/>
          <w:szCs w:val="28"/>
        </w:rPr>
        <w:t>: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p>
    <w:p w14:paraId="1F4E7F2D" w14:textId="77777777" w:rsidR="003D57D5" w:rsidRPr="00886449" w:rsidRDefault="003D57D5" w:rsidP="00C372A1">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21719AF8" w14:textId="77777777" w:rsidR="003D57D5" w:rsidRPr="00886449" w:rsidRDefault="003D57D5" w:rsidP="00C372A1">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lastRenderedPageBreak/>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  </w:t>
      </w:r>
    </w:p>
    <w:p w14:paraId="1E52E9B9"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6DDD1893" w14:textId="77777777" w:rsidR="003D57D5" w:rsidRPr="00886449" w:rsidRDefault="003D57D5"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5604AC59"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0C54B05F"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27FEDE6A"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под контролем учителя); при необходимости, коррекция нарушений голоса; </w:t>
      </w:r>
    </w:p>
    <w:p w14:paraId="77A7614B"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6B4C83D0"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слов в нормальном темпе, слитно, выделяя ударение, </w:t>
      </w:r>
      <w:r w:rsidRPr="00886449">
        <w:rPr>
          <w:rFonts w:ascii="Times New Roman" w:hAnsi="Times New Roman" w:cs="Times New Roman"/>
          <w:bCs/>
          <w:iCs/>
          <w:sz w:val="28"/>
          <w:szCs w:val="28"/>
        </w:rPr>
        <w:lastRenderedPageBreak/>
        <w:t xml:space="preserve">соблюдая звуковой состав (при реализации сформированных возможностей воспроизведения звуковой структуры речи), орфоэпические нормы (самостоятельно и под контролем учителя, по знаку); </w:t>
      </w:r>
    </w:p>
    <w:p w14:paraId="7169AF48" w14:textId="77777777" w:rsidR="003D57D5" w:rsidRPr="00886449" w:rsidRDefault="003D57D5" w:rsidP="00C372A1">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7E764C92" w14:textId="77777777" w:rsidR="003D57D5" w:rsidRPr="00886449" w:rsidRDefault="003D57D5" w:rsidP="00C372A1">
      <w:pPr>
        <w:pStyle w:val="ab"/>
        <w:widowControl w:val="0"/>
        <w:numPr>
          <w:ilvl w:val="0"/>
          <w:numId w:val="111"/>
        </w:numPr>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1B648124" w14:textId="77777777" w:rsidR="003D57D5" w:rsidRPr="00886449" w:rsidRDefault="003D57D5" w:rsidP="00C372A1">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восприятие на слух отрабатываемых в произношении элементов речи;</w:t>
      </w:r>
    </w:p>
    <w:p w14:paraId="79BAFE8B" w14:textId="77777777" w:rsidR="003D57D5" w:rsidRPr="00886449" w:rsidRDefault="003D57D5" w:rsidP="00C372A1">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 помощью учителя и самостоятельно);</w:t>
      </w:r>
    </w:p>
    <w:p w14:paraId="15C40ABE"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1CDCD266"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5E804F72"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7B74B1AF" w14:textId="77777777" w:rsidR="003D57D5" w:rsidRPr="00886449" w:rsidRDefault="003D57D5" w:rsidP="003D57D5">
      <w:pPr>
        <w:pStyle w:val="ab"/>
        <w:tabs>
          <w:tab w:val="left" w:pos="312"/>
        </w:tabs>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46D18EA5" w14:textId="77777777" w:rsidR="003D57D5" w:rsidRPr="00886449" w:rsidRDefault="003D57D5" w:rsidP="00C372A1">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w:t>
      </w:r>
      <w:r w:rsidRPr="00886449">
        <w:rPr>
          <w:rFonts w:ascii="Times New Roman" w:hAnsi="Times New Roman" w:cs="Times New Roman"/>
          <w:bCs/>
          <w:iCs/>
          <w:sz w:val="28"/>
          <w:szCs w:val="28"/>
        </w:rPr>
        <w:lastRenderedPageBreak/>
        <w:t>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w:t>
      </w:r>
    </w:p>
    <w:p w14:paraId="705A2462"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w:t>
      </w:r>
    </w:p>
    <w:p w14:paraId="4D32B8A4"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2DE23AEE"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 участие в диалоге и полилоге при инициировании собственных высказываний;</w:t>
      </w:r>
    </w:p>
    <w:p w14:paraId="5AFB7DA6"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7D102430" w14:textId="77777777" w:rsidR="003D57D5" w:rsidRPr="00886449" w:rsidRDefault="003D57D5" w:rsidP="00C372A1">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выражение непонимания при затруднении в восприятии речевой информации; ее вероятностное прогнозирование на основе воспринятых </w:t>
      </w:r>
      <w:r w:rsidRPr="00886449">
        <w:rPr>
          <w:rFonts w:ascii="Times New Roman" w:hAnsi="Times New Roman" w:cs="Times New Roman"/>
          <w:bCs/>
          <w:iCs/>
          <w:sz w:val="28"/>
          <w:szCs w:val="28"/>
        </w:rPr>
        <w:lastRenderedPageBreak/>
        <w:t>элементов речи, речевого и внеречевого контекста, уточнение с помощью вопросов (самостоятельно и с помощью учителя).</w:t>
      </w:r>
    </w:p>
    <w:p w14:paraId="6F49524D" w14:textId="77777777" w:rsidR="003D57D5" w:rsidRPr="00886449" w:rsidRDefault="003D57D5" w:rsidP="003D57D5">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Примерное тематическое планирование</w:t>
      </w:r>
    </w:p>
    <w:p w14:paraId="6AE74064" w14:textId="77777777" w:rsidR="003D57D5" w:rsidRPr="00886449" w:rsidRDefault="003D57D5" w:rsidP="003D57D5">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работы по развитию восприятия и воспроизведения устной речи</w:t>
      </w:r>
    </w:p>
    <w:p w14:paraId="449E363D" w14:textId="77777777" w:rsidR="003D57D5" w:rsidRPr="00886449" w:rsidRDefault="003D57D5" w:rsidP="003D57D5">
      <w:pPr>
        <w:pStyle w:val="ab"/>
        <w:spacing w:line="360" w:lineRule="auto"/>
        <w:ind w:left="0" w:firstLine="709"/>
        <w:jc w:val="center"/>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7 классе</w:t>
      </w:r>
    </w:p>
    <w:p w14:paraId="04938A0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2B229CB6"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индивидуальной работы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69E2C31D" w14:textId="77777777" w:rsidR="003D57D5" w:rsidRPr="00886449" w:rsidRDefault="003D57D5" w:rsidP="003D57D5">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 – 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3B6416F0"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09D0C224"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28B4A776"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35891F2D"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687DDBDC"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3F6870F2" w14:textId="77777777" w:rsidR="003D57D5" w:rsidRPr="00886449" w:rsidRDefault="003D57D5"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24C1CE94" w14:textId="77777777" w:rsidR="003D57D5" w:rsidRPr="00886449" w:rsidRDefault="003D57D5" w:rsidP="003D57D5">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рекомендуется проводить работу как по развитию речевого слуха (с </w:t>
      </w:r>
      <w:r w:rsidRPr="00886449">
        <w:rPr>
          <w:rFonts w:ascii="Times New Roman" w:hAnsi="Times New Roman" w:cs="Times New Roman"/>
          <w:sz w:val="28"/>
          <w:szCs w:val="28"/>
        </w:rPr>
        <w:lastRenderedPageBreak/>
        <w:t>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обучающиеся учились воспринимать как фразы, слова и словосочетания, так и тексты. </w:t>
      </w:r>
    </w:p>
    <w:p w14:paraId="3A1ED55D" w14:textId="77777777" w:rsidR="003D57D5" w:rsidRPr="00886449" w:rsidRDefault="003D57D5" w:rsidP="003D57D5">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4BEC2335" w14:textId="77777777" w:rsidR="003D57D5" w:rsidRPr="00886449" w:rsidRDefault="003D57D5" w:rsidP="003D57D5">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3D0F7A9A" w14:textId="77777777" w:rsidR="003D57D5" w:rsidRPr="00886449" w:rsidRDefault="003D57D5" w:rsidP="003D57D5">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w:t>
      </w:r>
      <w:r w:rsidRPr="00886449">
        <w:rPr>
          <w:rFonts w:ascii="Times New Roman" w:hAnsi="Times New Roman" w:cs="Times New Roman"/>
          <w:color w:val="231F20"/>
          <w:sz w:val="28"/>
          <w:szCs w:val="28"/>
        </w:rPr>
        <w:lastRenderedPageBreak/>
        <w:t xml:space="preserve">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учётом знакомости обучающимся и необходимости в общении, фонетического принципа), а также слоги и слогосочетания, иногда отдельные звуки. </w:t>
      </w:r>
    </w:p>
    <w:p w14:paraId="15DF3153" w14:textId="77777777" w:rsidR="003D57D5" w:rsidRPr="00886449" w:rsidRDefault="003D57D5" w:rsidP="003D57D5">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w:t>
      </w:r>
      <w:r w:rsidRPr="00886449">
        <w:rPr>
          <w:rFonts w:ascii="Times New Roman" w:hAnsi="Times New Roman" w:cs="Times New Roman"/>
          <w:sz w:val="28"/>
          <w:szCs w:val="28"/>
        </w:rPr>
        <w:lastRenderedPageBreak/>
        <w:t xml:space="preserve">(приветствия, поздравления, выражения чувств, просьбы, извинения и др.); выражение непонимания при затруднении в восприятии речевой информации. </w:t>
      </w:r>
    </w:p>
    <w:p w14:paraId="2E740CA7" w14:textId="77777777" w:rsidR="003D57D5" w:rsidRPr="00886449" w:rsidRDefault="003D57D5" w:rsidP="003D57D5">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351631CB" w14:textId="77777777" w:rsidR="003D57D5" w:rsidRPr="00886449" w:rsidRDefault="003D57D5" w:rsidP="003D57D5">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2F810B65" w14:textId="77777777" w:rsidR="003D57D5" w:rsidRPr="00886449" w:rsidRDefault="003D57D5" w:rsidP="003D57D5">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049EE295" w14:textId="77777777" w:rsidR="003D57D5" w:rsidRPr="00886449" w:rsidRDefault="003D57D5" w:rsidP="003D57D5">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b/>
          <w:sz w:val="28"/>
          <w:szCs w:val="28"/>
        </w:rPr>
        <w:footnoteReference w:id="70"/>
      </w:r>
    </w:p>
    <w:p w14:paraId="5E672D24" w14:textId="77777777" w:rsidR="003D57D5" w:rsidRPr="00886449" w:rsidRDefault="003D57D5" w:rsidP="003D57D5">
      <w:pPr>
        <w:spacing w:line="360" w:lineRule="auto"/>
        <w:ind w:firstLine="709"/>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373BB511" w14:textId="77777777" w:rsidR="003D57D5" w:rsidRPr="00886449" w:rsidRDefault="003D57D5" w:rsidP="003D57D5">
      <w:pPr>
        <w:spacing w:line="360" w:lineRule="auto"/>
        <w:ind w:firstLine="709"/>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089E11BD" w14:textId="77777777" w:rsidR="003D57D5" w:rsidRPr="00886449" w:rsidRDefault="003D57D5" w:rsidP="003D57D5">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331B3AD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Общее время на курс – … часов: первая четверть – … часа, вторая четверть – ... час</w:t>
      </w:r>
      <w:r w:rsidRPr="00886449">
        <w:rPr>
          <w:rStyle w:val="a5"/>
          <w:rFonts w:ascii="Times New Roman" w:hAnsi="Times New Roman" w:cs="Times New Roman"/>
          <w:sz w:val="28"/>
          <w:szCs w:val="28"/>
        </w:rPr>
        <w:footnoteReference w:id="71"/>
      </w:r>
      <w:r w:rsidRPr="00886449">
        <w:rPr>
          <w:rFonts w:ascii="Times New Roman" w:hAnsi="Times New Roman" w:cs="Times New Roman"/>
          <w:sz w:val="28"/>
          <w:szCs w:val="28"/>
        </w:rPr>
        <w:t xml:space="preserve">. </w:t>
      </w:r>
    </w:p>
    <w:p w14:paraId="36ADAA11" w14:textId="77777777" w:rsidR="003D57D5" w:rsidRPr="00886449" w:rsidRDefault="003D57D5" w:rsidP="003D57D5">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410"/>
        <w:gridCol w:w="2693"/>
        <w:gridCol w:w="1843"/>
      </w:tblGrid>
      <w:tr w:rsidR="003D57D5" w:rsidRPr="00886449" w14:paraId="56D6EA9C" w14:textId="77777777" w:rsidTr="007F6C38">
        <w:tc>
          <w:tcPr>
            <w:tcW w:w="2943" w:type="dxa"/>
          </w:tcPr>
          <w:p w14:paraId="3F622518"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lastRenderedPageBreak/>
              <w:t>Содержание обучения, примерное количество часов</w:t>
            </w:r>
          </w:p>
        </w:tc>
        <w:tc>
          <w:tcPr>
            <w:tcW w:w="2410" w:type="dxa"/>
          </w:tcPr>
          <w:p w14:paraId="3335D82B"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33B2CA48"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2693" w:type="dxa"/>
          </w:tcPr>
          <w:p w14:paraId="6D06EBC5"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3D8FC693"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3" w:type="dxa"/>
          </w:tcPr>
          <w:p w14:paraId="4FC1BF5B"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0DF359BC" w14:textId="77777777" w:rsidR="003D57D5" w:rsidRPr="00886449" w:rsidRDefault="003D57D5" w:rsidP="003D57D5">
      <w:pPr>
        <w:pStyle w:val="ab"/>
        <w:spacing w:line="360" w:lineRule="auto"/>
        <w:ind w:left="0"/>
        <w:jc w:val="both"/>
        <w:rPr>
          <w:rFonts w:ascii="Times New Roman" w:hAnsi="Times New Roman" w:cs="Times New Roman"/>
          <w:b/>
          <w:i/>
          <w:sz w:val="28"/>
          <w:szCs w:val="28"/>
        </w:rPr>
      </w:pPr>
    </w:p>
    <w:p w14:paraId="4BC64CD3" w14:textId="77777777" w:rsidR="003D57D5" w:rsidRPr="00886449" w:rsidRDefault="003D57D5" w:rsidP="003D57D5">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3118"/>
        <w:gridCol w:w="1843"/>
      </w:tblGrid>
      <w:tr w:rsidR="003D57D5" w:rsidRPr="00886449" w14:paraId="24F2012A" w14:textId="77777777" w:rsidTr="007F6C38">
        <w:tc>
          <w:tcPr>
            <w:tcW w:w="2943" w:type="dxa"/>
          </w:tcPr>
          <w:p w14:paraId="117E1817"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1985" w:type="dxa"/>
          </w:tcPr>
          <w:p w14:paraId="2D6EF13D"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3118" w:type="dxa"/>
          </w:tcPr>
          <w:p w14:paraId="1429848F"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17CF1BCC"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3" w:type="dxa"/>
          </w:tcPr>
          <w:p w14:paraId="7F6A1D46" w14:textId="77777777" w:rsidR="003D57D5" w:rsidRPr="00886449" w:rsidRDefault="003D57D5"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7323701C" w14:textId="77777777" w:rsidR="003D57D5" w:rsidRPr="00886449" w:rsidRDefault="003D57D5" w:rsidP="003D57D5">
      <w:pPr>
        <w:spacing w:line="360" w:lineRule="auto"/>
        <w:ind w:firstLine="709"/>
        <w:jc w:val="both"/>
        <w:rPr>
          <w:rFonts w:ascii="Times New Roman" w:hAnsi="Times New Roman" w:cs="Times New Roman"/>
          <w:b/>
          <w:sz w:val="28"/>
          <w:szCs w:val="28"/>
          <w:u w:val="single"/>
        </w:rPr>
      </w:pPr>
    </w:p>
    <w:p w14:paraId="3190E9CB" w14:textId="77777777" w:rsidR="003D57D5" w:rsidRPr="00886449" w:rsidRDefault="003D57D5" w:rsidP="003D57D5">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1F65E1E5" w14:textId="77777777" w:rsidR="003D57D5" w:rsidRPr="00886449" w:rsidRDefault="003D57D5" w:rsidP="003D57D5">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2297DD2B"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370C7F55" w14:textId="77777777" w:rsidR="003D57D5" w:rsidRPr="00886449" w:rsidRDefault="003D57D5" w:rsidP="003D57D5">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757DA902" w14:textId="77777777" w:rsidR="003D57D5" w:rsidRPr="00886449" w:rsidRDefault="003D57D5"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14</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w:t>
      </w:r>
      <w:r w:rsidRPr="00886449">
        <w:rPr>
          <w:rStyle w:val="a5"/>
          <w:rFonts w:ascii="Times New Roman" w:hAnsi="Times New Roman" w:cs="Times New Roman"/>
          <w:b/>
          <w:color w:val="231F20"/>
          <w:sz w:val="28"/>
          <w:szCs w:val="28"/>
        </w:rPr>
        <w:footnoteReference w:id="72"/>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w:t>
      </w:r>
      <w:r w:rsidRPr="00886449">
        <w:rPr>
          <w:rFonts w:ascii="Times New Roman" w:hAnsi="Times New Roman" w:cs="Times New Roman"/>
          <w:bCs/>
          <w:iCs/>
          <w:color w:val="231F20"/>
          <w:sz w:val="28"/>
          <w:szCs w:val="28"/>
        </w:rPr>
        <w:lastRenderedPageBreak/>
        <w:t xml:space="preserve">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w:t>
      </w:r>
      <w:r w:rsidRPr="00886449">
        <w:rPr>
          <w:rFonts w:ascii="Times New Roman" w:hAnsi="Times New Roman" w:cs="Times New Roman"/>
          <w:color w:val="231F20"/>
          <w:sz w:val="28"/>
          <w:szCs w:val="28"/>
        </w:rPr>
        <w:t xml:space="preserve">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Style w:val="a5"/>
          <w:rFonts w:ascii="Times New Roman" w:hAnsi="Times New Roman" w:cs="Times New Roman"/>
          <w:color w:val="231F20"/>
          <w:sz w:val="28"/>
          <w:szCs w:val="28"/>
        </w:rPr>
        <w:footnoteReference w:id="73"/>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p>
    <w:p w14:paraId="70C9965A" w14:textId="77777777" w:rsidR="003D57D5" w:rsidRPr="00886449" w:rsidRDefault="003D57D5" w:rsidP="00C372A1">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 -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0099F8CE" w14:textId="77777777" w:rsidR="003D57D5" w:rsidRPr="00886449" w:rsidRDefault="003D57D5"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слов и словосочетаний в сочетании со знакомыми по звучанию;</w:t>
      </w:r>
    </w:p>
    <w:p w14:paraId="2DEA9EED"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lastRenderedPageBreak/>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1CDFA465"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4AB281CF" w14:textId="77777777" w:rsidR="003D57D5" w:rsidRPr="00886449" w:rsidRDefault="003D57D5" w:rsidP="00C372A1">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D2AAC7E" w14:textId="77777777" w:rsidR="003D57D5" w:rsidRPr="00886449" w:rsidRDefault="003D57D5" w:rsidP="003D57D5">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2928281B" w14:textId="77777777" w:rsidR="003D57D5" w:rsidRPr="00886449" w:rsidRDefault="003D57D5"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04974E7B" w14:textId="77777777" w:rsidR="003D57D5" w:rsidRPr="00886449" w:rsidRDefault="003D57D5" w:rsidP="003D57D5">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3BAA80C7" w14:textId="77777777" w:rsidR="003D57D5" w:rsidRPr="00886449" w:rsidRDefault="003D57D5"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 xml:space="preserve">включающих </w:t>
      </w:r>
      <w:r w:rsidRPr="00886449">
        <w:rPr>
          <w:rFonts w:ascii="Times New Roman" w:hAnsi="Times New Roman" w:cs="Times New Roman"/>
          <w:color w:val="231F20"/>
          <w:sz w:val="28"/>
          <w:szCs w:val="28"/>
        </w:rPr>
        <w:t>до 14</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w:t>
      </w:r>
      <w:r w:rsidRPr="00886449">
        <w:rPr>
          <w:rFonts w:ascii="Times New Roman" w:hAnsi="Times New Roman" w:cs="Times New Roman"/>
          <w:color w:val="231F20"/>
          <w:sz w:val="28"/>
          <w:szCs w:val="28"/>
        </w:rPr>
        <w:lastRenderedPageBreak/>
        <w:t xml:space="preserve">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условиях</w:t>
      </w:r>
      <w:r w:rsidRPr="00886449">
        <w:rPr>
          <w:rFonts w:ascii="Times New Roman" w:hAnsi="Times New Roman" w:cs="Times New Roman"/>
          <w:color w:val="231F20"/>
          <w:sz w:val="28"/>
          <w:szCs w:val="28"/>
        </w:rPr>
        <w:t>: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p>
    <w:p w14:paraId="171B1FB2" w14:textId="77777777" w:rsidR="003D57D5" w:rsidRPr="00886449" w:rsidRDefault="003D57D5"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069BBB7F" w14:textId="77777777" w:rsidR="003D57D5" w:rsidRPr="00886449" w:rsidRDefault="003D57D5"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w:t>
      </w:r>
    </w:p>
    <w:p w14:paraId="1F74A3B9" w14:textId="77777777" w:rsidR="003D57D5" w:rsidRPr="00886449" w:rsidRDefault="003D57D5"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8B9A69B" w14:textId="77777777" w:rsidR="003D57D5" w:rsidRPr="00886449" w:rsidRDefault="003D57D5" w:rsidP="00C372A1">
      <w:pPr>
        <w:pStyle w:val="ab"/>
        <w:numPr>
          <w:ilvl w:val="0"/>
          <w:numId w:val="104"/>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65395D33"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 xml:space="preserve">Примерные темы: </w:t>
      </w:r>
      <w:r w:rsidRPr="00886449">
        <w:rPr>
          <w:rFonts w:ascii="Times New Roman" w:eastAsia="Arial Unicode MS" w:hAnsi="Times New Roman" w:cs="Times New Roman"/>
          <w:bCs/>
          <w:iCs/>
          <w:sz w:val="28"/>
          <w:szCs w:val="28"/>
        </w:rPr>
        <w:t xml:space="preserve">«Жизнь без опасностей», «Будь здоров!», </w:t>
      </w:r>
      <w:r w:rsidRPr="00886449">
        <w:rPr>
          <w:rFonts w:ascii="Times New Roman" w:hAnsi="Times New Roman" w:cs="Times New Roman"/>
          <w:sz w:val="28"/>
          <w:szCs w:val="28"/>
        </w:rPr>
        <w:t xml:space="preserve">«Моя страна, мой город», «Мировая художественная культура», </w:t>
      </w:r>
      <w:r w:rsidRPr="00886449">
        <w:rPr>
          <w:rFonts w:ascii="Times New Roman" w:eastAsia="Arial Unicode MS" w:hAnsi="Times New Roman" w:cs="Times New Roman"/>
          <w:bCs/>
          <w:iCs/>
          <w:sz w:val="28"/>
          <w:szCs w:val="28"/>
        </w:rPr>
        <w:t xml:space="preserve">«Изучаем школьные предметы» </w:t>
      </w:r>
      <w:r w:rsidRPr="00886449">
        <w:rPr>
          <w:rFonts w:ascii="Times New Roman" w:eastAsia="Arial Unicode MS" w:hAnsi="Times New Roman" w:cs="Times New Roman"/>
          <w:bCs/>
          <w:iCs/>
          <w:sz w:val="28"/>
          <w:szCs w:val="28"/>
          <w:vertAlign w:val="superscript"/>
        </w:rPr>
        <w:footnoteReference w:id="74"/>
      </w:r>
      <w:r w:rsidRPr="00886449">
        <w:rPr>
          <w:rFonts w:ascii="Times New Roman" w:eastAsia="Arial Unicode MS" w:hAnsi="Times New Roman" w:cs="Times New Roman"/>
          <w:bCs/>
          <w:iCs/>
          <w:sz w:val="28"/>
          <w:szCs w:val="28"/>
        </w:rPr>
        <w:t>.</w:t>
      </w:r>
    </w:p>
    <w:p w14:paraId="64B96603" w14:textId="77777777" w:rsidR="003D57D5" w:rsidRPr="00886449" w:rsidRDefault="003D57D5" w:rsidP="003D57D5">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Речевой материал</w:t>
      </w:r>
      <w:r w:rsidRPr="00886449">
        <w:rPr>
          <w:rStyle w:val="a5"/>
          <w:rFonts w:ascii="Times New Roman" w:hAnsi="Times New Roman" w:cs="Times New Roman"/>
          <w:bCs/>
          <w:iCs/>
          <w:sz w:val="28"/>
          <w:szCs w:val="28"/>
        </w:rPr>
        <w:footnoteReference w:id="75"/>
      </w:r>
    </w:p>
    <w:p w14:paraId="378B5DED" w14:textId="77777777" w:rsidR="003D57D5" w:rsidRPr="00886449" w:rsidRDefault="003D57D5" w:rsidP="003D57D5">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 xml:space="preserve">Примеры фраз, слов и словосочетаний. </w:t>
      </w:r>
    </w:p>
    <w:p w14:paraId="789F28F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0CF3335F"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w:t>
      </w:r>
    </w:p>
    <w:p w14:paraId="69067A6F" w14:textId="77777777" w:rsidR="003D57D5" w:rsidRPr="00886449" w:rsidRDefault="003D57D5" w:rsidP="003D57D5">
      <w:pPr>
        <w:shd w:val="clear" w:color="auto" w:fill="FFFFFF"/>
        <w:spacing w:line="360" w:lineRule="auto"/>
        <w:ind w:firstLine="709"/>
        <w:jc w:val="both"/>
        <w:textAlignment w:val="baseline"/>
        <w:rPr>
          <w:rFonts w:ascii="Times New Roman" w:hAnsi="Times New Roman" w:cs="Times New Roman"/>
          <w:sz w:val="28"/>
          <w:szCs w:val="28"/>
        </w:rPr>
      </w:pPr>
      <w:r w:rsidRPr="00886449">
        <w:rPr>
          <w:rFonts w:ascii="Times New Roman" w:hAnsi="Times New Roman" w:cs="Times New Roman"/>
          <w:sz w:val="28"/>
          <w:szCs w:val="28"/>
        </w:rPr>
        <w:t xml:space="preserve">Москва – столица нашей Родины. Москва – столица России (Российской Федерации). </w:t>
      </w:r>
      <w:r w:rsidRPr="00886449">
        <w:rPr>
          <w:rFonts w:ascii="Times New Roman" w:eastAsia="Times New Roman" w:hAnsi="Times New Roman" w:cs="Times New Roman"/>
          <w:color w:val="111111"/>
          <w:sz w:val="28"/>
          <w:szCs w:val="28"/>
        </w:rPr>
        <w:t xml:space="preserve">Москве более 850 лет. </w:t>
      </w:r>
      <w:r w:rsidRPr="00886449">
        <w:rPr>
          <w:rFonts w:ascii="Times New Roman" w:hAnsi="Times New Roman" w:cs="Times New Roman"/>
          <w:sz w:val="28"/>
          <w:szCs w:val="28"/>
        </w:rPr>
        <w:t xml:space="preserve">Москва была основана князем Юрием Долгоруким в 1 147 году. </w:t>
      </w:r>
      <w:r w:rsidRPr="00886449">
        <w:rPr>
          <w:rFonts w:ascii="Times New Roman" w:eastAsia="Times New Roman" w:hAnsi="Times New Roman" w:cs="Times New Roman"/>
          <w:color w:val="111111"/>
          <w:sz w:val="28"/>
          <w:szCs w:val="28"/>
        </w:rPr>
        <w:t xml:space="preserve">В Москве </w:t>
      </w:r>
      <w:r w:rsidRPr="00886449">
        <w:rPr>
          <w:rFonts w:ascii="Times New Roman" w:hAnsi="Times New Roman" w:cs="Times New Roman"/>
          <w:sz w:val="28"/>
          <w:szCs w:val="28"/>
        </w:rPr>
        <w:t>Юрию Долгорукому</w:t>
      </w:r>
      <w:r w:rsidRPr="00886449">
        <w:rPr>
          <w:rFonts w:ascii="Times New Roman" w:eastAsia="Times New Roman" w:hAnsi="Times New Roman" w:cs="Times New Roman"/>
          <w:color w:val="111111"/>
          <w:sz w:val="28"/>
          <w:szCs w:val="28"/>
        </w:rPr>
        <w:t xml:space="preserve"> поставлен памятник. Сегодня Москва – это один из крупнейших городов мира.</w:t>
      </w:r>
      <w:r w:rsidRPr="00886449">
        <w:rPr>
          <w:rFonts w:ascii="Times New Roman" w:hAnsi="Times New Roman" w:cs="Times New Roman"/>
          <w:sz w:val="28"/>
          <w:szCs w:val="28"/>
        </w:rPr>
        <w:t xml:space="preserve">  </w:t>
      </w:r>
      <w:r w:rsidRPr="00886449">
        <w:rPr>
          <w:rFonts w:ascii="Times New Roman" w:eastAsia="Times New Roman" w:hAnsi="Times New Roman" w:cs="Times New Roman"/>
          <w:color w:val="111111"/>
          <w:sz w:val="28"/>
          <w:szCs w:val="28"/>
        </w:rPr>
        <w:t xml:space="preserve">В Кремле работает Президент Российской Федерации Владимир Владимирович Путин. </w:t>
      </w:r>
      <w:r w:rsidRPr="00886449">
        <w:rPr>
          <w:rFonts w:ascii="Times New Roman" w:hAnsi="Times New Roman" w:cs="Times New Roman"/>
          <w:sz w:val="28"/>
          <w:szCs w:val="28"/>
        </w:rPr>
        <w:t xml:space="preserve">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 Сколько театров (музеев) в Москве? В Москве более </w:t>
      </w:r>
      <w:r w:rsidRPr="00886449">
        <w:rPr>
          <w:rFonts w:ascii="Times New Roman" w:hAnsi="Times New Roman" w:cs="Times New Roman"/>
          <w:sz w:val="28"/>
          <w:szCs w:val="28"/>
        </w:rPr>
        <w:lastRenderedPageBreak/>
        <w:t xml:space="preserve">250 театров. В Москве более 400 музеев.  </w:t>
      </w:r>
      <w:r w:rsidRPr="00886449">
        <w:rPr>
          <w:rFonts w:ascii="Times New Roman" w:eastAsia="Times New Roman" w:hAnsi="Times New Roman" w:cs="Times New Roman"/>
          <w:color w:val="111111"/>
          <w:sz w:val="28"/>
          <w:szCs w:val="28"/>
        </w:rPr>
        <w:t xml:space="preserve">В Москве созданы хорошие условия для отдыха москвичей и гостей столицы. </w:t>
      </w:r>
      <w:r w:rsidRPr="00886449">
        <w:rPr>
          <w:rFonts w:ascii="Times New Roman" w:hAnsi="Times New Roman" w:cs="Times New Roman"/>
          <w:sz w:val="28"/>
          <w:szCs w:val="28"/>
        </w:rPr>
        <w:t xml:space="preserve">Составь презентацию о Москве и расскажи о столице нашей Родины (России). Составь презентацию о московском метро и расскажи.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3893D3A2" w14:textId="77777777" w:rsidR="003D57D5" w:rsidRPr="00886449" w:rsidRDefault="003D57D5" w:rsidP="003D57D5">
      <w:pPr>
        <w:shd w:val="clear" w:color="auto" w:fill="FFFFFF"/>
        <w:spacing w:line="360" w:lineRule="auto"/>
        <w:ind w:firstLine="709"/>
        <w:jc w:val="both"/>
        <w:textAlignment w:val="baseline"/>
        <w:rPr>
          <w:rFonts w:ascii="Times New Roman" w:hAnsi="Times New Roman" w:cs="Times New Roman"/>
          <w:sz w:val="28"/>
          <w:szCs w:val="28"/>
        </w:rPr>
      </w:pPr>
      <w:r w:rsidRPr="00886449">
        <w:rPr>
          <w:rFonts w:ascii="Times New Roman" w:hAnsi="Times New Roman" w:cs="Times New Roman"/>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любви к Родине (о труде, …). Прочитай пословицы и поговорки о труде: «Терпение и труд все перетрут», «Без труда не выловишь рыбку из пруда», «Работать с огоньком». Как ты понимаешь смысл этих пословиц и поговорок. </w:t>
      </w:r>
    </w:p>
    <w:p w14:paraId="1A2AC97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При приветствии, при прощании, мужчина (женщина, мальчик, девочка, молодой человек, девушка), должен встать, первым говорит «Здравствуйте», первым здоровается, помещение, входить в помещение, культурный человек, если видит знакомого, вежливый, подает руку первым, должен вести себя, встать, здороваясь (прощаясь). </w:t>
      </w:r>
    </w:p>
    <w:p w14:paraId="76809FD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Береги глаза, брови не дают поту попасть в глаза, ресницы защищают глаза от пыли, микробы, глаза слезятся и болят, не утомляй глаза, не читай лежа, не смотри долго телевизор, не работай долго за компьютером, проверяй зрение у окулиста.</w:t>
      </w:r>
    </w:p>
    <w:p w14:paraId="3F81F139"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Москва, столица нашей Родины, столица России, столица Российской Федерации, </w:t>
      </w:r>
      <w:r w:rsidRPr="00886449">
        <w:rPr>
          <w:rFonts w:ascii="Times New Roman" w:eastAsia="Times New Roman" w:hAnsi="Times New Roman" w:cs="Times New Roman"/>
          <w:color w:val="111111"/>
          <w:sz w:val="28"/>
          <w:szCs w:val="28"/>
        </w:rPr>
        <w:t xml:space="preserve">более 850 лет. </w:t>
      </w:r>
      <w:r w:rsidRPr="00886449">
        <w:rPr>
          <w:rFonts w:ascii="Times New Roman" w:hAnsi="Times New Roman" w:cs="Times New Roman"/>
          <w:sz w:val="28"/>
          <w:szCs w:val="28"/>
        </w:rPr>
        <w:t xml:space="preserve">Москва основана, князь Юрий Долгорукий, 1 147 год, </w:t>
      </w:r>
      <w:r w:rsidRPr="00886449">
        <w:rPr>
          <w:rFonts w:ascii="Times New Roman" w:eastAsia="Times New Roman" w:hAnsi="Times New Roman" w:cs="Times New Roman"/>
          <w:color w:val="111111"/>
          <w:sz w:val="28"/>
          <w:szCs w:val="28"/>
        </w:rPr>
        <w:t>памятник</w:t>
      </w:r>
      <w:r w:rsidRPr="00886449">
        <w:rPr>
          <w:rFonts w:ascii="Times New Roman" w:hAnsi="Times New Roman" w:cs="Times New Roman"/>
          <w:sz w:val="28"/>
          <w:szCs w:val="28"/>
        </w:rPr>
        <w:t xml:space="preserve"> Юрию Долгорукому,</w:t>
      </w:r>
      <w:r w:rsidRPr="00886449">
        <w:rPr>
          <w:rFonts w:ascii="Times New Roman" w:eastAsia="Times New Roman" w:hAnsi="Times New Roman" w:cs="Times New Roman"/>
          <w:color w:val="111111"/>
          <w:sz w:val="28"/>
          <w:szCs w:val="28"/>
        </w:rPr>
        <w:t xml:space="preserve"> поставлен. один из крупнейших городов мира, Кремль, Президент Российской Федерации Владимир Владимирович Путин, </w:t>
      </w:r>
      <w:r w:rsidRPr="00886449">
        <w:rPr>
          <w:rFonts w:ascii="Times New Roman" w:hAnsi="Times New Roman" w:cs="Times New Roman"/>
          <w:sz w:val="28"/>
          <w:szCs w:val="28"/>
        </w:rPr>
        <w:t xml:space="preserve">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w:t>
      </w:r>
      <w:r w:rsidRPr="00886449">
        <w:rPr>
          <w:rFonts w:ascii="Times New Roman" w:eastAsia="Times New Roman" w:hAnsi="Times New Roman" w:cs="Times New Roman"/>
          <w:color w:val="111111"/>
          <w:sz w:val="28"/>
          <w:szCs w:val="28"/>
        </w:rPr>
        <w:t xml:space="preserve">отдыха, гости столицы, </w:t>
      </w:r>
      <w:r w:rsidRPr="00886449">
        <w:rPr>
          <w:rFonts w:ascii="Times New Roman" w:hAnsi="Times New Roman" w:cs="Times New Roman"/>
          <w:sz w:val="28"/>
          <w:szCs w:val="28"/>
        </w:rPr>
        <w:t xml:space="preserve">улицы, переулки, площади, транспорт, красивый (родной, любимый) город (деревня, улица…), музеи, театры, Москва – московский – москвич.  </w:t>
      </w:r>
    </w:p>
    <w:p w14:paraId="770FEEFF" w14:textId="77777777" w:rsidR="003D57D5" w:rsidRPr="00886449" w:rsidRDefault="003D57D5" w:rsidP="003D57D5">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сказочный – сказитель. </w:t>
      </w:r>
    </w:p>
    <w:p w14:paraId="39509DEE" w14:textId="77777777" w:rsidR="003D57D5" w:rsidRPr="00886449" w:rsidRDefault="003D57D5" w:rsidP="003D57D5">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64C77F83"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Ты знаешь телефон Единой службы спасения? – Да. 112. </w:t>
      </w:r>
    </w:p>
    <w:p w14:paraId="5473AC71"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 -Хорошо! Я запомнил(а): «Если человек почувствует запах газа, надо сразу открыть окно на кухне, нельзя зажигать огонь на плите, включать электроприборы, зажигать свет».</w:t>
      </w:r>
    </w:p>
    <w:p w14:paraId="74AB3B72"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Ты знаешь правило: «Уходя из дома, выключи газ, свет, утюг!» – Да. Всегда выполняю это правило. И еще есть важное правило: «Не забудь закрыть входную дверь на ключ» – Правильно!</w:t>
      </w:r>
    </w:p>
    <w:p w14:paraId="681480C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759DD9AA" w14:textId="77777777" w:rsidR="003D57D5" w:rsidRPr="00886449" w:rsidRDefault="003D57D5" w:rsidP="003D57D5">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Как беречь глаза</w:t>
      </w:r>
    </w:p>
    <w:p w14:paraId="43B43A81"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7435487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Нельзя тереть глаза грязными руками! В глаза могут попасть микробы, и они начнут слезиться и болеть.</w:t>
      </w:r>
    </w:p>
    <w:p w14:paraId="3B2AFD9D"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14:paraId="7B5042FA"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14:paraId="512673F2"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Восточная мудрость гласит: «Дороже алмаза твои два глаза». </w:t>
      </w:r>
    </w:p>
    <w:p w14:paraId="4B3ADFF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w:t>
      </w:r>
      <w:r w:rsidRPr="00886449">
        <w:rPr>
          <w:rFonts w:ascii="Times New Roman" w:hAnsi="Times New Roman" w:cs="Times New Roman"/>
          <w:sz w:val="28"/>
          <w:szCs w:val="28"/>
        </w:rPr>
        <w:t>Как ты понимаешь пословицу: «Дороже алмаза твои два глаза». Как природа помогает нам 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14:paraId="2CAE9A10"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41592C68" w14:textId="77777777" w:rsidR="003D57D5" w:rsidRPr="00886449" w:rsidRDefault="003D57D5" w:rsidP="003D57D5">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Если в доме пахнет газом</w:t>
      </w:r>
    </w:p>
    <w:p w14:paraId="15096E65"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Вова, мне кажется, пахнет газом! - Да, я тоже чувствую. Давай откроем окно! – Давай!  – Мама, а ты знаешь, что при запахе газа нельзя зажигать свет и включай электроприборы. – Конечно, знаю! Придется поужинать позже, потому что нельзя включать электрический чайник и разогревать ужин на газовой плите. – Хорошо, поужинаем позже. – Надо позвонить в газовую службу! Запах газа – это очень опасно! – Позвони.  Ты знаешь номер телефона? – Всегда можно позвонить в Единую службу спасения по телефону 102. – Правильно! А еще нам в школе рассказали, что можно позвонить с городского телефона в газовую службу по номеру 104. – Спасибо! Сейчас позвоню.</w:t>
      </w:r>
    </w:p>
    <w:p w14:paraId="25DCDFA7"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 xml:space="preserve">Вопросы и задания. </w:t>
      </w:r>
      <w:r w:rsidRPr="00886449">
        <w:rPr>
          <w:rFonts w:ascii="Times New Roman" w:hAnsi="Times New Roman" w:cs="Times New Roman"/>
          <w:sz w:val="28"/>
          <w:szCs w:val="28"/>
        </w:rPr>
        <w:t>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257CBDAC"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b/>
          <w:sz w:val="28"/>
          <w:szCs w:val="28"/>
        </w:rPr>
        <w:footnoteReference w:id="76"/>
      </w:r>
    </w:p>
    <w:p w14:paraId="3D852535"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37F14529"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DF706BE"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48CA807D"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1BB0109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4C79D1F1"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7877D6E6"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287C3948"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40AE3F38"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77BC2CCB"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090F65B4"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2EBD6AE8"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33BB08D2"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94E1F28"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350E0438"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5C4A524"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14005D40"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6D062DCC"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2117EB3D" w14:textId="77777777" w:rsidR="003D57D5" w:rsidRPr="00886449" w:rsidRDefault="003D57D5" w:rsidP="003D57D5">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DA84E04"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CC5B48A"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37ABD7BE" w14:textId="77777777" w:rsidR="003D57D5" w:rsidRPr="00886449" w:rsidRDefault="003D57D5"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680640C" w14:textId="77777777" w:rsidR="003D57D5" w:rsidRPr="00886449" w:rsidRDefault="003D57D5" w:rsidP="003D57D5">
      <w:pPr>
        <w:pStyle w:val="ab"/>
        <w:tabs>
          <w:tab w:val="left" w:pos="312"/>
        </w:tabs>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sz w:val="28"/>
          <w:szCs w:val="28"/>
        </w:rPr>
        <w:lastRenderedPageBreak/>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учётом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w:t>
      </w:r>
      <w:r w:rsidRPr="00886449">
        <w:rPr>
          <w:rFonts w:ascii="Times New Roman" w:hAnsi="Times New Roman" w:cs="Times New Roman"/>
          <w:bCs/>
          <w:iCs/>
          <w:sz w:val="28"/>
          <w:szCs w:val="28"/>
        </w:rPr>
        <w:lastRenderedPageBreak/>
        <w:t xml:space="preserve">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168AF9E7" w14:textId="77777777" w:rsidR="003D57D5" w:rsidRPr="00886449" w:rsidRDefault="003D57D5" w:rsidP="003D57D5">
      <w:pPr>
        <w:spacing w:line="360" w:lineRule="auto"/>
        <w:ind w:firstLine="709"/>
        <w:jc w:val="center"/>
        <w:rPr>
          <w:rFonts w:ascii="Times New Roman" w:hAnsi="Times New Roman" w:cs="Times New Roman"/>
          <w:b/>
          <w:sz w:val="28"/>
          <w:szCs w:val="28"/>
          <w:u w:val="single"/>
        </w:rPr>
      </w:pPr>
      <w:r w:rsidRPr="00886449">
        <w:rPr>
          <w:rFonts w:ascii="Times New Roman" w:hAnsi="Times New Roman" w:cs="Times New Roman"/>
          <w:b/>
          <w:sz w:val="28"/>
          <w:szCs w:val="28"/>
          <w:u w:val="single"/>
        </w:rPr>
        <w:t>Второе полугодие</w:t>
      </w:r>
    </w:p>
    <w:p w14:paraId="6CA1C8B7" w14:textId="77777777" w:rsidR="003D57D5" w:rsidRPr="00886449" w:rsidRDefault="003D57D5" w:rsidP="003D57D5">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159DFE5B" w14:textId="77777777" w:rsidR="003D57D5" w:rsidRPr="00886449" w:rsidRDefault="003D57D5" w:rsidP="003D57D5">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восприятия устной речи</w:t>
      </w:r>
    </w:p>
    <w:p w14:paraId="6933B5DC" w14:textId="77777777" w:rsidR="003D57D5" w:rsidRPr="00886449" w:rsidRDefault="003D57D5" w:rsidP="003D57D5">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62A4A717" w14:textId="77777777" w:rsidR="007F6C38" w:rsidRPr="00886449" w:rsidRDefault="007F6C38" w:rsidP="00C372A1">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разговорного, учебно-научного 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bCs/>
          <w:iCs/>
          <w:color w:val="231F20"/>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bCs/>
          <w:iCs/>
          <w:color w:val="231F20"/>
          <w:sz w:val="28"/>
          <w:szCs w:val="28"/>
        </w:rPr>
        <w:t xml:space="preserve"> (в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p>
    <w:p w14:paraId="61AB097A" w14:textId="77777777" w:rsidR="007F6C38" w:rsidRPr="00886449" w:rsidRDefault="007F6C38" w:rsidP="00C372A1">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w:t>
      </w:r>
      <w:r w:rsidRPr="00886449">
        <w:rPr>
          <w:rFonts w:ascii="Times New Roman" w:hAnsi="Times New Roman" w:cs="Times New Roman"/>
          <w:sz w:val="28"/>
          <w:szCs w:val="28"/>
        </w:rPr>
        <w:lastRenderedPageBreak/>
        <w:t xml:space="preserve">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учётом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79976B47"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шепотом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40FB7A74"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0A959121"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6ED626D" w14:textId="77777777" w:rsidR="007F6C38" w:rsidRPr="00886449" w:rsidRDefault="007F6C38" w:rsidP="00C372A1">
      <w:pPr>
        <w:pStyle w:val="ab"/>
        <w:numPr>
          <w:ilvl w:val="0"/>
          <w:numId w:val="104"/>
        </w:numPr>
        <w:pBdr>
          <w:top w:val="nil"/>
          <w:left w:val="nil"/>
          <w:bottom w:val="nil"/>
          <w:right w:val="nil"/>
          <w:between w:val="nil"/>
          <w:bar w:val="nil"/>
        </w:pBdr>
        <w:tabs>
          <w:tab w:val="left" w:pos="320"/>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7BE5B55A"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366B4205" w14:textId="77777777" w:rsidR="007F6C38" w:rsidRPr="00886449" w:rsidRDefault="007F6C38" w:rsidP="00C372A1">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w:t>
      </w:r>
      <w:r w:rsidRPr="00886449">
        <w:rPr>
          <w:rFonts w:ascii="Times New Roman" w:hAnsi="Times New Roman" w:cs="Times New Roman"/>
          <w:color w:val="231F20"/>
          <w:sz w:val="28"/>
          <w:szCs w:val="28"/>
        </w:rPr>
        <w:lastRenderedPageBreak/>
        <w:t xml:space="preserve">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4BD08B43"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1A7B7431" w14:textId="77777777" w:rsidR="007F6C38" w:rsidRPr="00886449" w:rsidRDefault="007F6C38" w:rsidP="00C372A1">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14 - 15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886449">
        <w:rPr>
          <w:rFonts w:ascii="Times New Roman" w:hAnsi="Times New Roman" w:cs="Times New Roman"/>
          <w:b/>
          <w:color w:val="231F20"/>
          <w:sz w:val="28"/>
          <w:szCs w:val="28"/>
        </w:rPr>
        <w:t>раз</w:t>
      </w:r>
      <w:r w:rsidRPr="00886449">
        <w:rPr>
          <w:rFonts w:ascii="Times New Roman" w:hAnsi="Times New Roman" w:cs="Times New Roman"/>
          <w:b/>
          <w:color w:val="231F20"/>
          <w:sz w:val="28"/>
          <w:szCs w:val="28"/>
        </w:rPr>
        <w:softHyphen/>
        <w:t>говорного, учебно-научного 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 делового и художественного стилей</w:t>
      </w:r>
      <w:r w:rsidRPr="00886449">
        <w:rPr>
          <w:rFonts w:ascii="Times New Roman" w:hAnsi="Times New Roman" w:cs="Times New Roman"/>
          <w:color w:val="231F20"/>
          <w:sz w:val="28"/>
          <w:szCs w:val="28"/>
        </w:rPr>
        <w:t xml:space="preserve"> при увеличении объема до 12</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886449">
        <w:rPr>
          <w:rFonts w:ascii="Times New Roman" w:hAnsi="Times New Roman" w:cs="Times New Roman"/>
          <w:b/>
          <w:color w:val="231F20"/>
          <w:sz w:val="28"/>
          <w:szCs w:val="28"/>
        </w:rPr>
        <w:t>в разных условиях</w:t>
      </w:r>
      <w:r w:rsidRPr="00886449">
        <w:rPr>
          <w:rFonts w:ascii="Times New Roman" w:hAnsi="Times New Roman" w:cs="Times New Roman"/>
          <w:color w:val="231F20"/>
          <w:sz w:val="28"/>
          <w:szCs w:val="28"/>
        </w:rPr>
        <w:t>: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886449">
        <w:rPr>
          <w:rFonts w:ascii="Times New Roman" w:hAnsi="Times New Roman" w:cs="Times New Roman"/>
          <w:bCs/>
          <w:iCs/>
          <w:color w:val="231F20"/>
          <w:sz w:val="28"/>
          <w:szCs w:val="28"/>
        </w:rPr>
        <w:t xml:space="preserve"> </w:t>
      </w:r>
    </w:p>
    <w:p w14:paraId="0D253007" w14:textId="77777777" w:rsidR="007F6C38" w:rsidRPr="00886449" w:rsidRDefault="007F6C38" w:rsidP="00C372A1">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явлений/шума метро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при предъявлении разными дикторами в </w:t>
      </w:r>
      <w:r w:rsidRPr="00886449">
        <w:rPr>
          <w:rFonts w:ascii="Times New Roman" w:hAnsi="Times New Roman" w:cs="Times New Roman"/>
          <w:color w:val="231F20"/>
          <w:sz w:val="28"/>
          <w:szCs w:val="28"/>
        </w:rPr>
        <w:lastRenderedPageBreak/>
        <w:t>естественных условиях коммуникации;</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66B0472B" w14:textId="77777777" w:rsidR="007F6C38" w:rsidRPr="00886449" w:rsidRDefault="007F6C38" w:rsidP="00C372A1">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  </w:t>
      </w:r>
    </w:p>
    <w:p w14:paraId="13A73988"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156C205" w14:textId="77777777" w:rsidR="007F6C38" w:rsidRPr="00886449" w:rsidRDefault="007F6C38" w:rsidP="00C372A1">
      <w:pPr>
        <w:pStyle w:val="ab"/>
        <w:numPr>
          <w:ilvl w:val="0"/>
          <w:numId w:val="104"/>
        </w:numPr>
        <w:pBdr>
          <w:top w:val="nil"/>
          <w:left w:val="nil"/>
          <w:bottom w:val="nil"/>
          <w:right w:val="nil"/>
          <w:between w:val="nil"/>
          <w:bar w:val="nil"/>
        </w:pBdr>
        <w:tabs>
          <w:tab w:val="left" w:pos="32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485DE25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Cs/>
          <w:sz w:val="28"/>
          <w:szCs w:val="28"/>
        </w:rPr>
        <w:t>Примерные темы:</w:t>
      </w:r>
      <w:r w:rsidRPr="00886449">
        <w:rPr>
          <w:rFonts w:ascii="Times New Roman" w:hAnsi="Times New Roman" w:cs="Times New Roman"/>
          <w:sz w:val="28"/>
          <w:szCs w:val="28"/>
        </w:rPr>
        <w:t xml:space="preserve"> «Мировая художественная культура», «Известные люди», «Природа и человек», «Каникулы», «Изучаем школьные предметы». </w:t>
      </w:r>
    </w:p>
    <w:p w14:paraId="54C17ACC" w14:textId="77777777" w:rsidR="007F6C38" w:rsidRPr="00886449" w:rsidRDefault="007F6C38" w:rsidP="007F6C38">
      <w:pPr>
        <w:spacing w:line="360" w:lineRule="auto"/>
        <w:ind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Речевой материал</w:t>
      </w:r>
    </w:p>
    <w:p w14:paraId="1D90D7BA"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фраз слов, словосочетаний</w:t>
      </w:r>
    </w:p>
    <w:p w14:paraId="58B0B87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Найди в Интернет информацию об Эрмитаже. Составь план рассказа об Эрмитаже. Составь презентацию об Эрмитаже. Расскажи об Эрмитаже. Эрмитаж находится в Санкт – Петербурге. Зимний дворец построил архитектор Ф.Б. Растрелли в 1732 -1735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 едут люди со всего мира, чтобы посмотреть его бесценные сокровища. В Эрмитаже хранятся картины известных художников мира, скульптуры, вазы, изделия из серебра и золота. Все эти произведения искусства называются музейными экспонатами. В 1988 году Эрмитаж был внесен в «Книгу рекордов Гиннеса» как самая большая галерея мира. Дополни: «Книга рекордов Гинеса»</w:t>
      </w:r>
      <w:r w:rsidRPr="00886449">
        <w:rPr>
          <w:rFonts w:ascii="Times New Roman" w:hAnsi="Times New Roman" w:cs="Times New Roman"/>
          <w:color w:val="231F20"/>
          <w:sz w:val="28"/>
          <w:szCs w:val="28"/>
        </w:rPr>
        <w:t> –</w:t>
      </w:r>
      <w:r w:rsidRPr="00886449">
        <w:rPr>
          <w:rFonts w:ascii="Times New Roman" w:hAnsi="Times New Roman" w:cs="Times New Roman"/>
          <w:sz w:val="28"/>
          <w:szCs w:val="28"/>
        </w:rPr>
        <w:t xml:space="preserve"> это….</w:t>
      </w:r>
    </w:p>
    <w:p w14:paraId="0EA1620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Каких ты знаешь известных людей? Чем известен (знаменит) Петр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w:t>
      </w:r>
      <w:r w:rsidRPr="00886449">
        <w:rPr>
          <w:rFonts w:ascii="Times New Roman" w:eastAsia="Times New Roman" w:hAnsi="Times New Roman" w:cs="Times New Roman"/>
          <w:bCs/>
          <w:sz w:val="28"/>
          <w:szCs w:val="28"/>
        </w:rPr>
        <w:t xml:space="preserve">Виктор Михайлович Васнецов </w:t>
      </w:r>
      <w:r w:rsidRPr="00886449">
        <w:rPr>
          <w:rFonts w:ascii="Times New Roman" w:hAnsi="Times New Roman" w:cs="Times New Roman"/>
          <w:color w:val="231F20"/>
          <w:sz w:val="28"/>
          <w:szCs w:val="28"/>
        </w:rPr>
        <w:t>–</w:t>
      </w:r>
      <w:r w:rsidRPr="00886449">
        <w:rPr>
          <w:rFonts w:ascii="Times New Roman" w:eastAsia="Times New Roman" w:hAnsi="Times New Roman" w:cs="Times New Roman"/>
          <w:bCs/>
          <w:sz w:val="28"/>
          <w:szCs w:val="28"/>
        </w:rPr>
        <w:t xml:space="preserve"> великий русский художник XIX века. Васнецов первым среди живописцев обратился к былинным и сказочным сюжетам. Широко известны картины Васнецова «Алёнушка», «Богатыри», «Иван-Царевич на Сером Волке». Вершиной творчества художника считается картина «Богатыри», над которой он работал около 20 лет! На картине «Богатыри» изображены три былинных защитника Древней Руси: Илья Муромец, Добрыня Никитич и Алеша Попович. По рисункам Васнецова сооружён фасад Третьяковской галереи в Москве. В картинах Васнецова выражена любовь к русскому народу, простым людям.</w:t>
      </w:r>
    </w:p>
    <w:p w14:paraId="603B8F19" w14:textId="77777777" w:rsidR="007F6C38" w:rsidRPr="00886449" w:rsidRDefault="007F6C38" w:rsidP="007F6C38">
      <w:pPr>
        <w:shd w:val="clear" w:color="auto" w:fill="FFFFFF"/>
        <w:spacing w:line="360" w:lineRule="auto"/>
        <w:ind w:firstLine="709"/>
        <w:jc w:val="both"/>
        <w:textAlignment w:val="baseline"/>
        <w:rPr>
          <w:rFonts w:ascii="Times New Roman" w:hAnsi="Times New Roman" w:cs="Times New Roman"/>
          <w:sz w:val="28"/>
          <w:szCs w:val="28"/>
        </w:rPr>
      </w:pPr>
      <w:r w:rsidRPr="00886449">
        <w:rPr>
          <w:rFonts w:ascii="Times New Roman" w:hAnsi="Times New Roman" w:cs="Times New Roman"/>
          <w:sz w:val="28"/>
          <w:szCs w:val="28"/>
        </w:rPr>
        <w:t xml:space="preserve">В лесах могут возникать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67ED8E04" w14:textId="77777777" w:rsidR="007F6C38" w:rsidRPr="00886449" w:rsidRDefault="007F6C38" w:rsidP="007F6C38">
      <w:pPr>
        <w:shd w:val="clear" w:color="auto" w:fill="FFFFFF"/>
        <w:spacing w:line="360" w:lineRule="auto"/>
        <w:ind w:firstLine="709"/>
        <w:jc w:val="both"/>
        <w:textAlignment w:val="baseline"/>
        <w:rPr>
          <w:rFonts w:ascii="Times New Roman" w:hAnsi="Times New Roman" w:cs="Times New Roman"/>
          <w:spacing w:val="2"/>
          <w:sz w:val="28"/>
          <w:szCs w:val="28"/>
        </w:rPr>
      </w:pPr>
      <w:r w:rsidRPr="00886449">
        <w:rPr>
          <w:rFonts w:ascii="Times New Roman" w:hAnsi="Times New Roman" w:cs="Times New Roman"/>
          <w:sz w:val="28"/>
          <w:szCs w:val="28"/>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w:t>
      </w:r>
      <w:r w:rsidRPr="00886449">
        <w:rPr>
          <w:rFonts w:ascii="Times New Roman" w:hAnsi="Times New Roman" w:cs="Times New Roman"/>
          <w:spacing w:val="2"/>
          <w:sz w:val="28"/>
          <w:szCs w:val="28"/>
        </w:rPr>
        <w:t xml:space="preserve">Кататься на велосипеде </w:t>
      </w:r>
      <w:r w:rsidRPr="00886449">
        <w:rPr>
          <w:rFonts w:ascii="Times New Roman" w:hAnsi="Times New Roman" w:cs="Times New Roman"/>
          <w:bCs/>
          <w:iCs/>
          <w:color w:val="231F20"/>
          <w:sz w:val="28"/>
          <w:szCs w:val="28"/>
        </w:rPr>
        <w:t>–</w:t>
      </w:r>
      <w:r w:rsidRPr="00886449">
        <w:rPr>
          <w:rFonts w:ascii="Times New Roman" w:hAnsi="Times New Roman" w:cs="Times New Roman"/>
          <w:spacing w:val="2"/>
          <w:sz w:val="28"/>
          <w:szCs w:val="28"/>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1F6E2ACA" w14:textId="77777777" w:rsidR="007F6C38" w:rsidRPr="00886449" w:rsidRDefault="007F6C38" w:rsidP="007F6C38">
      <w:pPr>
        <w:widowControl w:val="0"/>
        <w:suppressAutoHyphens/>
        <w:autoSpaceDE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Величайший в мире музей, самая большая галерея мира, находится в Санкт </w:t>
      </w:r>
      <w:r w:rsidRPr="00886449">
        <w:rPr>
          <w:rFonts w:ascii="Times New Roman" w:hAnsi="Times New Roman" w:cs="Times New Roman"/>
          <w:sz w:val="28"/>
          <w:szCs w:val="28"/>
        </w:rPr>
        <w:lastRenderedPageBreak/>
        <w:t>–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едут люди со всего мира, посмотреть  бесценные сокровища, хранятся картины известных художников, скульптуры, вазы, изделия из серебра и золота, произведения искусства, музейные экспонаты, 3 миллиона произведений искусства, «Книга рекордов Гиннеса».</w:t>
      </w:r>
    </w:p>
    <w:p w14:paraId="606C3A1C" w14:textId="77777777" w:rsidR="007F6C38" w:rsidRPr="00886449" w:rsidRDefault="007F6C38" w:rsidP="007F6C38">
      <w:pPr>
        <w:widowControl w:val="0"/>
        <w:suppressAutoHyphens/>
        <w:autoSpaceDE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Александр Сергеевич Пушкин, великий русский поэт, Петр Ильич Чайковский, великий русский композитор, Художник Левитан, знаменит пейзажами, картина «Золотая осень» («Март» …), Михаил Васильевич Ломоносов, великий русский ученый, в 1755 году, основал Московский университет,  </w:t>
      </w:r>
      <w:r w:rsidRPr="00886449">
        <w:rPr>
          <w:rFonts w:ascii="Times New Roman" w:eastAsia="Times New Roman" w:hAnsi="Times New Roman" w:cs="Times New Roman"/>
          <w:bCs/>
          <w:sz w:val="28"/>
          <w:szCs w:val="28"/>
        </w:rPr>
        <w:t>Виктор Михайлович Васнецов, великий русский художник XIX века, первым среди живописцев, обратился к былинным и сказочным сюжетам, картины «Алёнушка», «Богатыри», «Иван-Царевич на Сером Волке», «Богатыри», вершина творчества художника.</w:t>
      </w:r>
    </w:p>
    <w:p w14:paraId="32FE1CE3"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Неосторожное обращение с огнем,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59A70CB3" w14:textId="77777777" w:rsidR="007F6C38" w:rsidRPr="00886449" w:rsidRDefault="007F6C38" w:rsidP="007F6C38">
      <w:pPr>
        <w:shd w:val="clear" w:color="auto" w:fill="FFFFFF"/>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 xml:space="preserve">Купейный (плацкартный) вагон, поезд, скорый (…) поезд,  перрон, самолет, вокзал, аэропорт, расписание, поезд отправляется в … часов с… вокзала, поехать отдыхать на море, в Ялту (к бабушке в деревню,…), ехать на поезде (лететь на самолете), билеты, проверь ( посмотри) билеты, билеты на поезд (самолет), вылет самолетов, расписание поездов, отдыхать - отдых - отдыхающий – отдохнуть. Велосипед, кататься на велосипеде, велосипед исправен (не исправен), </w:t>
      </w:r>
      <w:r w:rsidRPr="00886449">
        <w:rPr>
          <w:rFonts w:ascii="Times New Roman" w:hAnsi="Times New Roman" w:cs="Times New Roman"/>
          <w:spacing w:val="2"/>
          <w:sz w:val="28"/>
          <w:szCs w:val="28"/>
        </w:rPr>
        <w:t>опасно, автомобильные дороги, соблюдай правила, правила дорожного движения, велосипедный шлем, сообщить о маршруте взрослым.</w:t>
      </w:r>
    </w:p>
    <w:p w14:paraId="789F1FDE"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lastRenderedPageBreak/>
        <w:t>Примеры текстов (микродиалогов, текстов монологического и диалогического характера)</w:t>
      </w:r>
    </w:p>
    <w:p w14:paraId="0B96769F" w14:textId="77777777" w:rsidR="007F6C38" w:rsidRPr="00886449" w:rsidRDefault="007F6C38" w:rsidP="007F6C38">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265165B0" w14:textId="77777777" w:rsidR="007F6C38" w:rsidRPr="00886449" w:rsidRDefault="007F6C38" w:rsidP="007F6C38">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Ты была в Третьяковской галерее? </w:t>
      </w: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Да. летом мы с мамой ездили в Москву и ходили в Третьяковскую галерею. Мне очень понравилась картина Васнецова </w:t>
      </w:r>
      <w:r w:rsidRPr="00886449">
        <w:rPr>
          <w:rFonts w:ascii="Times New Roman" w:eastAsia="Times New Roman" w:hAnsi="Times New Roman" w:cs="Times New Roman"/>
          <w:bCs/>
          <w:sz w:val="28"/>
          <w:szCs w:val="28"/>
        </w:rPr>
        <w:t>«Богатыри»</w:t>
      </w:r>
      <w:r w:rsidRPr="00886449">
        <w:rPr>
          <w:rFonts w:ascii="Times New Roman" w:hAnsi="Times New Roman" w:cs="Times New Roman"/>
          <w:bCs/>
          <w:iCs/>
          <w:sz w:val="28"/>
          <w:szCs w:val="28"/>
        </w:rPr>
        <w:t>. – Я тоже была в Третьяковской галерее. Мне понравились пейзажи Шишкина и Левитана. – Давай еще пойдем в Третьяковскую галерею. – Обязательно!</w:t>
      </w:r>
    </w:p>
    <w:p w14:paraId="1BB6E60F"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Ой! Я поймал божью коровку! - Отпусти ее быстрее. Божьи коровки приносят большую пользу растениям. - Пользу? - Да. Они поедают тлю. </w:t>
      </w:r>
    </w:p>
    <w:p w14:paraId="52A48E1D"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0DECBF03"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 о</w:t>
      </w:r>
    </w:p>
    <w:p w14:paraId="4E688CB6"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Картина И. И. Левитана «Март»</w:t>
      </w:r>
    </w:p>
    <w:p w14:paraId="1BEB0BEB"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Посмотрим на картину Левитана «Март». Солнечный весенний день. Справа виднеется стена деревянного дома. Перед входом белоствольные березки, за ними – зеленовато-бурые деревья, а вдали – темно-зелёные ели. От деревьев ложатся большие, холодные, синие тени. Лошадь, запряженная в сани, стоит у дороги, она греется на солнышке. Еще много снега, но начинает таять. Снег очень разный: белый и искристый около деревьев, потемневший и рыхлый – около дороги, серый – в тени дома.</w:t>
      </w:r>
    </w:p>
    <w:p w14:paraId="2334FC22"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Картина полна воздуха, солнца. Все это вместе создает образ природы, разбуженной лучами весеннего солнца. Смотря на картину, чувствуешь свежесть, бодрость, подъем настроения, связанный с наступлением весны. </w:t>
      </w:r>
    </w:p>
    <w:p w14:paraId="42B95BF3"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5C094A9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 xml:space="preserve">Вопросы и задания к тексту. </w:t>
      </w:r>
      <w:r w:rsidRPr="00886449">
        <w:rPr>
          <w:rFonts w:ascii="Times New Roman" w:hAnsi="Times New Roman" w:cs="Times New Roman"/>
          <w:sz w:val="28"/>
          <w:szCs w:val="28"/>
        </w:rPr>
        <w:t>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Каких русских художников - пейзажистов ты знаешь? Назови картины этих художников, которые тебе нравятся. Составь презентацию и расскажи о любимом художнике – пейзажисте.</w:t>
      </w:r>
    </w:p>
    <w:p w14:paraId="6B7EC650"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w:t>
      </w:r>
    </w:p>
    <w:p w14:paraId="798ACDE4" w14:textId="77777777" w:rsidR="007F6C38" w:rsidRPr="00886449" w:rsidRDefault="007F6C38" w:rsidP="007F6C38">
      <w:pPr>
        <w:pStyle w:val="aff8"/>
        <w:spacing w:after="0"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Лесные пожары</w:t>
      </w:r>
    </w:p>
    <w:p w14:paraId="5D099425"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Скоро наступит лето, и вы обязательно отправитесь на прогулку в лес! Как красиво летом в лесу! Но, если нет дождей, в лесу становится сухо. Поэтому в это время года в лесах часто возникают пожары. </w:t>
      </w:r>
    </w:p>
    <w:p w14:paraId="53853412"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Страшен пожар в лесу! При пожаре вспыхивают сухие деревья, гибнут растения, звери, птицы. Новый лес на пожарищах растет долгие годы.</w:t>
      </w:r>
    </w:p>
    <w:p w14:paraId="382B6E35"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 </w:t>
      </w:r>
    </w:p>
    <w:p w14:paraId="752FAEA8"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забывайте тушить костры! Охраняйте лес от пожаров! Лес – это достояние нашей страны!</w:t>
      </w:r>
    </w:p>
    <w:p w14:paraId="414C6734" w14:textId="77777777" w:rsidR="007F6C38" w:rsidRPr="00886449" w:rsidRDefault="007F6C38" w:rsidP="007F6C38">
      <w:pPr>
        <w:pStyle w:val="aff8"/>
        <w:spacing w:after="0" w:line="360" w:lineRule="auto"/>
        <w:ind w:firstLine="709"/>
        <w:jc w:val="right"/>
        <w:rPr>
          <w:rFonts w:ascii="Times New Roman" w:hAnsi="Times New Roman" w:cs="Times New Roman"/>
          <w:sz w:val="28"/>
          <w:szCs w:val="28"/>
        </w:rPr>
      </w:pPr>
      <w:r w:rsidRPr="00886449">
        <w:rPr>
          <w:rFonts w:ascii="Times New Roman" w:hAnsi="Times New Roman" w:cs="Times New Roman"/>
          <w:sz w:val="28"/>
          <w:szCs w:val="28"/>
        </w:rPr>
        <w:t>(по И. Балбышеву)</w:t>
      </w:r>
    </w:p>
    <w:p w14:paraId="2B201F9E" w14:textId="77777777" w:rsidR="007F6C38" w:rsidRPr="00886449" w:rsidRDefault="007F6C38" w:rsidP="007F6C38">
      <w:pPr>
        <w:shd w:val="clear" w:color="auto" w:fill="FFFFFF"/>
        <w:spacing w:line="360" w:lineRule="auto"/>
        <w:ind w:firstLine="709"/>
        <w:jc w:val="both"/>
        <w:textAlignment w:val="baseline"/>
        <w:rPr>
          <w:rFonts w:ascii="Times New Roman" w:eastAsia="Times New Roman" w:hAnsi="Times New Roman" w:cs="Times New Roman"/>
          <w:color w:val="111111"/>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w:t>
      </w:r>
      <w:r w:rsidRPr="00886449">
        <w:rPr>
          <w:rFonts w:ascii="Times New Roman" w:eastAsia="Times New Roman" w:hAnsi="Times New Roman" w:cs="Times New Roman"/>
          <w:bCs/>
          <w:color w:val="111111"/>
          <w:sz w:val="28"/>
          <w:szCs w:val="28"/>
          <w:bdr w:val="none" w:sz="0" w:space="0" w:color="auto" w:frame="1"/>
          <w:shd w:val="clear" w:color="auto" w:fill="FFFFFF"/>
        </w:rPr>
        <w:t>почему нужно охранять природу?</w:t>
      </w:r>
      <w:r w:rsidRPr="00886449">
        <w:rPr>
          <w:rFonts w:ascii="Times New Roman" w:eastAsia="Times New Roman" w:hAnsi="Times New Roman" w:cs="Times New Roman"/>
          <w:color w:val="111111"/>
          <w:sz w:val="28"/>
          <w:szCs w:val="28"/>
        </w:rPr>
        <w:t xml:space="preserve"> Что может сделать каждый человек для охраны природы?</w:t>
      </w:r>
    </w:p>
    <w:p w14:paraId="0A69AF31"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77"/>
      </w:r>
    </w:p>
    <w:p w14:paraId="1372A686"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306B0D3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lastRenderedPageBreak/>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15E7BD9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речевого дыхания.</w:t>
      </w:r>
    </w:p>
    <w:p w14:paraId="7661414A"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0C12A24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41E7608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646E9E0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02B1C9AB"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7992450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7B6F790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7E82338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64003209"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словами:</w:t>
      </w:r>
    </w:p>
    <w:p w14:paraId="768C7BA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671981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4EE4176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F627F9F"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20C6A8E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w:t>
      </w:r>
      <w:r w:rsidRPr="00886449">
        <w:rPr>
          <w:rFonts w:ascii="Times New Roman" w:hAnsi="Times New Roman" w:cs="Times New Roman"/>
          <w:sz w:val="28"/>
          <w:szCs w:val="28"/>
        </w:rPr>
        <w:lastRenderedPageBreak/>
        <w:t xml:space="preserve">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0049FA2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развитие самоконтроля воспроизведения фраз;</w:t>
      </w:r>
    </w:p>
    <w:p w14:paraId="310ECDB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color w:val="231F20"/>
          <w:sz w:val="28"/>
          <w:szCs w:val="28"/>
        </w:rPr>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1FF79325" w14:textId="77777777" w:rsidR="007F6C38" w:rsidRPr="00886449" w:rsidRDefault="007F6C38" w:rsidP="00C372A1">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77D4BF3D" w14:textId="77777777" w:rsidR="007F6C38" w:rsidRPr="00886449" w:rsidRDefault="007F6C38" w:rsidP="00C372A1">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37B98E55" w14:textId="77777777" w:rsidR="007F6C38" w:rsidRPr="00886449" w:rsidRDefault="007F6C38" w:rsidP="00C372A1">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6496206E" w14:textId="77777777" w:rsidR="007F6C38" w:rsidRPr="00886449" w:rsidRDefault="007F6C38" w:rsidP="007F6C38">
      <w:pPr>
        <w:pStyle w:val="ab"/>
        <w:tabs>
          <w:tab w:val="left" w:pos="312"/>
        </w:tabs>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886449">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w:t>
      </w:r>
      <w:r w:rsidRPr="00886449">
        <w:rPr>
          <w:rFonts w:ascii="Times New Roman" w:hAnsi="Times New Roman" w:cs="Times New Roman"/>
          <w:bCs/>
          <w:iCs/>
          <w:sz w:val="28"/>
          <w:szCs w:val="28"/>
        </w:rPr>
        <w:lastRenderedPageBreak/>
        <w:t xml:space="preserve">(самостоятельно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6E66F5B9" w14:textId="77777777" w:rsidR="007F6C38" w:rsidRPr="00886449" w:rsidRDefault="007F6C38" w:rsidP="007F6C38">
      <w:pPr>
        <w:tabs>
          <w:tab w:val="left" w:pos="567"/>
        </w:tabs>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7EEDAB45" w14:textId="77777777" w:rsidR="007F6C38" w:rsidRPr="00886449" w:rsidRDefault="007F6C38" w:rsidP="007F6C38">
      <w:pPr>
        <w:tabs>
          <w:tab w:val="left" w:pos="567"/>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Мониторинг планируемых результатов включает:</w:t>
      </w:r>
    </w:p>
    <w:p w14:paraId="7ED07A03" w14:textId="77777777" w:rsidR="007F6C38" w:rsidRPr="00886449" w:rsidRDefault="007F6C38" w:rsidP="00C372A1">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1EE5C059" w14:textId="77777777" w:rsidR="007F6C38" w:rsidRPr="00886449" w:rsidRDefault="007F6C38"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учет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6F10E887" w14:textId="77777777" w:rsidR="007F6C38" w:rsidRPr="00886449" w:rsidRDefault="007F6C38" w:rsidP="00C372A1">
      <w:pPr>
        <w:pStyle w:val="ab"/>
        <w:numPr>
          <w:ilvl w:val="0"/>
          <w:numId w:val="112"/>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76B566D8"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lastRenderedPageBreak/>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886449">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28376A93"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i/>
          <w:sz w:val="28"/>
          <w:szCs w:val="28"/>
        </w:rPr>
        <w:t>Мониторинг достижения планируемых предметных результатов</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78"/>
      </w:r>
      <w:r w:rsidRPr="00886449">
        <w:rPr>
          <w:rFonts w:ascii="Times New Roman" w:hAnsi="Times New Roman" w:cs="Times New Roman"/>
          <w:bCs/>
          <w:sz w:val="28"/>
          <w:szCs w:val="28"/>
        </w:rPr>
        <w:t xml:space="preserve">: </w:t>
      </w:r>
    </w:p>
    <w:p w14:paraId="710057D9"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слов (</w:t>
      </w:r>
      <w:r w:rsidRPr="00886449">
        <w:rPr>
          <w:rFonts w:ascii="Times New Roman" w:hAnsi="Times New Roman" w:cs="Times New Roman"/>
          <w:sz w:val="28"/>
          <w:szCs w:val="28"/>
        </w:rPr>
        <w:t>слухозрительно и на слух с помощью индивидуальных слуховых аппаратов): используются списки слов Э.И.Леонгард или Н.Б. Покровского с учётом уровня слухоречевого развития обучающегося) обследование слухозрительного восприятия слов осуществляется на расстоянии, типичном для устной коммуникации (1,5–2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шёпотом(с учетом возможностей обучающегося); каждое слово предъявляется сначала на расстоянии не менее 6м, если обучающийся не воспринял слово, то учитель приближается на 0,5 м и повторяет слово; учитель приближается снова до тех пор пока обучающийся не повторит слово правильно (каждый раз на 0,5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353726DB"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w:t>
      </w:r>
      <w:r w:rsidRPr="00886449">
        <w:rPr>
          <w:rFonts w:ascii="Times New Roman" w:hAnsi="Times New Roman" w:cs="Times New Roman"/>
          <w:sz w:val="28"/>
          <w:szCs w:val="28"/>
        </w:rPr>
        <w:t xml:space="preserve"> (с учетом возможностей обучающегося): используются три сбалансированных списка фраз, из числа отработанных на индивидуальных занятиях коррекционно-</w:t>
      </w:r>
      <w:r w:rsidRPr="00886449">
        <w:rPr>
          <w:rFonts w:ascii="Times New Roman" w:hAnsi="Times New Roman" w:cs="Times New Roman"/>
          <w:sz w:val="28"/>
          <w:szCs w:val="28"/>
        </w:rPr>
        <w:lastRenderedPageBreak/>
        <w:t xml:space="preserve">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1FDA5F53"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1787BCBC"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4D603A02"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определяется расстояние, на котором обучающийся </w:t>
      </w:r>
      <w:r w:rsidRPr="00886449">
        <w:rPr>
          <w:rFonts w:ascii="Times New Roman" w:hAnsi="Times New Roman" w:cs="Times New Roman"/>
          <w:sz w:val="28"/>
          <w:szCs w:val="28"/>
        </w:rPr>
        <w:lastRenderedPageBreak/>
        <w:t>воспринял каждую речевую единицу, количество точно воспринятых речевых единиц;</w:t>
      </w:r>
    </w:p>
    <w:p w14:paraId="7F9E4407"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75A4B08F"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4A164D11" w14:textId="2EB2758A" w:rsidR="007F6C38" w:rsidRPr="00886449" w:rsidRDefault="007F6C38" w:rsidP="007F6C38">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 – дефектолог (сурдопедагог), который осуществлял реализацию коррекционно-развивающего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54976D6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04CD54B" w14:textId="77777777" w:rsidR="007F6C38" w:rsidRPr="00886449" w:rsidRDefault="007F6C38" w:rsidP="007F6C38">
      <w:pPr>
        <w:pStyle w:val="a6"/>
        <w:spacing w:line="360" w:lineRule="auto"/>
        <w:ind w:firstLine="709"/>
        <w:jc w:val="both"/>
        <w:rPr>
          <w:sz w:val="28"/>
          <w:szCs w:val="28"/>
        </w:rPr>
      </w:pPr>
      <w:r w:rsidRPr="00886449">
        <w:rPr>
          <w:sz w:val="28"/>
          <w:szCs w:val="28"/>
        </w:rPr>
        <w:t xml:space="preserve">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w:t>
      </w:r>
      <w:r w:rsidRPr="00886449">
        <w:rPr>
          <w:sz w:val="28"/>
          <w:szCs w:val="28"/>
        </w:rPr>
        <w:lastRenderedPageBreak/>
        <w:t>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2E9F860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 возможности, родителей и/или других родственников, обучающихся.</w:t>
      </w:r>
    </w:p>
    <w:p w14:paraId="38E55D9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524503C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3CB009B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4872AD4B" w14:textId="77777777" w:rsidR="007F6C38" w:rsidRPr="00886449" w:rsidRDefault="007F6C38" w:rsidP="007F6C38">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8 КЛАСС</w:t>
      </w:r>
    </w:p>
    <w:p w14:paraId="726EE5F8" w14:textId="77777777" w:rsidR="007F6C38" w:rsidRPr="00886449" w:rsidRDefault="007F6C38" w:rsidP="007F6C38">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23793F20"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8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w:t>
      </w:r>
      <w:r w:rsidRPr="00886449">
        <w:rPr>
          <w:rFonts w:ascii="Times New Roman" w:hAnsi="Times New Roman" w:cs="Times New Roman"/>
          <w:color w:val="231F20"/>
          <w:sz w:val="28"/>
          <w:szCs w:val="28"/>
        </w:rPr>
        <w:lastRenderedPageBreak/>
        <w:t>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7D7774FB"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6ACFB086"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3CB401E3"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60B92905"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3A679090"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3221C5CC"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54ADE2A6"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lastRenderedPageBreak/>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2DDCD55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t xml:space="preserve">При составлении учебного плана рекомендуется на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886449">
        <w:rPr>
          <w:rFonts w:ascii="Times New Roman" w:hAnsi="Times New Roman" w:cs="Times New Roman"/>
          <w:sz w:val="28"/>
          <w:szCs w:val="28"/>
        </w:rPr>
        <w:t xml:space="preserve">2 часа </w:t>
      </w:r>
      <w:r w:rsidRPr="00886449">
        <w:rPr>
          <w:rFonts w:ascii="Times New Roman" w:hAnsi="Times New Roman" w:cs="Times New Roman"/>
          <w:spacing w:val="-1"/>
          <w:sz w:val="28"/>
          <w:szCs w:val="28"/>
        </w:rPr>
        <w:t xml:space="preserve">в неделю </w:t>
      </w:r>
      <w:r w:rsidRPr="00886449">
        <w:rPr>
          <w:rFonts w:ascii="Times New Roman" w:hAnsi="Times New Roman" w:cs="Times New Roman"/>
          <w:sz w:val="28"/>
          <w:szCs w:val="28"/>
        </w:rPr>
        <w:t xml:space="preserve">на каждого обучающегося. </w:t>
      </w:r>
    </w:p>
    <w:p w14:paraId="0BF15F0C"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работы (индивидуально или </w:t>
      </w:r>
      <w:r w:rsidRPr="00886449">
        <w:rPr>
          <w:rFonts w:ascii="Times New Roman" w:hAnsi="Times New Roman" w:cs="Times New Roman"/>
          <w:spacing w:val="-1"/>
          <w:sz w:val="28"/>
          <w:szCs w:val="28"/>
        </w:rPr>
        <w:t xml:space="preserve">парами). </w:t>
      </w:r>
    </w:p>
    <w:p w14:paraId="45D80D2D" w14:textId="77777777" w:rsidR="007F6C38" w:rsidRPr="00886449" w:rsidRDefault="007F6C38" w:rsidP="007F6C38">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 xml:space="preserve">В 8 классе рекомендуется </w:t>
      </w:r>
      <w:r w:rsidRPr="00886449">
        <w:rPr>
          <w:rFonts w:ascii="Times New Roman" w:hAnsi="Times New Roman" w:cs="Times New Roman"/>
          <w:sz w:val="28"/>
          <w:szCs w:val="28"/>
          <w:shd w:val="clear" w:color="auto" w:fill="FFFFFF"/>
        </w:rPr>
        <w:t xml:space="preserve">два занятия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0C7E4B9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7 классе, а также обязательной дополнительной аналитической проверки произношения на начало обучения в 8 классе (или комплексного педагогического обследования обучающегося при переводе из другой образовательной организации). </w:t>
      </w:r>
    </w:p>
    <w:p w14:paraId="6425D9CF" w14:textId="77777777" w:rsidR="007F6C38" w:rsidRPr="00886449" w:rsidRDefault="007F6C38" w:rsidP="007F6C38">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1B21B5C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7746D25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 упражняются также в восприятии речи на слух без аппаратов.</w:t>
      </w:r>
    </w:p>
    <w:p w14:paraId="72FFCE3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 </w:t>
      </w:r>
    </w:p>
    <w:p w14:paraId="5A96C47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64FBAA6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организации образовательно-коррекционной работы реализуются принципы здоровьесбережения обучающихся (в том числе, предусматривается </w:t>
      </w:r>
      <w:r w:rsidRPr="00886449">
        <w:rPr>
          <w:rFonts w:ascii="Times New Roman" w:hAnsi="Times New Roman" w:cs="Times New Roman"/>
          <w:sz w:val="28"/>
          <w:szCs w:val="28"/>
        </w:rPr>
        <w:lastRenderedPageBreak/>
        <w:t>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5C5DCF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32BB6AAB" w14:textId="77777777" w:rsidR="007F6C38" w:rsidRPr="00886449" w:rsidRDefault="007F6C38" w:rsidP="007F6C38">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5AF7E1A9" w14:textId="77777777" w:rsidR="007F6C38" w:rsidRPr="00886449" w:rsidRDefault="007F6C38" w:rsidP="007F6C38">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7298EB6E" w14:textId="77777777" w:rsidR="007F6C38" w:rsidRPr="00886449" w:rsidRDefault="007F6C38" w:rsidP="007F6C38">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1. Развитие восприятия устной речи</w:t>
      </w:r>
    </w:p>
    <w:p w14:paraId="6F8CCF66" w14:textId="77777777" w:rsidR="007F6C38" w:rsidRPr="00886449" w:rsidRDefault="007F6C38" w:rsidP="00C372A1">
      <w:pPr>
        <w:pStyle w:val="ab"/>
        <w:widowControl w:val="0"/>
        <w:numPr>
          <w:ilvl w:val="0"/>
          <w:numId w:val="109"/>
        </w:numPr>
        <w:pBdr>
          <w:top w:val="nil"/>
          <w:left w:val="nil"/>
          <w:bottom w:val="nil"/>
          <w:right w:val="nil"/>
          <w:between w:val="nil"/>
          <w:bar w:val="nil"/>
        </w:pBdr>
        <w:shd w:val="clear" w:color="auto" w:fill="FFFFFF"/>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07FD6063"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w:t>
      </w:r>
      <w:r w:rsidRPr="00886449">
        <w:rPr>
          <w:rFonts w:ascii="Times New Roman" w:hAnsi="Times New Roman" w:cs="Times New Roman"/>
          <w:bCs/>
          <w:iCs/>
          <w:sz w:val="28"/>
          <w:szCs w:val="28"/>
        </w:rPr>
        <w:lastRenderedPageBreak/>
        <w:t xml:space="preserve">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79"/>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886449">
        <w:rPr>
          <w:rStyle w:val="a5"/>
          <w:rFonts w:ascii="Times New Roman" w:hAnsi="Times New Roman" w:cs="Times New Roman"/>
          <w:color w:val="231F20"/>
          <w:sz w:val="28"/>
          <w:szCs w:val="28"/>
        </w:rPr>
        <w:footnoteReference w:id="80"/>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в нормальном и умеренно-быстром;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1E6771D6" w14:textId="77777777" w:rsidR="007F6C38" w:rsidRPr="00886449" w:rsidRDefault="007F6C38" w:rsidP="00C372A1">
      <w:pPr>
        <w:pStyle w:val="ab"/>
        <w:widowControl w:val="0"/>
        <w:numPr>
          <w:ilvl w:val="0"/>
          <w:numId w:val="109"/>
        </w:numPr>
        <w:tabs>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0186D73E" w14:textId="77777777" w:rsidR="007F6C38" w:rsidRPr="00886449" w:rsidRDefault="007F6C38" w:rsidP="007F6C38">
      <w:pPr>
        <w:tabs>
          <w:tab w:val="left" w:pos="0"/>
          <w:tab w:val="left" w:pos="312"/>
          <w:tab w:val="left" w:pos="851"/>
          <w:tab w:val="left" w:pos="993"/>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lastRenderedPageBreak/>
        <w:t>распознавание на слух</w:t>
      </w:r>
      <w:r w:rsidRPr="00886449">
        <w:rPr>
          <w:rFonts w:ascii="Times New Roman" w:hAnsi="Times New Roman" w:cs="Times New Roman"/>
          <w:bCs/>
          <w:iCs/>
          <w:sz w:val="28"/>
          <w:szCs w:val="28"/>
        </w:rPr>
        <w:t xml:space="preserve"> речевого материала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2CFC175A" w14:textId="77777777" w:rsidR="007F6C38" w:rsidRPr="00886449" w:rsidRDefault="007F6C38" w:rsidP="00C372A1">
      <w:pPr>
        <w:pStyle w:val="ab"/>
        <w:widowControl w:val="0"/>
        <w:numPr>
          <w:ilvl w:val="0"/>
          <w:numId w:val="109"/>
        </w:numPr>
        <w:tabs>
          <w:tab w:val="left" w:pos="0"/>
          <w:tab w:val="left" w:pos="312"/>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5E18A984"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lastRenderedPageBreak/>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732C1FC7"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(при пользовании индивидуальными слуховыми аппаратами):</w:t>
      </w:r>
      <w:r w:rsidRPr="00886449">
        <w:rPr>
          <w:rFonts w:ascii="Times New Roman" w:hAnsi="Times New Roman" w:cs="Times New Roman"/>
          <w:b/>
          <w:i/>
          <w:color w:val="231F20"/>
          <w:sz w:val="28"/>
          <w:szCs w:val="28"/>
        </w:rPr>
        <w:t xml:space="preserve"> </w:t>
      </w:r>
    </w:p>
    <w:p w14:paraId="7ECC1052"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759B23E1"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BBC65F3"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659FF4D1" w14:textId="77777777" w:rsidR="007F6C38" w:rsidRPr="00886449" w:rsidRDefault="007F6C38" w:rsidP="007F6C38">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447FD216"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76AB7FDD"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2C553460"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BC720B6" w14:textId="77777777" w:rsidR="007F6C38" w:rsidRPr="00886449" w:rsidRDefault="007F6C38" w:rsidP="007F6C38">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 xml:space="preserve">о средствах и способах </w:t>
      </w:r>
      <w:r w:rsidRPr="00886449">
        <w:rPr>
          <w:rFonts w:ascii="Times New Roman" w:hAnsi="Times New Roman" w:cs="Times New Roman"/>
          <w:color w:val="231F20"/>
          <w:sz w:val="28"/>
          <w:szCs w:val="28"/>
        </w:rPr>
        <w:lastRenderedPageBreak/>
        <w:t>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013EDE28"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63DD578E" w14:textId="77777777" w:rsidR="007F6C38" w:rsidRPr="00886449" w:rsidRDefault="007F6C38" w:rsidP="007F6C38">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3D74D72D" w14:textId="77777777" w:rsidR="007F6C38" w:rsidRPr="00886449" w:rsidRDefault="007F6C38" w:rsidP="007F6C38">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4. Развитие регулятивных универсальных учебных действий:</w:t>
      </w:r>
      <w:r w:rsidRPr="00886449">
        <w:rPr>
          <w:rFonts w:ascii="Times New Roman" w:hAnsi="Times New Roman" w:cs="Times New Roman"/>
          <w:i/>
          <w:color w:val="231F20"/>
          <w:sz w:val="28"/>
          <w:szCs w:val="28"/>
        </w:rPr>
        <w:t xml:space="preserve"> </w:t>
      </w:r>
    </w:p>
    <w:p w14:paraId="466FB090"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45D56EA3" w14:textId="77777777" w:rsidR="007F6C38" w:rsidRPr="00886449" w:rsidRDefault="007F6C38" w:rsidP="007F6C38">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28023364"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777A4470" w14:textId="77777777" w:rsidR="007F6C38" w:rsidRPr="00886449" w:rsidRDefault="007F6C38" w:rsidP="007F6C38">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28A076F9"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F00F2B8" w14:textId="77777777" w:rsidR="007F6C38" w:rsidRPr="00886449" w:rsidRDefault="007F6C38" w:rsidP="007F6C38">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526C4287"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w:t>
      </w:r>
      <w:r w:rsidRPr="00886449">
        <w:rPr>
          <w:rFonts w:ascii="Times New Roman" w:hAnsi="Times New Roman" w:cs="Times New Roman"/>
          <w:color w:val="231F20"/>
          <w:sz w:val="28"/>
          <w:szCs w:val="28"/>
        </w:rPr>
        <w:lastRenderedPageBreak/>
        <w:t xml:space="preserve">сети Интернет) информации в соответствии с коммуникативными и учебно - познавательными задачами и ее применение; </w:t>
      </w:r>
    </w:p>
    <w:p w14:paraId="1E410C09"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40778AB0" w14:textId="77777777" w:rsidR="007F6C38" w:rsidRPr="00886449" w:rsidRDefault="007F6C38" w:rsidP="007F6C38">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886449">
        <w:rPr>
          <w:rFonts w:ascii="Times New Roman" w:hAnsi="Times New Roman" w:cs="Times New Roman"/>
          <w:b/>
          <w:i/>
          <w:color w:val="231F20"/>
          <w:sz w:val="28"/>
          <w:szCs w:val="28"/>
        </w:rPr>
        <w:t>6. Развитие коммуникативных универсальных учебных действий:</w:t>
      </w:r>
      <w:r w:rsidRPr="00886449">
        <w:rPr>
          <w:rFonts w:ascii="Times New Roman" w:hAnsi="Times New Roman" w:cs="Times New Roman"/>
          <w:i/>
          <w:color w:val="231F20"/>
          <w:sz w:val="28"/>
          <w:szCs w:val="28"/>
        </w:rPr>
        <w:t xml:space="preserve"> </w:t>
      </w:r>
    </w:p>
    <w:p w14:paraId="45105E7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20052E50"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01CE6B30"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66F2C5C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0A9A9674" w14:textId="77777777" w:rsidR="007F6C38" w:rsidRPr="00886449" w:rsidRDefault="007F6C38" w:rsidP="007F6C38">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678A8FDE"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 результатам проектной </w:t>
      </w:r>
      <w:r w:rsidRPr="00886449">
        <w:rPr>
          <w:rFonts w:ascii="Times New Roman" w:hAnsi="Times New Roman" w:cs="Times New Roman"/>
          <w:bCs/>
          <w:iCs/>
          <w:color w:val="231F20"/>
          <w:sz w:val="28"/>
          <w:szCs w:val="28"/>
        </w:rPr>
        <w:lastRenderedPageBreak/>
        <w:t>деятельности и др.;</w:t>
      </w:r>
    </w:p>
    <w:p w14:paraId="49BE2C8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FBF6B66"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D87E38D"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3131543E" w14:textId="77777777" w:rsidR="007F6C38" w:rsidRPr="00886449" w:rsidRDefault="007F6C38" w:rsidP="007F6C38">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4C7994F5"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Коррекционно-развивающий курс «Развитие восприятия и воспроизведения устной речи» состоит из двух основных разделов: </w:t>
      </w:r>
    </w:p>
    <w:p w14:paraId="6F544AF3"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0FCC4537"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2A88090D"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3FD008C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2AEE421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 xml:space="preserve">В процессе развития восприятия и воспроизведения устной речи используется речевой материал, связанный с темами «Изучаем школьные </w:t>
      </w:r>
      <w:r w:rsidRPr="00886449">
        <w:rPr>
          <w:rFonts w:ascii="Times New Roman" w:hAnsi="Times New Roman" w:cs="Times New Roman"/>
          <w:color w:val="231F20"/>
          <w:sz w:val="28"/>
          <w:szCs w:val="28"/>
        </w:rPr>
        <w:lastRenderedPageBreak/>
        <w:t>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116B41BB"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5AC56BB0"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62C12716"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w:t>
      </w:r>
      <w:r w:rsidRPr="00886449">
        <w:rPr>
          <w:rFonts w:ascii="Times New Roman" w:hAnsi="Times New Roman" w:cs="Times New Roman"/>
          <w:color w:val="231F20"/>
          <w:sz w:val="28"/>
          <w:szCs w:val="28"/>
        </w:rPr>
        <w:lastRenderedPageBreak/>
        <w:t xml:space="preserve">стороны у каждого обучающегося, его общее и речевое развитие, индивидуальные особенности.  </w:t>
      </w:r>
    </w:p>
    <w:p w14:paraId="27056344" w14:textId="77777777" w:rsidR="007F6C38" w:rsidRPr="00886449" w:rsidRDefault="007F6C38" w:rsidP="007F6C38">
      <w:pPr>
        <w:pStyle w:val="a6"/>
        <w:spacing w:line="360" w:lineRule="auto"/>
        <w:ind w:firstLine="709"/>
        <w:jc w:val="both"/>
        <w:rPr>
          <w:b/>
          <w:bCs/>
          <w:i/>
          <w:iCs/>
          <w:color w:val="231F20"/>
          <w:sz w:val="28"/>
          <w:szCs w:val="28"/>
        </w:rPr>
      </w:pPr>
      <w:r w:rsidRPr="00886449">
        <w:rPr>
          <w:b/>
          <w:bCs/>
          <w:i/>
          <w:iCs/>
          <w:color w:val="231F20"/>
          <w:sz w:val="28"/>
          <w:szCs w:val="28"/>
        </w:rPr>
        <w:t>Планируемые результаты развития восприятия и воспроизведения устной речи у слабослышащих обучающихся в 8 классе</w:t>
      </w:r>
    </w:p>
    <w:p w14:paraId="14BDED3D" w14:textId="77777777" w:rsidR="007F6C38" w:rsidRPr="00886449" w:rsidRDefault="007F6C38" w:rsidP="007F6C38">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i/>
          <w:sz w:val="28"/>
          <w:szCs w:val="28"/>
        </w:rPr>
        <w:t>Личностные результаты</w:t>
      </w:r>
      <w:r w:rsidRPr="00886449">
        <w:rPr>
          <w:rFonts w:ascii="Times New Roman" w:hAnsi="Times New Roman" w:cs="Times New Roman"/>
          <w:sz w:val="28"/>
          <w:szCs w:val="28"/>
        </w:rPr>
        <w:t xml:space="preserve">: </w:t>
      </w:r>
    </w:p>
    <w:p w14:paraId="55430637"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уважительного отношения к истории и культуре России, морально - нравственным ценностям, принятым в России; стремление к изучению и реализации прав и обязанностей граждан России, в том числе, лиц с нарушениями слуха; субъективная значимость реализации социокультурных норм и принятых в обществе правил поведения, развитие экологической культуры, овладение здоровым и безопасным образом жизни; сформированность ответственного отношения к учению; </w:t>
      </w:r>
    </w:p>
    <w:p w14:paraId="075249A5"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субъективная значимость овладения русским языком;</w:t>
      </w:r>
    </w:p>
    <w:p w14:paraId="7ADFF45D"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понимание личной ответственности за качество собственной устной речи, готовность к ее совершенствованию;</w:t>
      </w:r>
    </w:p>
    <w:p w14:paraId="7CAE812D"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и конструктивно действовать самостоятельно или с помощью учителя; </w:t>
      </w:r>
    </w:p>
    <w:p w14:paraId="4D9EA30B" w14:textId="77777777" w:rsidR="007F6C38" w:rsidRPr="00886449" w:rsidRDefault="007F6C38" w:rsidP="00C372A1">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осуществление устной коммуникации с демонстрацией социальных компетенций (в том числе, реализации правил речевого этикета);</w:t>
      </w:r>
    </w:p>
    <w:p w14:paraId="59E1B509" w14:textId="77777777" w:rsidR="007F6C38" w:rsidRPr="00886449" w:rsidRDefault="007F6C38" w:rsidP="00C372A1">
      <w:pPr>
        <w:pStyle w:val="ab"/>
        <w:numPr>
          <w:ilvl w:val="0"/>
          <w:numId w:val="92"/>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субъективная значимость пользования индивидуальными средствами слухопротезирования.</w:t>
      </w:r>
    </w:p>
    <w:p w14:paraId="42EB0485" w14:textId="77777777" w:rsidR="007F6C38" w:rsidRPr="00886449" w:rsidRDefault="007F6C38" w:rsidP="007F6C38">
      <w:pPr>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Метапредметные результаты:</w:t>
      </w:r>
    </w:p>
    <w:p w14:paraId="4D192B85"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логичные, грамотные и внятные (понятные окружающим) устные высказывания (устные выступления) по теме /вопросу и др. (в том числе, с опорой на план, компьютерную презентацию), по иллюстрации (серии иллюстраций) и др.  (самостоятельно и с помощью учителя); </w:t>
      </w:r>
    </w:p>
    <w:p w14:paraId="59A778EA"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активное участие в обсуждении темы (проблемы, вопроса, ситуации, поступков и др.) при использовании устной речи;</w:t>
      </w:r>
    </w:p>
    <w:p w14:paraId="08D67C8E"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использование устной речи в процессе решения коммуникативных и познавательных задач (самостоятельно и с помощью учителя); </w:t>
      </w:r>
    </w:p>
    <w:p w14:paraId="27751B5E"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(при использовании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w:t>
      </w:r>
    </w:p>
    <w:p w14:paraId="52A7BF70"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умений техники чтения и смыслового чтения (самостоятельно и под контролем учителя);</w:t>
      </w:r>
    </w:p>
    <w:p w14:paraId="086800CF" w14:textId="77777777" w:rsidR="007F6C38" w:rsidRPr="00886449" w:rsidRDefault="007F6C38" w:rsidP="00C372A1">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18F3C5DD" w14:textId="77777777" w:rsidR="007F6C38" w:rsidRPr="00886449" w:rsidRDefault="007F6C38" w:rsidP="007F6C38">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886449">
        <w:rPr>
          <w:rFonts w:ascii="Times New Roman" w:hAnsi="Times New Roman" w:cs="Times New Roman"/>
          <w:bCs/>
          <w:i/>
          <w:iCs/>
          <w:color w:val="231F20"/>
          <w:sz w:val="28"/>
          <w:szCs w:val="28"/>
        </w:rPr>
        <w:t>Предметные результаты:</w:t>
      </w:r>
    </w:p>
    <w:p w14:paraId="5AFA7FC2" w14:textId="77777777" w:rsidR="007F6C38" w:rsidRPr="00886449" w:rsidRDefault="007F6C38" w:rsidP="007F6C38">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5704127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 - 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w:t>
      </w:r>
      <w:r w:rsidRPr="00886449">
        <w:rPr>
          <w:rStyle w:val="a5"/>
          <w:rFonts w:ascii="Times New Roman" w:hAnsi="Times New Roman" w:cs="Times New Roman"/>
          <w:color w:val="231F20"/>
          <w:sz w:val="28"/>
          <w:szCs w:val="28"/>
        </w:rPr>
        <w:footnoteReference w:id="81"/>
      </w:r>
      <w:r w:rsidRPr="00886449">
        <w:rPr>
          <w:rFonts w:ascii="Times New Roman" w:hAnsi="Times New Roman" w:cs="Times New Roman"/>
          <w:b/>
          <w:color w:val="231F20"/>
          <w:sz w:val="28"/>
          <w:szCs w:val="28"/>
        </w:rPr>
        <w:t xml:space="preserve">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различных </w:t>
      </w:r>
      <w:r w:rsidRPr="00886449">
        <w:rPr>
          <w:rFonts w:ascii="Times New Roman" w:hAnsi="Times New Roman" w:cs="Times New Roman"/>
          <w:b/>
          <w:color w:val="231F20"/>
          <w:sz w:val="28"/>
          <w:szCs w:val="28"/>
        </w:rPr>
        <w:lastRenderedPageBreak/>
        <w:t>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Style w:val="a5"/>
          <w:rFonts w:ascii="Times New Roman" w:hAnsi="Times New Roman" w:cs="Times New Roman"/>
          <w:color w:val="231F20"/>
          <w:sz w:val="28"/>
          <w:szCs w:val="28"/>
        </w:rPr>
        <w:footnoteReference w:id="82"/>
      </w:r>
      <w:r w:rsidRPr="00886449">
        <w:rPr>
          <w:rFonts w:ascii="Times New Roman" w:hAnsi="Times New Roman" w:cs="Times New Roman"/>
          <w:color w:val="231F20"/>
          <w:sz w:val="28"/>
          <w:szCs w:val="28"/>
        </w:rPr>
        <w:t xml:space="preserve">,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886449">
        <w:rPr>
          <w:rStyle w:val="a5"/>
          <w:rFonts w:ascii="Times New Roman" w:hAnsi="Times New Roman" w:cs="Times New Roman"/>
          <w:color w:val="231F20"/>
          <w:sz w:val="28"/>
          <w:szCs w:val="28"/>
        </w:rPr>
        <w:footnoteReference w:id="83"/>
      </w:r>
      <w:r w:rsidRPr="00886449">
        <w:rPr>
          <w:rFonts w:ascii="Times New Roman" w:hAnsi="Times New Roman" w:cs="Times New Roman"/>
          <w:color w:val="231F20"/>
          <w:sz w:val="28"/>
          <w:szCs w:val="28"/>
        </w:rPr>
        <w:t>, а также в аудиозаписи;</w:t>
      </w:r>
    </w:p>
    <w:p w14:paraId="524522A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w:t>
      </w:r>
      <w:r w:rsidRPr="00886449">
        <w:rPr>
          <w:rFonts w:ascii="Times New Roman" w:hAnsi="Times New Roman" w:cs="Times New Roman"/>
          <w:sz w:val="28"/>
          <w:szCs w:val="28"/>
        </w:rPr>
        <w:lastRenderedPageBreak/>
        <w:t xml:space="preserve">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i/>
          <w:color w:val="231F20"/>
          <w:sz w:val="28"/>
          <w:szCs w:val="28"/>
        </w:rPr>
        <w:t>,</w:t>
      </w:r>
      <w:r w:rsidRPr="00886449">
        <w:rPr>
          <w:rFonts w:ascii="Times New Roman" w:hAnsi="Times New Roman" w:cs="Times New Roman"/>
          <w:color w:val="231F20"/>
          <w:sz w:val="28"/>
          <w:szCs w:val="28"/>
        </w:rPr>
        <w:t xml:space="preserve">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r w:rsidRPr="00886449">
        <w:rPr>
          <w:rFonts w:ascii="Times New Roman" w:hAnsi="Times New Roman" w:cs="Times New Roman"/>
          <w:bCs/>
          <w:iCs/>
          <w:color w:val="231F20"/>
          <w:sz w:val="28"/>
          <w:szCs w:val="28"/>
        </w:rPr>
        <w:t xml:space="preserve"> при предъявлении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414FBFE1"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sz w:val="28"/>
          <w:szCs w:val="28"/>
        </w:rPr>
        <w:t xml:space="preserve"> опознавание новых </w:t>
      </w:r>
      <w:r w:rsidRPr="00886449">
        <w:rPr>
          <w:rFonts w:ascii="Times New Roman" w:hAnsi="Times New Roman" w:cs="Times New Roman"/>
          <w:color w:val="231F20"/>
          <w:sz w:val="28"/>
          <w:szCs w:val="28"/>
        </w:rPr>
        <w:t>слов и словосочетаний</w:t>
      </w:r>
      <w:r w:rsidRPr="00886449">
        <w:rPr>
          <w:rFonts w:ascii="Times New Roman" w:hAnsi="Times New Roman" w:cs="Times New Roman"/>
          <w:sz w:val="28"/>
          <w:szCs w:val="28"/>
        </w:rPr>
        <w:t xml:space="preserve"> в сочетании со знакомыми по звучанию,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 / шума метро,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r w:rsidRPr="00886449">
        <w:rPr>
          <w:rFonts w:ascii="Times New Roman" w:hAnsi="Times New Roman" w:cs="Times New Roman"/>
          <w:bCs/>
          <w:iCs/>
          <w:color w:val="231F20"/>
          <w:sz w:val="28"/>
          <w:szCs w:val="28"/>
        </w:rPr>
        <w:t>при предъявлении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2B80F8B3"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0DD1BC54"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lastRenderedPageBreak/>
        <w:t xml:space="preserve">восприятие отдельных элементов слова при исправлении произносительных и грамматических ошибок; </w:t>
      </w:r>
    </w:p>
    <w:p w14:paraId="42329910"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A26DDA5"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3011CCD2" w14:textId="77777777" w:rsidR="007F6C38" w:rsidRPr="00886449" w:rsidRDefault="007F6C38"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35EB71E0"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47C7332"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w:t>
      </w:r>
      <w:r w:rsidRPr="00886449">
        <w:rPr>
          <w:rFonts w:ascii="Times New Roman" w:hAnsi="Times New Roman" w:cs="Times New Roman"/>
          <w:bCs/>
          <w:iCs/>
          <w:sz w:val="28"/>
          <w:szCs w:val="28"/>
        </w:rPr>
        <w:lastRenderedPageBreak/>
        <w:t xml:space="preserve">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явлений/шума метро,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555C1051" w14:textId="77777777" w:rsidR="007F6C38" w:rsidRPr="00886449" w:rsidRDefault="007F6C38" w:rsidP="00C372A1">
      <w:pPr>
        <w:pStyle w:val="ab"/>
        <w:widowControl w:val="0"/>
        <w:numPr>
          <w:ilvl w:val="0"/>
          <w:numId w:val="104"/>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 </w:t>
      </w: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шума улицы, шума от природных явлений / шума метро</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 xml:space="preserve">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47EAD462"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а также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шума улицы, шума от природных явлений/шума метро, различных бытовых шумов, разговора двух и более людей,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при предъявлении слов и словосочетаний не </w:t>
      </w:r>
      <w:r w:rsidRPr="00886449">
        <w:rPr>
          <w:rFonts w:ascii="Times New Roman" w:hAnsi="Times New Roman" w:cs="Times New Roman"/>
          <w:color w:val="231F20"/>
          <w:sz w:val="28"/>
          <w:szCs w:val="28"/>
        </w:rPr>
        <w:lastRenderedPageBreak/>
        <w:t>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16E28F18"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0C9836E2"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467E2131"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6FCC2B44"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закрепление навыков правильного речевого дыхания: произнесения слов слитно, коротких фраз слитно, деление длинных фраз на смысловые синтагмы; </w:t>
      </w:r>
    </w:p>
    <w:p w14:paraId="06A4C113"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под контролем учителя); при необходимости, коррекция нарушений голоса; </w:t>
      </w:r>
    </w:p>
    <w:p w14:paraId="798FA2A2"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165F0B8D"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574AECE0"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произнесение фраз внятно и естественно, реализуя возможности воспроизведения звуковой и ритмико-интонационной структуры речи, в том </w:t>
      </w:r>
      <w:r w:rsidRPr="00886449">
        <w:rPr>
          <w:rFonts w:ascii="Times New Roman" w:hAnsi="Times New Roman" w:cs="Times New Roman"/>
          <w:sz w:val="28"/>
          <w:szCs w:val="28"/>
        </w:rPr>
        <w:lastRenderedPageBreak/>
        <w:t xml:space="preserve">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706E203E"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знание орфоэпических правил, их применение при чтении и в самостоятельных устных высказываниях;</w:t>
      </w:r>
    </w:p>
    <w:p w14:paraId="4BD7E6AE"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восприятие на слух отрабатываемых в произношении элементов речи;</w:t>
      </w:r>
    </w:p>
    <w:p w14:paraId="34B97A4D"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4A95B4B0"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оценивание собственных речевых действий; внесение соответствующих коррективов в их выполнение (самостоятельно и с помощью учителя);  </w:t>
      </w:r>
    </w:p>
    <w:p w14:paraId="6C41A02C"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w:t>
      </w:r>
    </w:p>
    <w:p w14:paraId="2CAAA8D4"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2A1B95C6" w14:textId="77777777" w:rsidR="007F6C38" w:rsidRPr="00886449" w:rsidRDefault="007F6C38" w:rsidP="00C372A1">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7F4D8EB7" w14:textId="77777777" w:rsidR="007F6C38" w:rsidRPr="00886449" w:rsidRDefault="007F6C38" w:rsidP="007F6C38">
      <w:pPr>
        <w:tabs>
          <w:tab w:val="left" w:pos="312"/>
        </w:tabs>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коммуникативных действий:</w:t>
      </w:r>
    </w:p>
    <w:p w14:paraId="5D68EEC0"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w:t>
      </w:r>
      <w:r w:rsidRPr="00886449">
        <w:rPr>
          <w:rFonts w:ascii="Times New Roman" w:eastAsia="Times New Roman" w:hAnsi="Times New Roman" w:cs="Times New Roman"/>
          <w:bCs/>
          <w:iCs/>
          <w:sz w:val="28"/>
          <w:szCs w:val="28"/>
        </w:rPr>
        <w:lastRenderedPageBreak/>
        <w:t>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D9C27B9"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0AACB43C"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1E8B14FA"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58B0709E"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p>
    <w:p w14:paraId="03DD4747"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ведение короткого диалога по телефону (с соблюдением речевого этикета);</w:t>
      </w:r>
    </w:p>
    <w:p w14:paraId="5B041528" w14:textId="77777777" w:rsidR="007F6C38" w:rsidRPr="00886449" w:rsidRDefault="007F6C38" w:rsidP="00C372A1">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в процессе устной коммуникации при затруднении в восприятии речевой </w:t>
      </w:r>
      <w:r w:rsidRPr="00886449">
        <w:rPr>
          <w:rFonts w:ascii="Times New Roman" w:eastAsia="Times New Roman" w:hAnsi="Times New Roman" w:cs="Times New Roman"/>
          <w:bCs/>
          <w:iCs/>
          <w:sz w:val="28"/>
          <w:szCs w:val="28"/>
        </w:rPr>
        <w:lastRenderedPageBreak/>
        <w:t>информации самостоятельное формулирование уточняющих вопросов.</w:t>
      </w:r>
    </w:p>
    <w:p w14:paraId="46AC795F" w14:textId="77777777" w:rsidR="007F6C38" w:rsidRPr="00886449" w:rsidRDefault="007F6C38" w:rsidP="007F6C38">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Примерное тематическое планирование</w:t>
      </w:r>
    </w:p>
    <w:p w14:paraId="61B9032F" w14:textId="77777777" w:rsidR="007F6C38" w:rsidRPr="00886449" w:rsidRDefault="007F6C38" w:rsidP="007F6C38">
      <w:pPr>
        <w:pStyle w:val="ab"/>
        <w:spacing w:line="360" w:lineRule="auto"/>
        <w:ind w:left="0" w:firstLine="709"/>
        <w:jc w:val="center"/>
        <w:rPr>
          <w:rFonts w:ascii="Times New Roman" w:hAnsi="Times New Roman" w:cs="Times New Roman"/>
          <w:b/>
          <w:i/>
          <w:sz w:val="28"/>
          <w:szCs w:val="28"/>
        </w:rPr>
      </w:pPr>
      <w:r w:rsidRPr="00886449">
        <w:rPr>
          <w:rFonts w:ascii="Times New Roman" w:hAnsi="Times New Roman" w:cs="Times New Roman"/>
          <w:b/>
          <w:i/>
          <w:sz w:val="28"/>
          <w:szCs w:val="28"/>
        </w:rPr>
        <w:t>работы по развитию восприятия и воспроизведения устной речи</w:t>
      </w:r>
    </w:p>
    <w:p w14:paraId="11BBFB78" w14:textId="77777777" w:rsidR="007F6C38" w:rsidRPr="00886449" w:rsidRDefault="007F6C38" w:rsidP="007F6C38">
      <w:pPr>
        <w:pStyle w:val="ab"/>
        <w:spacing w:line="360" w:lineRule="auto"/>
        <w:ind w:left="0" w:firstLine="709"/>
        <w:jc w:val="center"/>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8 классе</w:t>
      </w:r>
    </w:p>
    <w:p w14:paraId="73AAD27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7B589E4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занятий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11BC1608"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w:t>
      </w:r>
    </w:p>
    <w:p w14:paraId="77A5F277"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3453BCF6"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0B84FB6B"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07ADE761"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35922DDC"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43F61E8C"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08A484F0" w14:textId="52BA1126" w:rsidR="00661281"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w:t>
      </w:r>
      <w:r w:rsidRPr="00886449">
        <w:rPr>
          <w:rFonts w:ascii="Times New Roman" w:hAnsi="Times New Roman" w:cs="Times New Roman"/>
          <w:sz w:val="28"/>
          <w:szCs w:val="28"/>
        </w:rPr>
        <w:lastRenderedPageBreak/>
        <w:t>слухозрительного восприятия устной речи. При этом важно, чтобы на каждом занятии коррекционно-развивающего курса обучающиеся учились воспринимать как фразы, слова и словосочетания, так и тексты.</w:t>
      </w:r>
    </w:p>
    <w:p w14:paraId="5FA4E529"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53F8513A"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двух-трех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учителями-предметниками.</w:t>
      </w:r>
    </w:p>
    <w:p w14:paraId="7850F728" w14:textId="77777777" w:rsidR="007F6C38" w:rsidRPr="00886449" w:rsidRDefault="007F6C38" w:rsidP="007F6C38">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w:t>
      </w:r>
      <w:r w:rsidRPr="00886449">
        <w:rPr>
          <w:rFonts w:ascii="Times New Roman" w:hAnsi="Times New Roman" w:cs="Times New Roman"/>
          <w:color w:val="231F20"/>
          <w:sz w:val="28"/>
          <w:szCs w:val="28"/>
        </w:rPr>
        <w:lastRenderedPageBreak/>
        <w:t xml:space="preserve">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5526B89C"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w:t>
      </w:r>
      <w:r w:rsidRPr="00886449">
        <w:rPr>
          <w:rFonts w:ascii="Times New Roman" w:hAnsi="Times New Roman" w:cs="Times New Roman"/>
          <w:sz w:val="28"/>
          <w:szCs w:val="28"/>
        </w:rPr>
        <w:lastRenderedPageBreak/>
        <w:t>(приветствия, поздравления, выражения чувств, просьбы, извинения и др.); выражение непонимания при затруднении в восприятии речевой информации.</w:t>
      </w:r>
    </w:p>
    <w:p w14:paraId="498514E9"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117FF920" w14:textId="77777777" w:rsidR="007F6C38" w:rsidRPr="00886449" w:rsidRDefault="007F6C38" w:rsidP="007F6C38">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7585093A"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0BBFF6A7"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b/>
          <w:sz w:val="28"/>
          <w:szCs w:val="28"/>
        </w:rPr>
        <w:footnoteReference w:id="84"/>
      </w:r>
    </w:p>
    <w:p w14:paraId="5E660C74"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Фамилия, имя обучающегося______________________</w:t>
      </w:r>
    </w:p>
    <w:p w14:paraId="0BF8A94B"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Слухопротезирование _____________________________</w:t>
      </w:r>
    </w:p>
    <w:p w14:paraId="5D834BFB"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1106BCB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Общее время на курс – … часов: первая четверть – …часа, вторая четверть – ... час</w:t>
      </w:r>
      <w:r w:rsidRPr="00886449">
        <w:rPr>
          <w:rStyle w:val="a5"/>
          <w:rFonts w:ascii="Times New Roman" w:hAnsi="Times New Roman" w:cs="Times New Roman"/>
          <w:sz w:val="28"/>
          <w:szCs w:val="28"/>
        </w:rPr>
        <w:footnoteReference w:id="85"/>
      </w:r>
      <w:r w:rsidRPr="00886449">
        <w:rPr>
          <w:rFonts w:ascii="Times New Roman" w:hAnsi="Times New Roman" w:cs="Times New Roman"/>
          <w:sz w:val="28"/>
          <w:szCs w:val="28"/>
        </w:rPr>
        <w:t xml:space="preserve">. </w:t>
      </w:r>
    </w:p>
    <w:p w14:paraId="4A81AA57" w14:textId="77777777" w:rsidR="007F6C38" w:rsidRPr="00886449" w:rsidRDefault="007F6C38" w:rsidP="007F6C38">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747" w:type="dxa"/>
        <w:tblLayout w:type="fixed"/>
        <w:tblLook w:val="04A0" w:firstRow="1" w:lastRow="0" w:firstColumn="1" w:lastColumn="0" w:noHBand="0" w:noVBand="1"/>
      </w:tblPr>
      <w:tblGrid>
        <w:gridCol w:w="3936"/>
        <w:gridCol w:w="1984"/>
        <w:gridCol w:w="1985"/>
        <w:gridCol w:w="1842"/>
      </w:tblGrid>
      <w:tr w:rsidR="007F6C38" w:rsidRPr="00886449" w14:paraId="4DDDE972" w14:textId="77777777" w:rsidTr="007F6C38">
        <w:tc>
          <w:tcPr>
            <w:tcW w:w="3936" w:type="dxa"/>
          </w:tcPr>
          <w:p w14:paraId="6B70B5DA"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lastRenderedPageBreak/>
              <w:t>Содержание обучения, примерное количество часов</w:t>
            </w:r>
          </w:p>
        </w:tc>
        <w:tc>
          <w:tcPr>
            <w:tcW w:w="1984" w:type="dxa"/>
          </w:tcPr>
          <w:p w14:paraId="5DFD5BC3"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Темы </w:t>
            </w:r>
          </w:p>
          <w:p w14:paraId="5BB63383"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1985" w:type="dxa"/>
          </w:tcPr>
          <w:p w14:paraId="77E3031A"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5AFAE678"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2" w:type="dxa"/>
          </w:tcPr>
          <w:p w14:paraId="66686454"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555188B7"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p>
    <w:p w14:paraId="33F6A734"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tbl>
      <w:tblPr>
        <w:tblStyle w:val="af"/>
        <w:tblW w:w="9747" w:type="dxa"/>
        <w:tblLayout w:type="fixed"/>
        <w:tblLook w:val="04A0" w:firstRow="1" w:lastRow="0" w:firstColumn="1" w:lastColumn="0" w:noHBand="0" w:noVBand="1"/>
      </w:tblPr>
      <w:tblGrid>
        <w:gridCol w:w="3936"/>
        <w:gridCol w:w="1984"/>
        <w:gridCol w:w="1985"/>
        <w:gridCol w:w="1842"/>
      </w:tblGrid>
      <w:tr w:rsidR="007F6C38" w:rsidRPr="00886449" w14:paraId="56B9C978" w14:textId="77777777" w:rsidTr="007F6C38">
        <w:tc>
          <w:tcPr>
            <w:tcW w:w="3936" w:type="dxa"/>
          </w:tcPr>
          <w:p w14:paraId="18793DC0"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примерное количество часов</w:t>
            </w:r>
          </w:p>
        </w:tc>
        <w:tc>
          <w:tcPr>
            <w:tcW w:w="1984" w:type="dxa"/>
          </w:tcPr>
          <w:p w14:paraId="7E42A9A4"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Речевой материал </w:t>
            </w:r>
          </w:p>
        </w:tc>
        <w:tc>
          <w:tcPr>
            <w:tcW w:w="1985" w:type="dxa"/>
          </w:tcPr>
          <w:p w14:paraId="5E72EFF0"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Характеристика </w:t>
            </w:r>
          </w:p>
          <w:p w14:paraId="7A6BB1A9"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деятельности обучающегося</w:t>
            </w:r>
          </w:p>
        </w:tc>
        <w:tc>
          <w:tcPr>
            <w:tcW w:w="1842" w:type="dxa"/>
          </w:tcPr>
          <w:p w14:paraId="108B9AAE" w14:textId="77777777" w:rsidR="007F6C38" w:rsidRPr="00886449" w:rsidRDefault="007F6C38" w:rsidP="007F6C38">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tc>
      </w:tr>
    </w:tbl>
    <w:p w14:paraId="3072ECA4" w14:textId="77777777" w:rsidR="007F6C38" w:rsidRPr="00886449" w:rsidRDefault="007F6C38" w:rsidP="007F6C38">
      <w:pPr>
        <w:spacing w:line="360" w:lineRule="auto"/>
        <w:jc w:val="both"/>
        <w:rPr>
          <w:rFonts w:ascii="Times New Roman" w:hAnsi="Times New Roman" w:cs="Times New Roman"/>
          <w:b/>
          <w:sz w:val="28"/>
          <w:szCs w:val="28"/>
          <w:u w:val="single"/>
        </w:rPr>
      </w:pPr>
    </w:p>
    <w:p w14:paraId="43ED2692"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7BED8474"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7105C20A" w14:textId="61FF590A" w:rsidR="00661281"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30D601A1"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 – 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lastRenderedPageBreak/>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1D093922"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 – быстром темпе; </w:t>
      </w:r>
    </w:p>
    <w:p w14:paraId="05E1974F"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распознавание на слух отдельных слов и словосочетаний, </w:t>
      </w:r>
      <w:r w:rsidRPr="00886449">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при предъявлении коротких монологических высказываний по </w:t>
      </w:r>
      <w:r w:rsidRPr="00886449">
        <w:rPr>
          <w:rFonts w:ascii="Times New Roman" w:hAnsi="Times New Roman" w:cs="Times New Roman"/>
          <w:color w:val="231F20"/>
          <w:sz w:val="28"/>
          <w:szCs w:val="28"/>
        </w:rPr>
        <w:lastRenderedPageBreak/>
        <w:t>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3A766FE4"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ными в корнях, окончаниях, суффиксах, пристав</w:t>
      </w:r>
      <w:r w:rsidRPr="00886449">
        <w:rPr>
          <w:rFonts w:ascii="Times New Roman" w:hAnsi="Times New Roman" w:cs="Times New Roman"/>
          <w:color w:val="231F20"/>
          <w:sz w:val="28"/>
          <w:szCs w:val="28"/>
        </w:rPr>
        <w:softHyphen/>
        <w:t xml:space="preserve">ках, а также слов с разными предлогами; </w:t>
      </w:r>
    </w:p>
    <w:p w14:paraId="6CAF4E86"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C645C93"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1402A79"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25AA5134" w14:textId="77777777" w:rsidR="007F6C38" w:rsidRPr="00886449" w:rsidRDefault="007F6C38" w:rsidP="00C372A1">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 xml:space="preserve">речевого материала </w:t>
      </w:r>
      <w:r w:rsidRPr="00886449">
        <w:rPr>
          <w:rFonts w:ascii="Times New Roman" w:hAnsi="Times New Roman" w:cs="Times New Roman"/>
          <w:sz w:val="28"/>
          <w:szCs w:val="28"/>
        </w:rPr>
        <w:t>–</w:t>
      </w:r>
      <w:r w:rsidRPr="00886449">
        <w:rPr>
          <w:rFonts w:ascii="Times New Roman" w:hAnsi="Times New Roman" w:cs="Times New Roman"/>
          <w:b/>
          <w:color w:val="231F20"/>
          <w:sz w:val="28"/>
          <w:szCs w:val="28"/>
        </w:rPr>
        <w:t xml:space="preserve">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11FA0B4A"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408FCFB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восприятие текстов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различных функционально-смысловых типов - повествование, рассуждение, описание </w:t>
      </w:r>
      <w:r w:rsidRPr="00886449">
        <w:rPr>
          <w:rFonts w:ascii="Times New Roman" w:hAnsi="Times New Roman" w:cs="Times New Roman"/>
          <w:b/>
          <w:color w:val="231F20"/>
          <w:sz w:val="28"/>
          <w:szCs w:val="28"/>
        </w:rPr>
        <w:lastRenderedPageBreak/>
        <w:t>(бытовое,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6820F519"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с отработанными при слухозрительном восприятии;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относительной тишине в помещении </w:t>
      </w:r>
      <w:r w:rsidRPr="00886449">
        <w:rPr>
          <w:rFonts w:ascii="Times New Roman" w:hAnsi="Times New Roman" w:cs="Times New Roman"/>
          <w:bCs/>
          <w:iCs/>
          <w:color w:val="231F20"/>
          <w:sz w:val="28"/>
          <w:szCs w:val="28"/>
        </w:rPr>
        <w:t xml:space="preserve">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текстов не только в нормальном, но и умеренно – быстром темпе;</w:t>
      </w:r>
    </w:p>
    <w:p w14:paraId="5367BAD0"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распознавание отдельных слов и словосочетаний, </w:t>
      </w:r>
      <w:r w:rsidRPr="00886449">
        <w:rPr>
          <w:rFonts w:ascii="Times New Roman" w:hAnsi="Times New Roman" w:cs="Times New Roman"/>
          <w:color w:val="231F20"/>
          <w:sz w:val="28"/>
          <w:szCs w:val="28"/>
        </w:rPr>
        <w:t>опознавание новых слов и словосочетаний с отработанными при слухозрительном восприятии,</w:t>
      </w:r>
      <w:r w:rsidRPr="00886449">
        <w:rPr>
          <w:rFonts w:ascii="Times New Roman" w:hAnsi="Times New Roman" w:cs="Times New Roman"/>
          <w:b/>
          <w:color w:val="231F20"/>
          <w:sz w:val="28"/>
          <w:szCs w:val="28"/>
        </w:rPr>
        <w:t xml:space="preserve"> 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различных бытовых шумов, разговора двух и более людей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4D76ABA2"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lastRenderedPageBreak/>
        <w:t xml:space="preserve"> восприятие отдельных элементов слова при исправлении произносительных и грамматических ошибок; </w:t>
      </w:r>
    </w:p>
    <w:p w14:paraId="5CA3392C"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7CD52638"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886449">
        <w:rPr>
          <w:rFonts w:ascii="Times New Roman" w:eastAsia="Times New Roman" w:hAnsi="Times New Roman" w:cs="Times New Roman"/>
          <w:bCs/>
          <w:iCs/>
          <w:sz w:val="28"/>
          <w:szCs w:val="28"/>
        </w:rPr>
        <w:t xml:space="preserve">В процессе развития восприятия устной речи реализация обучающимися следующих коммуникативных действий; 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w:t>
      </w:r>
      <w:r w:rsidRPr="00886449">
        <w:rPr>
          <w:rFonts w:ascii="Times New Roman" w:eastAsia="Times New Roman" w:hAnsi="Times New Roman" w:cs="Times New Roman"/>
          <w:bCs/>
          <w:iCs/>
          <w:sz w:val="28"/>
          <w:szCs w:val="28"/>
        </w:rPr>
        <w:lastRenderedPageBreak/>
        <w:t xml:space="preserve">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18283F5D" w14:textId="77777777" w:rsidR="007F6C38" w:rsidRPr="00886449" w:rsidRDefault="007F6C38" w:rsidP="007F6C38">
      <w:pPr>
        <w:suppressAutoHyphens/>
        <w:autoSpaceDE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b/>
          <w:i/>
          <w:sz w:val="28"/>
          <w:szCs w:val="28"/>
        </w:rPr>
        <w:t xml:space="preserve"> «Вежливость», «Твои права и обязанности», «Спорт», «Известные люди», «Изучаем школьные предметы»</w:t>
      </w:r>
      <w:r w:rsidRPr="00886449">
        <w:rPr>
          <w:rStyle w:val="a5"/>
          <w:rFonts w:ascii="Times New Roman" w:hAnsi="Times New Roman" w:cs="Times New Roman"/>
          <w:sz w:val="28"/>
          <w:szCs w:val="28"/>
        </w:rPr>
        <w:t xml:space="preserve"> </w:t>
      </w:r>
      <w:r w:rsidRPr="00886449">
        <w:rPr>
          <w:rStyle w:val="a5"/>
          <w:rFonts w:ascii="Times New Roman" w:hAnsi="Times New Roman" w:cs="Times New Roman"/>
          <w:sz w:val="28"/>
          <w:szCs w:val="28"/>
        </w:rPr>
        <w:footnoteReference w:id="86"/>
      </w:r>
      <w:r w:rsidRPr="00886449">
        <w:rPr>
          <w:rFonts w:ascii="Times New Roman" w:hAnsi="Times New Roman" w:cs="Times New Roman"/>
          <w:b/>
          <w:i/>
          <w:sz w:val="28"/>
          <w:szCs w:val="28"/>
        </w:rPr>
        <w:t>.</w:t>
      </w:r>
    </w:p>
    <w:p w14:paraId="5B138091" w14:textId="77777777" w:rsidR="007F6C38" w:rsidRPr="00886449" w:rsidRDefault="007F6C38" w:rsidP="007F6C38">
      <w:pPr>
        <w:pStyle w:val="a8"/>
        <w:shd w:val="clear" w:color="auto" w:fill="FFFFFF"/>
        <w:spacing w:after="0" w:line="360" w:lineRule="auto"/>
        <w:ind w:firstLine="709"/>
        <w:jc w:val="both"/>
        <w:rPr>
          <w:b/>
          <w:sz w:val="28"/>
          <w:szCs w:val="28"/>
        </w:rPr>
      </w:pPr>
      <w:r w:rsidRPr="00886449">
        <w:rPr>
          <w:b/>
          <w:sz w:val="28"/>
          <w:szCs w:val="28"/>
        </w:rPr>
        <w:t>Речевой материал</w:t>
      </w:r>
      <w:r w:rsidRPr="00886449">
        <w:rPr>
          <w:rStyle w:val="a5"/>
          <w:sz w:val="28"/>
          <w:szCs w:val="28"/>
        </w:rPr>
        <w:footnoteReference w:id="87"/>
      </w:r>
    </w:p>
    <w:p w14:paraId="163813D8" w14:textId="77777777" w:rsidR="007F6C38" w:rsidRPr="00886449" w:rsidRDefault="007F6C38" w:rsidP="007F6C38">
      <w:pPr>
        <w:pStyle w:val="a8"/>
        <w:shd w:val="clear" w:color="auto" w:fill="FFFFFF"/>
        <w:spacing w:after="0" w:line="360" w:lineRule="auto"/>
        <w:ind w:firstLine="709"/>
        <w:jc w:val="both"/>
        <w:rPr>
          <w:sz w:val="28"/>
          <w:szCs w:val="28"/>
        </w:rPr>
      </w:pPr>
      <w:r w:rsidRPr="00886449">
        <w:rPr>
          <w:i/>
          <w:sz w:val="28"/>
          <w:szCs w:val="28"/>
        </w:rPr>
        <w:t>Примеры фраз, слов и словосочетаний.</w:t>
      </w:r>
      <w:r w:rsidRPr="00886449">
        <w:rPr>
          <w:sz w:val="28"/>
          <w:szCs w:val="28"/>
        </w:rPr>
        <w:t xml:space="preserve"> Вежливость обязательна везде – на улице, в транспорте, в доме, в гостях. </w:t>
      </w:r>
      <w:r w:rsidRPr="00886449">
        <w:rPr>
          <w:color w:val="000000"/>
          <w:sz w:val="28"/>
          <w:szCs w:val="28"/>
        </w:rPr>
        <w:t xml:space="preserve">Культурный человек ждет, пока люди выйдут, потом входит сам. Выходящий мужчина, видя входящую женщину, вежливо останавливается и позволяет ей первой войти. Женщина благодарит кивком головы и улыбкой. Надо спокойно открывать и закрывать за собой дверь. Хлопать дверью невежливо. </w:t>
      </w:r>
      <w:r w:rsidRPr="00886449">
        <w:rPr>
          <w:sz w:val="28"/>
          <w:szCs w:val="28"/>
        </w:rPr>
        <w:t xml:space="preserve">Особенно надо быть внимательными и вежливыми с пожилыми людьми. Не забывайте, что существуют слова: «Спасибо, извините, пожалуйста». Употребляйте также словосочетания: «Будьте так добры» или «не могли бы вы». </w:t>
      </w:r>
      <w:r w:rsidRPr="00886449">
        <w:rPr>
          <w:i/>
          <w:sz w:val="28"/>
          <w:szCs w:val="28"/>
        </w:rPr>
        <w:t>«</w:t>
      </w:r>
      <w:r w:rsidRPr="00886449">
        <w:rPr>
          <w:sz w:val="28"/>
          <w:szCs w:val="28"/>
        </w:rPr>
        <w:t>Истинная вежливость заключается в благожелательном отношении к людям» (Ж.-Ж. Руссо). «Ничего не обходиться нам так дешево и не цениться так дорого, как вежливость» (М. Сервантес)</w:t>
      </w:r>
      <w:r w:rsidRPr="00886449">
        <w:rPr>
          <w:i/>
          <w:sz w:val="28"/>
          <w:szCs w:val="28"/>
        </w:rPr>
        <w:t xml:space="preserve"> «</w:t>
      </w:r>
      <w:r w:rsidRPr="00886449">
        <w:rPr>
          <w:sz w:val="28"/>
          <w:szCs w:val="28"/>
        </w:rPr>
        <w:t xml:space="preserve">Человек отражается в своих поступках» (Ф. Шиллер) «Поведение – это зеркало, в котором каждый показывает свой облик» (И. Гёте). </w:t>
      </w:r>
    </w:p>
    <w:p w14:paraId="005DFECB" w14:textId="77777777" w:rsidR="007F6C38" w:rsidRPr="00886449" w:rsidRDefault="007F6C38" w:rsidP="007F6C38">
      <w:pPr>
        <w:pStyle w:val="a8"/>
        <w:shd w:val="clear" w:color="auto" w:fill="FFFFFF"/>
        <w:spacing w:after="0" w:line="360" w:lineRule="auto"/>
        <w:ind w:firstLine="709"/>
        <w:jc w:val="both"/>
        <w:rPr>
          <w:color w:val="000000"/>
          <w:sz w:val="28"/>
          <w:szCs w:val="28"/>
        </w:rPr>
      </w:pPr>
      <w:r w:rsidRPr="00886449">
        <w:rPr>
          <w:color w:val="000000"/>
          <w:sz w:val="28"/>
          <w:szCs w:val="28"/>
        </w:rPr>
        <w:lastRenderedPageBreak/>
        <w:t xml:space="preserve">В 14 лет человек получает паспорт гражданина Российской Федерации. С 14 лет допускается поступление на работу для выполнения в свободное от учебы время легкого труда (с согласия родителей). С 14 лет человек несет уголовную ответственность за преступления. </w:t>
      </w:r>
      <w:r w:rsidRPr="00886449">
        <w:rPr>
          <w:sz w:val="28"/>
          <w:szCs w:val="28"/>
        </w:rPr>
        <w:t xml:space="preserve">Найди информацию и расскажи, за какие преступления человек с 14 лет несет уголовную ответственность. Что такое уголовная ответственность (террористический акт, </w:t>
      </w:r>
      <w:r w:rsidRPr="00886449">
        <w:rPr>
          <w:color w:val="000000"/>
          <w:sz w:val="28"/>
          <w:szCs w:val="28"/>
        </w:rPr>
        <w:t>хищение, …)</w:t>
      </w:r>
      <w:r w:rsidRPr="00886449">
        <w:rPr>
          <w:sz w:val="28"/>
          <w:szCs w:val="28"/>
        </w:rPr>
        <w:t xml:space="preserve">? Человек несет уголовную ответственность за </w:t>
      </w:r>
      <w:r w:rsidRPr="00886449">
        <w:rPr>
          <w:color w:val="000000"/>
          <w:sz w:val="28"/>
          <w:szCs w:val="28"/>
        </w:rPr>
        <w:t>убийство (похищение человека, кражу, неправомерное завладение автомобилем либо иным транспортным средством без цели хищения, террористический акт, захват заложника, заведомо ложное сообщение об акте терроризма, хулиганство, хищение оружия, боеприпасов, взрывчатых веществ и взрывчатых устройств, хищение либо вымогательство наркотических средств, приведение в негодность транспортных средств или путей сообщения, …). С</w:t>
      </w:r>
      <w:r w:rsidRPr="00886449">
        <w:rPr>
          <w:rStyle w:val="af7"/>
          <w:rFonts w:eastAsia="Calibri"/>
          <w:color w:val="000000"/>
          <w:sz w:val="28"/>
          <w:szCs w:val="28"/>
        </w:rPr>
        <w:t xml:space="preserve"> 16 лет гражданин Российской Федерации и</w:t>
      </w:r>
      <w:r w:rsidRPr="00886449">
        <w:rPr>
          <w:color w:val="000000"/>
          <w:sz w:val="28"/>
          <w:szCs w:val="28"/>
        </w:rPr>
        <w:t xml:space="preserve">меет право на управление мотоциклом, мотороллером и другими мототранспортными средствами. С 16 лет </w:t>
      </w:r>
      <w:r w:rsidRPr="00886449">
        <w:rPr>
          <w:rStyle w:val="af7"/>
          <w:rFonts w:eastAsia="Calibri"/>
          <w:color w:val="000000"/>
          <w:sz w:val="28"/>
          <w:szCs w:val="28"/>
        </w:rPr>
        <w:t>гражданин</w:t>
      </w:r>
      <w:r w:rsidRPr="00886449">
        <w:rPr>
          <w:color w:val="000000"/>
          <w:sz w:val="28"/>
          <w:szCs w:val="28"/>
        </w:rPr>
        <w:t xml:space="preserve"> несёт уголовную ответственность за любые преступления.</w:t>
      </w:r>
      <w:r w:rsidRPr="00886449">
        <w:rPr>
          <w:rStyle w:val="af7"/>
          <w:rFonts w:eastAsia="Calibri"/>
          <w:color w:val="000000"/>
          <w:sz w:val="28"/>
          <w:szCs w:val="28"/>
        </w:rPr>
        <w:t xml:space="preserve">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w:t>
      </w:r>
      <w:r w:rsidRPr="00886449">
        <w:rPr>
          <w:b/>
          <w:color w:val="000000"/>
          <w:sz w:val="28"/>
          <w:szCs w:val="28"/>
        </w:rPr>
        <w:t xml:space="preserve"> </w:t>
      </w:r>
      <w:r w:rsidRPr="00886449">
        <w:rPr>
          <w:color w:val="000000"/>
          <w:sz w:val="28"/>
          <w:szCs w:val="28"/>
        </w:rPr>
        <w:t xml:space="preserve">Какие права приобретает </w:t>
      </w:r>
      <w:r w:rsidRPr="00886449">
        <w:rPr>
          <w:rStyle w:val="af7"/>
          <w:rFonts w:eastAsia="Calibri"/>
          <w:color w:val="000000"/>
          <w:sz w:val="28"/>
          <w:szCs w:val="28"/>
        </w:rPr>
        <w:t xml:space="preserve">гражданин Российской Федерации с 14 до 18 лет? С какого возраста гражданин Российской Федерации является совершеннолетним? </w:t>
      </w:r>
      <w:r w:rsidRPr="00886449">
        <w:rPr>
          <w:color w:val="000000"/>
          <w:sz w:val="28"/>
          <w:szCs w:val="28"/>
        </w:rPr>
        <w:t>С какого возраста человек несет уголовную ответственность за преступления?</w:t>
      </w:r>
    </w:p>
    <w:p w14:paraId="31046380" w14:textId="77777777" w:rsidR="007F6C38" w:rsidRPr="00886449" w:rsidRDefault="007F6C38" w:rsidP="007F6C38">
      <w:pPr>
        <w:pStyle w:val="a8"/>
        <w:shd w:val="clear" w:color="auto" w:fill="FFFFFF"/>
        <w:spacing w:after="0" w:line="360" w:lineRule="auto"/>
        <w:ind w:firstLine="709"/>
        <w:jc w:val="both"/>
        <w:rPr>
          <w:sz w:val="28"/>
          <w:szCs w:val="28"/>
        </w:rPr>
      </w:pPr>
      <w:r w:rsidRPr="00886449">
        <w:rPr>
          <w:sz w:val="28"/>
          <w:szCs w:val="28"/>
        </w:rPr>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твоя команда? За какую команду ты болеешь? Ты хочешь участвовать в паралимпийских играх? Найди информацию о паралимпийских играх. Составь план выступления и презентацию, выступи с сообщением о паралимпийских играх перед ребятами. Ты смотришь спортивные соревнования? Ты читаешь статьи о спорте в газетах, журналах? Греция - родина олимпийских игр. Каждый </w:t>
      </w:r>
      <w:r w:rsidRPr="00886449">
        <w:rPr>
          <w:sz w:val="28"/>
          <w:szCs w:val="28"/>
        </w:rPr>
        <w:lastRenderedPageBreak/>
        <w:t xml:space="preserve">четвертый год в Греции проводились Олимпийские игры.  Олимпийские идеи стремления к миру, дружбе, взаимопониманию близки и понятны для каждого человека. Многие российские спортсмены были неоднократными победителями Олимпийских игр. </w:t>
      </w:r>
      <w:r w:rsidRPr="00886449">
        <w:rPr>
          <w:bCs/>
          <w:sz w:val="28"/>
          <w:szCs w:val="28"/>
        </w:rPr>
        <w:t>Девиз Олимпиады: «Быстрее</w:t>
      </w:r>
      <w:proofErr w:type="gramStart"/>
      <w:r w:rsidRPr="00886449">
        <w:rPr>
          <w:bCs/>
          <w:sz w:val="28"/>
          <w:szCs w:val="28"/>
        </w:rPr>
        <w:t>, Выше</w:t>
      </w:r>
      <w:proofErr w:type="gramEnd"/>
      <w:r w:rsidRPr="00886449">
        <w:rPr>
          <w:bCs/>
          <w:sz w:val="28"/>
          <w:szCs w:val="28"/>
        </w:rPr>
        <w:t xml:space="preserve">, Сильнее!» </w:t>
      </w:r>
      <w:r w:rsidRPr="00886449">
        <w:rPr>
          <w:sz w:val="28"/>
          <w:szCs w:val="28"/>
        </w:rPr>
        <w:t>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Выбирая вид спорта для себя, помни, что радость приносят не только достижения и победы, но и то, что спорт дает возможность познакомиться с новыми людьми и найти новых друзей.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Следующие </w:t>
      </w:r>
      <w:r w:rsidRPr="00886449">
        <w:rPr>
          <w:bCs/>
          <w:sz w:val="28"/>
          <w:szCs w:val="28"/>
        </w:rPr>
        <w:t>Зимние </w:t>
      </w:r>
      <w:r w:rsidRPr="00886449">
        <w:rPr>
          <w:sz w:val="28"/>
          <w:szCs w:val="28"/>
        </w:rPr>
        <w:t>Олимпийские игры будут проходить в 2022 году (…). Столицей проведения Олимпийскиx игр был назван Пекин (…).</w:t>
      </w:r>
      <w:r w:rsidRPr="00886449">
        <w:rPr>
          <w:color w:val="000000"/>
          <w:sz w:val="28"/>
          <w:szCs w:val="28"/>
        </w:rPr>
        <w:t xml:space="preserve"> </w:t>
      </w:r>
      <w:r w:rsidRPr="00886449">
        <w:rPr>
          <w:sz w:val="28"/>
          <w:szCs w:val="28"/>
        </w:rPr>
        <w:t>В … году снова состояться летние Олимпийские игры. Они будут проходить в городе … Ты знаешь фамилии участников и победителей паралимпийских (сурдлимпийских) игр? Подготовь сообщение по теме: «Сурдлимпийские игры» и выступи перед ребятами.</w:t>
      </w:r>
    </w:p>
    <w:p w14:paraId="1069F05C" w14:textId="77777777" w:rsidR="007F6C38" w:rsidRPr="00886449" w:rsidRDefault="007F6C38" w:rsidP="007F6C38">
      <w:pPr>
        <w:pStyle w:val="a8"/>
        <w:shd w:val="clear" w:color="auto" w:fill="FFFFFF"/>
        <w:spacing w:after="0" w:line="360" w:lineRule="auto"/>
        <w:ind w:firstLine="709"/>
        <w:jc w:val="both"/>
        <w:rPr>
          <w:color w:val="3A3A3A"/>
          <w:sz w:val="28"/>
          <w:szCs w:val="28"/>
        </w:rPr>
      </w:pPr>
      <w:r w:rsidRPr="00886449">
        <w:rPr>
          <w:bCs/>
          <w:color w:val="000000"/>
          <w:sz w:val="28"/>
          <w:szCs w:val="28"/>
          <w:bdr w:val="nil"/>
        </w:rPr>
        <w:t>Мы чтим память героев Великой Отечественной войны!</w:t>
      </w:r>
      <w:r w:rsidRPr="00886449">
        <w:rPr>
          <w:color w:val="000000"/>
          <w:sz w:val="28"/>
          <w:szCs w:val="28"/>
        </w:rPr>
        <w:t xml:space="preserve"> </w:t>
      </w:r>
      <w:r w:rsidRPr="00886449">
        <w:rPr>
          <w:bCs/>
          <w:color w:val="000000"/>
          <w:sz w:val="28"/>
          <w:szCs w:val="28"/>
          <w:bdr w:val="nil"/>
        </w:rPr>
        <w:t>Никто не забыт, ничто не забыто! И</w:t>
      </w:r>
      <w:r w:rsidRPr="00886449">
        <w:rPr>
          <w:color w:val="3A3A3A"/>
          <w:sz w:val="28"/>
          <w:szCs w:val="28"/>
          <w:bdr w:val="none" w:sz="0" w:space="0" w:color="auto" w:frame="1"/>
        </w:rPr>
        <w:t xml:space="preserve">мя Зои Космодемьянской известно каждому человеку в России и других странах. Фотографии расправы над юной советской девушкой, сделанные в 1941 году, облетели весь мир. В ноябре 1941 года Зоя Космодемьянская совершила подвиг. В подмосковном селе Петрищево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w:t>
      </w:r>
      <w:r w:rsidRPr="00886449">
        <w:rPr>
          <w:sz w:val="28"/>
          <w:szCs w:val="28"/>
        </w:rPr>
        <w:t>–</w:t>
      </w:r>
      <w:r w:rsidRPr="00886449">
        <w:rPr>
          <w:color w:val="3A3A3A"/>
          <w:sz w:val="28"/>
          <w:szCs w:val="28"/>
          <w:bdr w:val="none" w:sz="0" w:space="0" w:color="auto" w:frame="1"/>
        </w:rPr>
        <w:t xml:space="preserve"> Героем Советского Союза. В честь Зои Космодемьянской названы улицы, поселки, школы, корабли. Ежегодно в музей в Петрищево приезжают около 20 тысяч человек.</w:t>
      </w:r>
    </w:p>
    <w:p w14:paraId="4B36A687" w14:textId="77777777" w:rsidR="007F6C38" w:rsidRPr="00886449" w:rsidRDefault="007F6C38" w:rsidP="007F6C38">
      <w:pPr>
        <w:pStyle w:val="a8"/>
        <w:shd w:val="clear" w:color="auto" w:fill="FFFFFF"/>
        <w:spacing w:after="0" w:line="360" w:lineRule="auto"/>
        <w:ind w:firstLine="709"/>
        <w:jc w:val="both"/>
        <w:rPr>
          <w:sz w:val="28"/>
          <w:szCs w:val="28"/>
        </w:rPr>
      </w:pPr>
      <w:r w:rsidRPr="00886449">
        <w:rPr>
          <w:color w:val="000000"/>
          <w:sz w:val="28"/>
          <w:szCs w:val="28"/>
        </w:rPr>
        <w:lastRenderedPageBreak/>
        <w:t xml:space="preserve">Вежливость, поступки, благожелательное отношение к людям, </w:t>
      </w:r>
      <w:r w:rsidRPr="00886449">
        <w:rPr>
          <w:sz w:val="28"/>
          <w:szCs w:val="28"/>
        </w:rPr>
        <w:t>спасибо, извините, пожалуйста,</w:t>
      </w:r>
      <w:r w:rsidRPr="00886449">
        <w:rPr>
          <w:color w:val="000000"/>
          <w:sz w:val="28"/>
          <w:szCs w:val="28"/>
        </w:rPr>
        <w:t xml:space="preserve"> обратиться с просьбой, поблагодарить, будьте добры, не могла бы Вы, (не)воспитанный человек, </w:t>
      </w:r>
      <w:r w:rsidRPr="00886449">
        <w:rPr>
          <w:sz w:val="28"/>
          <w:szCs w:val="28"/>
        </w:rPr>
        <w:t>культурные люди,</w:t>
      </w:r>
      <w:r w:rsidRPr="00886449">
        <w:rPr>
          <w:color w:val="000000"/>
          <w:sz w:val="28"/>
          <w:szCs w:val="28"/>
        </w:rPr>
        <w:t xml:space="preserve"> пропускать в дверях, благодарит кивком головы, спокойно открывать и закрывать за собой дверь, нельзя хлопать дверью,</w:t>
      </w:r>
      <w:r w:rsidRPr="00886449">
        <w:rPr>
          <w:sz w:val="28"/>
          <w:szCs w:val="28"/>
        </w:rPr>
        <w:t xml:space="preserve"> обязательна везде, надо быть внимательными и вежливыми, помочь пожилому человеку; </w:t>
      </w:r>
      <w:r w:rsidRPr="00886449">
        <w:rPr>
          <w:color w:val="000000"/>
          <w:sz w:val="28"/>
          <w:szCs w:val="28"/>
        </w:rPr>
        <w:t xml:space="preserve">входящие - выходящие, благодарить – поблагодарить – благодарность – благодарный; вежливость – вежливый; воспитанный – невоспитанный; культурный </w:t>
      </w:r>
      <w:r w:rsidRPr="00886449">
        <w:rPr>
          <w:sz w:val="28"/>
          <w:szCs w:val="28"/>
        </w:rPr>
        <w:t xml:space="preserve">– </w:t>
      </w:r>
      <w:r w:rsidRPr="00886449">
        <w:rPr>
          <w:color w:val="000000"/>
          <w:sz w:val="28"/>
          <w:szCs w:val="28"/>
        </w:rPr>
        <w:t>некультурный.</w:t>
      </w:r>
      <w:r w:rsidRPr="00886449">
        <w:rPr>
          <w:sz w:val="28"/>
          <w:szCs w:val="28"/>
        </w:rPr>
        <w:t xml:space="preserve"> </w:t>
      </w:r>
    </w:p>
    <w:p w14:paraId="0A9F7039" w14:textId="77777777" w:rsidR="007F6C38" w:rsidRPr="00886449" w:rsidRDefault="007F6C38" w:rsidP="007F6C38">
      <w:pPr>
        <w:pStyle w:val="a8"/>
        <w:shd w:val="clear" w:color="auto" w:fill="FFFFFF"/>
        <w:spacing w:after="0" w:line="360" w:lineRule="auto"/>
        <w:ind w:firstLine="709"/>
        <w:jc w:val="both"/>
        <w:rPr>
          <w:color w:val="0D0D0D" w:themeColor="text1" w:themeTint="F2"/>
          <w:sz w:val="28"/>
          <w:szCs w:val="28"/>
        </w:rPr>
      </w:pPr>
      <w:r w:rsidRPr="00886449">
        <w:rPr>
          <w:color w:val="000000"/>
          <w:sz w:val="28"/>
          <w:szCs w:val="28"/>
        </w:rPr>
        <w:t xml:space="preserve">В 14 (16, 18) лет, с 14 (16, 18) лет, получать паспорт, гражданин Российской Федерации, паспорт гражданина Российской Федерации,  допускается поступление на работу, в свободное от учебы время, легкий труд, с согласия родителей, вступать в молодежные общественные объединения, нести уголовную ответственность,  преступление, право на управление мотоциклом, мотороллером и другими мототранспортными средствами, подлежит административной ответственности, </w:t>
      </w:r>
      <w:r w:rsidRPr="00886449">
        <w:rPr>
          <w:rStyle w:val="apple-converted-space"/>
          <w:rFonts w:eastAsia="@Arial Unicode MS"/>
          <w:color w:val="000000"/>
          <w:sz w:val="28"/>
          <w:szCs w:val="28"/>
        </w:rPr>
        <w:t> </w:t>
      </w:r>
      <w:r w:rsidRPr="00886449">
        <w:rPr>
          <w:color w:val="000000"/>
          <w:sz w:val="28"/>
          <w:szCs w:val="28"/>
        </w:rPr>
        <w:t>несет уголовную ответственность за любые преступления,</w:t>
      </w:r>
      <w:r w:rsidRPr="00886449">
        <w:rPr>
          <w:rStyle w:val="af7"/>
          <w:rFonts w:eastAsia="Calibri"/>
          <w:color w:val="000000"/>
          <w:sz w:val="28"/>
          <w:szCs w:val="28"/>
        </w:rPr>
        <w:t xml:space="preserve"> считаться совершеннолетним, приобретать и осуществлять гражданские права, исполнять гражданские обязанности.</w:t>
      </w:r>
      <w:r w:rsidRPr="00886449">
        <w:rPr>
          <w:b/>
          <w:sz w:val="28"/>
          <w:szCs w:val="28"/>
        </w:rPr>
        <w:t xml:space="preserve"> </w:t>
      </w:r>
      <w:r w:rsidRPr="00886449">
        <w:rPr>
          <w:sz w:val="28"/>
          <w:szCs w:val="28"/>
        </w:rPr>
        <w:t xml:space="preserve">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познакомиться с новыми людьми, найти новых друзей, вредит здоровью, спортивные увлечения, здоровый образ жизни. Спортсмены, </w:t>
      </w:r>
      <w:r w:rsidRPr="00886449">
        <w:rPr>
          <w:color w:val="0D0D0D" w:themeColor="text1" w:themeTint="F2"/>
          <w:sz w:val="28"/>
          <w:szCs w:val="28"/>
        </w:rPr>
        <w:t xml:space="preserve">спортивные кумиры, Олимпийские игры, спортивные соревнования, международное олимпийское движение, Олимпийские идеи, стремление к миру, дружбе, взаимопониманию, неоднократные победители, паралимпийские (сурдлимпийские) игры. </w:t>
      </w:r>
    </w:p>
    <w:p w14:paraId="21A0F2C1" w14:textId="77777777" w:rsidR="007F6C38" w:rsidRPr="00886449" w:rsidRDefault="007F6C38" w:rsidP="007F6C38">
      <w:pPr>
        <w:pStyle w:val="a8"/>
        <w:shd w:val="clear" w:color="auto" w:fill="FFFFFF"/>
        <w:spacing w:after="0" w:line="360" w:lineRule="auto"/>
        <w:ind w:firstLine="709"/>
        <w:jc w:val="both"/>
        <w:rPr>
          <w:color w:val="0D0D0D" w:themeColor="text1" w:themeTint="F2"/>
          <w:sz w:val="28"/>
          <w:szCs w:val="28"/>
        </w:rPr>
      </w:pPr>
      <w:r w:rsidRPr="00886449">
        <w:rPr>
          <w:color w:val="0D0D0D" w:themeColor="text1" w:themeTint="F2"/>
          <w:sz w:val="28"/>
          <w:szCs w:val="28"/>
        </w:rPr>
        <w:t>Ч</w:t>
      </w:r>
      <w:r w:rsidRPr="00886449">
        <w:rPr>
          <w:bCs/>
          <w:color w:val="0D0D0D" w:themeColor="text1" w:themeTint="F2"/>
          <w:sz w:val="28"/>
          <w:szCs w:val="28"/>
          <w:bdr w:val="nil"/>
        </w:rPr>
        <w:t>ти</w:t>
      </w:r>
      <w:r w:rsidRPr="00886449">
        <w:rPr>
          <w:bCs/>
          <w:color w:val="0D0D0D" w:themeColor="text1" w:themeTint="F2"/>
          <w:sz w:val="28"/>
          <w:szCs w:val="28"/>
        </w:rPr>
        <w:t>ть</w:t>
      </w:r>
      <w:r w:rsidRPr="00886449">
        <w:rPr>
          <w:bCs/>
          <w:color w:val="0D0D0D" w:themeColor="text1" w:themeTint="F2"/>
          <w:sz w:val="28"/>
          <w:szCs w:val="28"/>
          <w:bdr w:val="nil"/>
        </w:rPr>
        <w:t xml:space="preserve"> память героев</w:t>
      </w:r>
      <w:r w:rsidRPr="00886449">
        <w:rPr>
          <w:bCs/>
          <w:color w:val="0D0D0D" w:themeColor="text1" w:themeTint="F2"/>
          <w:sz w:val="28"/>
          <w:szCs w:val="28"/>
        </w:rPr>
        <w:t>,</w:t>
      </w:r>
      <w:r w:rsidRPr="00886449">
        <w:rPr>
          <w:bCs/>
          <w:color w:val="0D0D0D" w:themeColor="text1" w:themeTint="F2"/>
          <w:sz w:val="28"/>
          <w:szCs w:val="28"/>
          <w:bdr w:val="nil"/>
        </w:rPr>
        <w:t xml:space="preserve"> Велик</w:t>
      </w:r>
      <w:r w:rsidRPr="00886449">
        <w:rPr>
          <w:bCs/>
          <w:color w:val="0D0D0D" w:themeColor="text1" w:themeTint="F2"/>
          <w:sz w:val="28"/>
          <w:szCs w:val="28"/>
        </w:rPr>
        <w:t>ая</w:t>
      </w:r>
      <w:r w:rsidRPr="00886449">
        <w:rPr>
          <w:bCs/>
          <w:color w:val="0D0D0D" w:themeColor="text1" w:themeTint="F2"/>
          <w:sz w:val="28"/>
          <w:szCs w:val="28"/>
          <w:bdr w:val="nil"/>
        </w:rPr>
        <w:t xml:space="preserve"> Отечественн</w:t>
      </w:r>
      <w:r w:rsidRPr="00886449">
        <w:rPr>
          <w:bCs/>
          <w:color w:val="0D0D0D" w:themeColor="text1" w:themeTint="F2"/>
          <w:sz w:val="28"/>
          <w:szCs w:val="28"/>
        </w:rPr>
        <w:t xml:space="preserve">ая война, </w:t>
      </w:r>
      <w:r w:rsidRPr="00886449">
        <w:rPr>
          <w:color w:val="0D0D0D" w:themeColor="text1" w:themeTint="F2"/>
          <w:sz w:val="28"/>
          <w:szCs w:val="28"/>
          <w:bdr w:val="none" w:sz="0" w:space="0" w:color="auto" w:frame="1"/>
        </w:rPr>
        <w:t xml:space="preserve">Зоя Космодемьянская, в ноябре 1941 года, совершила подвиг,  в подмосковном селе Петрищево, смелая разведчица удалось вывести из строя узел связи, девушку схватили фашисты, долго пытали, отважная партизанка, несмотря на сильную боль, не выдавала </w:t>
      </w:r>
      <w:r w:rsidRPr="00886449">
        <w:rPr>
          <w:color w:val="0D0D0D" w:themeColor="text1" w:themeTint="F2"/>
          <w:sz w:val="28"/>
          <w:szCs w:val="28"/>
          <w:bdr w:val="none" w:sz="0" w:space="0" w:color="auto" w:frame="1"/>
        </w:rPr>
        <w:lastRenderedPageBreak/>
        <w:t>товарищей,  Зоя Космодемьянская погибла, память ее чтит весь народ, Герой Советского Союза, в честь Зои Космодемьянской, музей в Петрищево, ежегодно, приезжают около 20 тысяч человек.</w:t>
      </w:r>
    </w:p>
    <w:p w14:paraId="368DAADC" w14:textId="77777777" w:rsidR="007F6C38" w:rsidRPr="00886449" w:rsidRDefault="007F6C38" w:rsidP="007F6C38">
      <w:pPr>
        <w:spacing w:line="360" w:lineRule="auto"/>
        <w:ind w:firstLine="709"/>
        <w:jc w:val="both"/>
        <w:rPr>
          <w:rFonts w:ascii="Times New Roman" w:hAnsi="Times New Roman" w:cs="Times New Roman"/>
          <w:bCs/>
          <w:i/>
          <w:iCs/>
          <w:color w:val="0D0D0D" w:themeColor="text1" w:themeTint="F2"/>
          <w:sz w:val="28"/>
          <w:szCs w:val="28"/>
        </w:rPr>
      </w:pPr>
      <w:r w:rsidRPr="00886449">
        <w:rPr>
          <w:rFonts w:ascii="Times New Roman" w:hAnsi="Times New Roman" w:cs="Times New Roman"/>
          <w:bCs/>
          <w:i/>
          <w:iCs/>
          <w:color w:val="0D0D0D" w:themeColor="text1" w:themeTint="F2"/>
          <w:sz w:val="28"/>
          <w:szCs w:val="28"/>
        </w:rPr>
        <w:t>Примеры текстов (микродиалогов, текстов монологического и диалогического характера):</w:t>
      </w:r>
    </w:p>
    <w:p w14:paraId="73E07E1B"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 Каким видом спорта ты занимаешься? - Я играю в футбол. А ты? - Я занимаюсь теннисом.</w:t>
      </w:r>
    </w:p>
    <w:p w14:paraId="0652B6E4"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w:t>
      </w:r>
      <w:r w:rsidRPr="00886449">
        <w:rPr>
          <w:rFonts w:ascii="Times New Roman" w:hAnsi="Times New Roman" w:cs="Times New Roman"/>
          <w:color w:val="0D0D0D" w:themeColor="text1" w:themeTint="F2"/>
          <w:sz w:val="28"/>
          <w:szCs w:val="28"/>
          <w:bdr w:val="none" w:sz="0" w:space="0" w:color="auto" w:frame="1"/>
        </w:rPr>
        <w:t xml:space="preserve"> У тебя есть паспорт?  </w:t>
      </w:r>
      <w:r w:rsidRPr="00886449">
        <w:rPr>
          <w:rFonts w:ascii="Times New Roman" w:hAnsi="Times New Roman" w:cs="Times New Roman"/>
          <w:color w:val="0D0D0D" w:themeColor="text1" w:themeTint="F2"/>
          <w:sz w:val="28"/>
          <w:szCs w:val="28"/>
        </w:rPr>
        <w:t>– Да, я получил паспорт гражданина Российской Федерации в 14 лет.</w:t>
      </w:r>
    </w:p>
    <w:p w14:paraId="2E3EFDA7"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bdr w:val="none" w:sz="0" w:space="0" w:color="auto" w:frame="1"/>
        </w:rPr>
      </w:pPr>
      <w:r w:rsidRPr="00886449">
        <w:rPr>
          <w:rFonts w:ascii="Times New Roman" w:hAnsi="Times New Roman" w:cs="Times New Roman"/>
          <w:color w:val="0D0D0D" w:themeColor="text1" w:themeTint="F2"/>
          <w:sz w:val="28"/>
          <w:szCs w:val="28"/>
        </w:rPr>
        <w:t xml:space="preserve">– Что ты знаешь о Зое </w:t>
      </w:r>
      <w:r w:rsidRPr="00886449">
        <w:rPr>
          <w:rFonts w:ascii="Times New Roman" w:hAnsi="Times New Roman" w:cs="Times New Roman"/>
          <w:color w:val="0D0D0D" w:themeColor="text1" w:themeTint="F2"/>
          <w:sz w:val="28"/>
          <w:szCs w:val="28"/>
          <w:bdr w:val="none" w:sz="0" w:space="0" w:color="auto" w:frame="1"/>
        </w:rPr>
        <w:t>Космодемьянск</w:t>
      </w:r>
      <w:r w:rsidRPr="00886449">
        <w:rPr>
          <w:rFonts w:ascii="Times New Roman" w:hAnsi="Times New Roman" w:cs="Times New Roman"/>
          <w:color w:val="0D0D0D" w:themeColor="text1" w:themeTint="F2"/>
          <w:sz w:val="28"/>
          <w:szCs w:val="28"/>
        </w:rPr>
        <w:t xml:space="preserve">ой? – Она – герой Великой Отечественной войны. – А ты знаешь, какой она совершила подвиг? – Да, конечно. </w:t>
      </w:r>
      <w:r w:rsidRPr="00886449">
        <w:rPr>
          <w:rFonts w:ascii="Times New Roman" w:hAnsi="Times New Roman" w:cs="Times New Roman"/>
          <w:color w:val="0D0D0D" w:themeColor="text1" w:themeTint="F2"/>
          <w:sz w:val="28"/>
          <w:szCs w:val="28"/>
          <w:bdr w:val="none" w:sz="0" w:space="0" w:color="auto" w:frame="1"/>
        </w:rPr>
        <w:t>В ноябре 1941 года</w:t>
      </w:r>
      <w:r w:rsidRPr="00886449">
        <w:rPr>
          <w:rFonts w:ascii="Times New Roman" w:eastAsia="Times New Roman" w:hAnsi="Times New Roman" w:cs="Times New Roman"/>
          <w:color w:val="0D0D0D" w:themeColor="text1" w:themeTint="F2"/>
          <w:sz w:val="28"/>
          <w:szCs w:val="28"/>
          <w:bdr w:val="none" w:sz="0" w:space="0" w:color="auto" w:frame="1"/>
        </w:rPr>
        <w:t xml:space="preserve"> </w:t>
      </w:r>
      <w:r w:rsidRPr="00886449">
        <w:rPr>
          <w:rFonts w:ascii="Times New Roman" w:hAnsi="Times New Roman" w:cs="Times New Roman"/>
          <w:color w:val="0D0D0D" w:themeColor="text1" w:themeTint="F2"/>
          <w:sz w:val="28"/>
          <w:szCs w:val="28"/>
          <w:bdr w:val="none" w:sz="0" w:space="0" w:color="auto" w:frame="1"/>
        </w:rPr>
        <w:t xml:space="preserve">Зое Космодемьянской </w:t>
      </w:r>
      <w:r w:rsidRPr="00886449">
        <w:rPr>
          <w:rFonts w:ascii="Times New Roman" w:eastAsia="Times New Roman" w:hAnsi="Times New Roman" w:cs="Times New Roman"/>
          <w:color w:val="0D0D0D" w:themeColor="text1" w:themeTint="F2"/>
          <w:sz w:val="28"/>
          <w:szCs w:val="28"/>
          <w:bdr w:val="none" w:sz="0" w:space="0" w:color="auto" w:frame="1"/>
        </w:rPr>
        <w:t>удало</w:t>
      </w:r>
      <w:r w:rsidRPr="00886449">
        <w:rPr>
          <w:rFonts w:ascii="Times New Roman" w:hAnsi="Times New Roman" w:cs="Times New Roman"/>
          <w:color w:val="0D0D0D" w:themeColor="text1" w:themeTint="F2"/>
          <w:sz w:val="28"/>
          <w:szCs w:val="28"/>
          <w:bdr w:val="none" w:sz="0" w:space="0" w:color="auto" w:frame="1"/>
        </w:rPr>
        <w:t>сь вывести из строя фашистский узел связи. Фашисты схватили</w:t>
      </w:r>
      <w:r w:rsidRPr="00886449">
        <w:rPr>
          <w:rFonts w:ascii="Times New Roman" w:eastAsia="Times New Roman" w:hAnsi="Times New Roman" w:cs="Times New Roman"/>
          <w:color w:val="0D0D0D" w:themeColor="text1" w:themeTint="F2"/>
          <w:sz w:val="28"/>
          <w:szCs w:val="28"/>
          <w:bdr w:val="none" w:sz="0" w:space="0" w:color="auto" w:frame="1"/>
        </w:rPr>
        <w:t xml:space="preserve"> девушку</w:t>
      </w:r>
      <w:r w:rsidRPr="00886449">
        <w:rPr>
          <w:rFonts w:ascii="Times New Roman" w:hAnsi="Times New Roman" w:cs="Times New Roman"/>
          <w:color w:val="0D0D0D" w:themeColor="text1" w:themeTint="F2"/>
          <w:sz w:val="28"/>
          <w:szCs w:val="28"/>
          <w:bdr w:val="none" w:sz="0" w:space="0" w:color="auto" w:frame="1"/>
        </w:rPr>
        <w:t xml:space="preserve">, </w:t>
      </w:r>
      <w:r w:rsidRPr="00886449">
        <w:rPr>
          <w:rFonts w:ascii="Times New Roman" w:eastAsia="Times New Roman" w:hAnsi="Times New Roman" w:cs="Times New Roman"/>
          <w:color w:val="0D0D0D" w:themeColor="text1" w:themeTint="F2"/>
          <w:sz w:val="28"/>
          <w:szCs w:val="28"/>
          <w:bdr w:val="none" w:sz="0" w:space="0" w:color="auto" w:frame="1"/>
        </w:rPr>
        <w:t>долго пытали, потом повесили.</w:t>
      </w:r>
      <w:r w:rsidRPr="00886449">
        <w:rPr>
          <w:rFonts w:ascii="Times New Roman" w:hAnsi="Times New Roman" w:cs="Times New Roman"/>
          <w:color w:val="0D0D0D" w:themeColor="text1" w:themeTint="F2"/>
          <w:sz w:val="28"/>
          <w:szCs w:val="28"/>
          <w:bdr w:val="none" w:sz="0" w:space="0" w:color="auto" w:frame="1"/>
        </w:rPr>
        <w:t xml:space="preserve"> – </w:t>
      </w:r>
      <w:r w:rsidRPr="00886449">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w:t>
      </w:r>
      <w:r w:rsidRPr="00886449">
        <w:rPr>
          <w:rFonts w:ascii="Times New Roman" w:hAnsi="Times New Roman" w:cs="Times New Roman"/>
          <w:color w:val="0D0D0D" w:themeColor="text1" w:themeTint="F2"/>
          <w:sz w:val="28"/>
          <w:szCs w:val="28"/>
          <w:bdr w:val="none" w:sz="0" w:space="0" w:color="auto" w:frame="1"/>
        </w:rPr>
        <w:t>погибла, но память её чтит весь народ.</w:t>
      </w:r>
      <w:r w:rsidRPr="00886449">
        <w:rPr>
          <w:rFonts w:ascii="Times New Roman" w:eastAsia="Times New Roman" w:hAnsi="Times New Roman" w:cs="Times New Roman"/>
          <w:color w:val="0D0D0D" w:themeColor="text1" w:themeTint="F2"/>
          <w:sz w:val="28"/>
          <w:szCs w:val="28"/>
          <w:bdr w:val="none" w:sz="0" w:space="0" w:color="auto" w:frame="1"/>
        </w:rPr>
        <w:t xml:space="preserve"> </w:t>
      </w:r>
      <w:r w:rsidRPr="00886449">
        <w:rPr>
          <w:rFonts w:ascii="Times New Roman" w:hAnsi="Times New Roman" w:cs="Times New Roman"/>
          <w:color w:val="0D0D0D" w:themeColor="text1" w:themeTint="F2"/>
          <w:sz w:val="28"/>
          <w:szCs w:val="28"/>
          <w:bdr w:val="none" w:sz="0" w:space="0" w:color="auto" w:frame="1"/>
        </w:rPr>
        <w:t xml:space="preserve">– Я знаю! </w:t>
      </w:r>
      <w:r w:rsidRPr="00886449">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стала первой женщиной </w:t>
      </w:r>
      <w:r w:rsidRPr="00886449">
        <w:rPr>
          <w:rFonts w:ascii="Times New Roman" w:hAnsi="Times New Roman" w:cs="Times New Roman"/>
          <w:sz w:val="28"/>
          <w:szCs w:val="28"/>
        </w:rPr>
        <w:t>–</w:t>
      </w:r>
      <w:r w:rsidRPr="00886449">
        <w:rPr>
          <w:rFonts w:ascii="Times New Roman" w:eastAsia="Times New Roman" w:hAnsi="Times New Roman" w:cs="Times New Roman"/>
          <w:color w:val="0D0D0D" w:themeColor="text1" w:themeTint="F2"/>
          <w:sz w:val="28"/>
          <w:szCs w:val="28"/>
          <w:bdr w:val="none" w:sz="0" w:space="0" w:color="auto" w:frame="1"/>
        </w:rPr>
        <w:t xml:space="preserve"> Героем Советского Союза. В честь </w:t>
      </w:r>
      <w:r w:rsidRPr="00886449">
        <w:rPr>
          <w:rFonts w:ascii="Times New Roman" w:hAnsi="Times New Roman" w:cs="Times New Roman"/>
          <w:color w:val="0D0D0D" w:themeColor="text1" w:themeTint="F2"/>
          <w:sz w:val="28"/>
          <w:szCs w:val="28"/>
          <w:bdr w:val="none" w:sz="0" w:space="0" w:color="auto" w:frame="1"/>
        </w:rPr>
        <w:t>Зои Космодемьянской</w:t>
      </w:r>
      <w:r w:rsidRPr="00886449">
        <w:rPr>
          <w:rFonts w:ascii="Times New Roman" w:eastAsia="Times New Roman" w:hAnsi="Times New Roman" w:cs="Times New Roman"/>
          <w:color w:val="0D0D0D" w:themeColor="text1" w:themeTint="F2"/>
          <w:sz w:val="28"/>
          <w:szCs w:val="28"/>
          <w:bdr w:val="none" w:sz="0" w:space="0" w:color="auto" w:frame="1"/>
        </w:rPr>
        <w:t xml:space="preserve"> названы улиц</w:t>
      </w:r>
      <w:r w:rsidRPr="00886449">
        <w:rPr>
          <w:rFonts w:ascii="Times New Roman" w:hAnsi="Times New Roman" w:cs="Times New Roman"/>
          <w:color w:val="0D0D0D" w:themeColor="text1" w:themeTint="F2"/>
          <w:sz w:val="28"/>
          <w:szCs w:val="28"/>
          <w:bdr w:val="none" w:sz="0" w:space="0" w:color="auto" w:frame="1"/>
        </w:rPr>
        <w:t>ы,</w:t>
      </w:r>
      <w:r w:rsidRPr="00886449">
        <w:rPr>
          <w:rFonts w:ascii="Times New Roman" w:eastAsia="Times New Roman" w:hAnsi="Times New Roman" w:cs="Times New Roman"/>
          <w:color w:val="0D0D0D" w:themeColor="text1" w:themeTint="F2"/>
          <w:sz w:val="28"/>
          <w:szCs w:val="28"/>
          <w:bdr w:val="none" w:sz="0" w:space="0" w:color="auto" w:frame="1"/>
        </w:rPr>
        <w:t xml:space="preserve"> </w:t>
      </w:r>
      <w:r w:rsidRPr="00886449">
        <w:rPr>
          <w:rFonts w:ascii="Times New Roman" w:hAnsi="Times New Roman" w:cs="Times New Roman"/>
          <w:color w:val="0D0D0D" w:themeColor="text1" w:themeTint="F2"/>
          <w:sz w:val="28"/>
          <w:szCs w:val="28"/>
          <w:bdr w:val="none" w:sz="0" w:space="0" w:color="auto" w:frame="1"/>
        </w:rPr>
        <w:t>поселки, школы, корабли.</w:t>
      </w:r>
    </w:p>
    <w:p w14:paraId="4195CBAE" w14:textId="77777777" w:rsidR="007F6C38" w:rsidRPr="00886449" w:rsidRDefault="007F6C38" w:rsidP="007F6C38">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w:t>
      </w:r>
    </w:p>
    <w:p w14:paraId="2AB3AE26" w14:textId="77777777" w:rsidR="007F6C38" w:rsidRPr="00886449" w:rsidRDefault="007F6C38" w:rsidP="007F6C38">
      <w:pPr>
        <w:spacing w:line="360" w:lineRule="auto"/>
        <w:ind w:firstLine="709"/>
        <w:jc w:val="center"/>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Как себя вести</w:t>
      </w:r>
    </w:p>
    <w:p w14:paraId="4A2CBCC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Ты столкнулся в дверях с человеком. Ты знаешь, кто кого должен пропустить? - Знаю, младший всегда пропускает старшего. Старший его благодарит. - Правильно. А если встретились в дверях мужчина и женщина? - Мужчина, встретившись в дверях с женщиной, всегда пропускает ее. Он говорит: «Проходите, пожалуйста». - А женщина? - Женщина проходит и отвечает «Спасибо!».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А если человек входит в дом, в лифт. в магазин, в транспорт?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Он должен пропустить выходящих. Преимущество имеют выходящие из дома и лифта, из магазина, кино, транспорта. – Знаю, культурный человек ждет, пока люди выйдут, потом входит сам.  – И запомни правила: ни в коем случае нельзя хлопать дверями; надо аккуратно открыть дверь и спокойно закрыть за собой. </w:t>
      </w:r>
    </w:p>
    <w:p w14:paraId="3152D10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Кто кого пропускает в дверях? Как ты думаешь, можно открывать дверь, наваливаясь на нее всем телом или открывать дверь ногой? </w:t>
      </w:r>
      <w:r w:rsidRPr="00886449">
        <w:rPr>
          <w:rFonts w:ascii="Times New Roman" w:hAnsi="Times New Roman" w:cs="Times New Roman"/>
          <w:sz w:val="28"/>
          <w:szCs w:val="28"/>
        </w:rPr>
        <w:lastRenderedPageBreak/>
        <w:t xml:space="preserve">Покажи, как надо открывать и закрывать дверь?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обходиться нам так дешево и не цениться так дорого, как вежливость». </w:t>
      </w:r>
    </w:p>
    <w:p w14:paraId="51298588" w14:textId="77777777" w:rsidR="007F6C38" w:rsidRPr="00886449" w:rsidRDefault="007F6C38" w:rsidP="007F6C38">
      <w:pPr>
        <w:pStyle w:val="a8"/>
        <w:spacing w:after="0" w:line="360" w:lineRule="auto"/>
        <w:ind w:firstLine="709"/>
        <w:jc w:val="both"/>
        <w:rPr>
          <w:rStyle w:val="af7"/>
          <w:rFonts w:eastAsia="Calibri"/>
          <w:b w:val="0"/>
          <w:color w:val="000000"/>
          <w:sz w:val="28"/>
          <w:szCs w:val="28"/>
        </w:rPr>
      </w:pPr>
      <w:r w:rsidRPr="00886449">
        <w:rPr>
          <w:rStyle w:val="af7"/>
          <w:rFonts w:eastAsia="Calibri"/>
          <w:color w:val="000000"/>
          <w:sz w:val="28"/>
          <w:szCs w:val="28"/>
        </w:rPr>
        <w:t>***</w:t>
      </w:r>
    </w:p>
    <w:p w14:paraId="40F48EA5" w14:textId="77777777" w:rsidR="007F6C38" w:rsidRPr="00886449" w:rsidRDefault="007F6C38" w:rsidP="007F6C38">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Олимпийские игры</w:t>
      </w:r>
    </w:p>
    <w:p w14:paraId="01111A6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082F69D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1DFC375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6FE31E7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7713A87B" w14:textId="77777777" w:rsidR="007F6C38" w:rsidRPr="00886449" w:rsidRDefault="007F6C38" w:rsidP="007F6C38">
      <w:pPr>
        <w:pStyle w:val="aff8"/>
        <w:spacing w:after="0"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Сейчас это одно из крупнейших и захватывающих событий в мире</w:t>
      </w:r>
      <w:r w:rsidRPr="00886449">
        <w:rPr>
          <w:rFonts w:ascii="Times New Roman" w:hAnsi="Times New Roman" w:cs="Times New Roman"/>
          <w:sz w:val="28"/>
          <w:szCs w:val="28"/>
        </w:rPr>
        <w:t>. Россия принимала и принимает активное участие в Олимпийских играх. Ольга Корбут – российская гимнастка, победительница на Олимпийских играх в Мюнхене в 1972 году. Елена Петушкова – российская спортсменка, наездница, чемпионка олимпийских игр в 1972 году. Ирина Роднина – российская спортсменка, фигуристка (парное катание), чемпионка Олимпийских игр в 1972, 1976 и 1980 г.г. Многие другие российские спортсмены неоднократно побеждали в соревнованиях на Олимпийских играх.</w:t>
      </w:r>
    </w:p>
    <w:p w14:paraId="48336D9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к текстам. </w:t>
      </w:r>
      <w:r w:rsidRPr="00886449">
        <w:rPr>
          <w:rFonts w:ascii="Times New Roman" w:hAnsi="Times New Roman" w:cs="Times New Roman"/>
          <w:sz w:val="28"/>
          <w:szCs w:val="28"/>
        </w:rPr>
        <w:t xml:space="preserve">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w:t>
      </w:r>
      <w:r w:rsidRPr="00886449">
        <w:rPr>
          <w:rFonts w:ascii="Times New Roman" w:hAnsi="Times New Roman" w:cs="Times New Roman"/>
          <w:sz w:val="28"/>
          <w:szCs w:val="28"/>
        </w:rPr>
        <w:lastRenderedPageBreak/>
        <w:t>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Ты знаешь фамилии участников и победителей паралимпийских (сурдлимпийских) игр? Подготовь сообщение и презентацию на тему «Сурдлимпийские игры», выступи перед ребятами.</w:t>
      </w:r>
    </w:p>
    <w:p w14:paraId="7800443F"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88"/>
      </w:r>
    </w:p>
    <w:p w14:paraId="3D471189"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6A7876E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2A77713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433EFBE9"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6252E49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2117A77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237FF4F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7EE684AB"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6C7C908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1C06C6D"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E0C30B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звукового состава речи.</w:t>
      </w:r>
    </w:p>
    <w:p w14:paraId="44B4DEC1"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69D2648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767AE1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6F8F804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6F38F34A"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76DA537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0C0161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541CCD9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0090EFF" w14:textId="77777777" w:rsidR="007F6C38" w:rsidRPr="00886449" w:rsidRDefault="007F6C38"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6913C5B" w14:textId="77777777" w:rsidR="007F6C38" w:rsidRPr="00886449" w:rsidRDefault="007F6C38"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lastRenderedPageBreak/>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2CC5424E" w14:textId="77777777" w:rsidR="007F6C38" w:rsidRPr="00886449" w:rsidRDefault="007F6C38"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268D7C9C"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произносительной стороны речи реализация обучающимися следующих коммуникативных действий: </w:t>
      </w: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 - 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w:t>
      </w:r>
      <w:r w:rsidRPr="00886449">
        <w:rPr>
          <w:rFonts w:ascii="Times New Roman" w:eastAsia="Times New Roman" w:hAnsi="Times New Roman" w:cs="Times New Roman"/>
          <w:bCs/>
          <w:iCs/>
          <w:sz w:val="28"/>
          <w:szCs w:val="28"/>
        </w:rPr>
        <w:lastRenderedPageBreak/>
        <w:t xml:space="preserve">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1CF23115"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u w:val="single"/>
        </w:rPr>
        <w:t>Второе полугодие</w:t>
      </w:r>
    </w:p>
    <w:p w14:paraId="1251C641"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662F53FF" w14:textId="77777777" w:rsidR="007F6C38" w:rsidRPr="00886449" w:rsidRDefault="007F6C38" w:rsidP="007F6C38">
      <w:pPr>
        <w:pStyle w:val="ab"/>
        <w:shd w:val="clear" w:color="auto" w:fill="FFFFFF"/>
        <w:spacing w:line="360" w:lineRule="auto"/>
        <w:ind w:left="0" w:firstLine="709"/>
        <w:jc w:val="both"/>
        <w:rPr>
          <w:rFonts w:ascii="Times New Roman" w:hAnsi="Times New Roman" w:cs="Times New Roman"/>
          <w:b/>
          <w:i/>
          <w:color w:val="231F20"/>
          <w:sz w:val="28"/>
          <w:szCs w:val="28"/>
        </w:rPr>
      </w:pPr>
      <w:r w:rsidRPr="00886449">
        <w:rPr>
          <w:rFonts w:ascii="Times New Roman" w:hAnsi="Times New Roman" w:cs="Times New Roman"/>
          <w:b/>
          <w:bCs/>
          <w:i/>
          <w:iCs/>
          <w:color w:val="231F20"/>
          <w:sz w:val="28"/>
          <w:szCs w:val="28"/>
        </w:rPr>
        <w:t>Развитие речевого слуха (</w:t>
      </w:r>
      <w:r w:rsidRPr="00886449">
        <w:rPr>
          <w:rFonts w:ascii="Times New Roman" w:hAnsi="Times New Roman" w:cs="Times New Roman"/>
          <w:b/>
          <w:i/>
          <w:sz w:val="28"/>
          <w:szCs w:val="28"/>
        </w:rPr>
        <w:t>с помощью индивидуальных слуховых аппаратов)</w:t>
      </w:r>
      <w:r w:rsidRPr="00886449">
        <w:rPr>
          <w:rFonts w:ascii="Times New Roman" w:hAnsi="Times New Roman" w:cs="Times New Roman"/>
          <w:b/>
          <w:i/>
          <w:color w:val="231F20"/>
          <w:sz w:val="28"/>
          <w:szCs w:val="28"/>
        </w:rPr>
        <w:t>:</w:t>
      </w:r>
    </w:p>
    <w:p w14:paraId="40B65A2B" w14:textId="77777777" w:rsidR="007F6C38" w:rsidRPr="00886449" w:rsidRDefault="007F6C38" w:rsidP="00C372A1">
      <w:pPr>
        <w:pStyle w:val="ab"/>
        <w:widowControl w:val="0"/>
        <w:numPr>
          <w:ilvl w:val="0"/>
          <w:numId w:val="104"/>
        </w:numPr>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на слух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bCs/>
          <w:iCs/>
          <w:sz w:val="28"/>
          <w:szCs w:val="28"/>
        </w:rPr>
        <w:t>-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 ответ, сообщение, встречное сообщение, </w:t>
      </w:r>
      <w:r w:rsidRPr="00886449">
        <w:rPr>
          <w:rFonts w:ascii="Times New Roman" w:hAnsi="Times New Roman" w:cs="Times New Roman"/>
          <w:bCs/>
          <w:iCs/>
          <w:sz w:val="28"/>
          <w:szCs w:val="28"/>
        </w:rPr>
        <w:lastRenderedPageBreak/>
        <w:t>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при предъявлении учителем голосом разговорной громкости на </w:t>
      </w:r>
      <w:r w:rsidRPr="00886449">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886449">
        <w:rPr>
          <w:rFonts w:ascii="Times New Roman" w:hAnsi="Times New Roman" w:cs="Times New Roman"/>
          <w:color w:val="231F20"/>
          <w:sz w:val="28"/>
          <w:szCs w:val="28"/>
        </w:rPr>
        <w:t>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монологических высказываний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2EADF91E"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886449">
        <w:rPr>
          <w:rFonts w:ascii="Times New Roman" w:hAnsi="Times New Roman" w:cs="Times New Roman"/>
          <w:bCs/>
          <w:iCs/>
          <w:color w:val="231F20"/>
          <w:sz w:val="28"/>
          <w:szCs w:val="28"/>
        </w:rPr>
        <w:t xml:space="preserve">с учетом индивидуальных возможностей </w:t>
      </w:r>
      <w:r w:rsidRPr="00886449">
        <w:rPr>
          <w:rFonts w:ascii="Times New Roman" w:hAnsi="Times New Roman" w:cs="Times New Roman"/>
          <w:color w:val="231F20"/>
          <w:sz w:val="28"/>
          <w:szCs w:val="28"/>
        </w:rPr>
        <w:t>обучающихся)</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фраз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фраз разными дикторами (с различными тембрами голосов) в естественных условиях коммуникации, а также в аудиозаписи;</w:t>
      </w:r>
    </w:p>
    <w:p w14:paraId="633AB10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на слух отдельных слов и словосочетаний,</w:t>
      </w:r>
      <w:r w:rsidRPr="00886449">
        <w:rPr>
          <w:rFonts w:ascii="Times New Roman" w:hAnsi="Times New Roman" w:cs="Times New Roman"/>
          <w:sz w:val="28"/>
          <w:szCs w:val="28"/>
        </w:rPr>
        <w:t xml:space="preserve"> опознавание новых слов в сочетании со знакомыми по звучанию</w:t>
      </w:r>
      <w:r w:rsidRPr="00886449">
        <w:rPr>
          <w:rFonts w:ascii="Times New Roman" w:hAnsi="Times New Roman" w:cs="Times New Roman"/>
          <w:color w:val="231F20"/>
          <w:sz w:val="28"/>
          <w:szCs w:val="28"/>
        </w:rPr>
        <w:t xml:space="preserve"> словами </w:t>
      </w:r>
      <w:r w:rsidRPr="00886449">
        <w:rPr>
          <w:rFonts w:ascii="Times New Roman" w:hAnsi="Times New Roman" w:cs="Times New Roman"/>
          <w:sz w:val="28"/>
          <w:szCs w:val="28"/>
        </w:rPr>
        <w:t xml:space="preserve">и словосочетаниями,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886449">
        <w:rPr>
          <w:rFonts w:ascii="Times New Roman" w:hAnsi="Times New Roman" w:cs="Times New Roman"/>
          <w:bCs/>
          <w:iCs/>
          <w:color w:val="231F20"/>
          <w:sz w:val="28"/>
          <w:szCs w:val="28"/>
        </w:rPr>
        <w:t xml:space="preserve"> индивидуальных возможностей обучающихся)</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w:t>
      </w:r>
      <w:r w:rsidRPr="00886449">
        <w:rPr>
          <w:rFonts w:ascii="Times New Roman" w:hAnsi="Times New Roman" w:cs="Times New Roman"/>
          <w:color w:val="231F20"/>
          <w:sz w:val="28"/>
          <w:szCs w:val="28"/>
        </w:rPr>
        <w:lastRenderedPageBreak/>
        <w:t xml:space="preserve">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по телефону;</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5DA6AEDD"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восприятие на слух слов, близких по звучанию</w:t>
      </w:r>
      <w:r w:rsidRPr="00886449">
        <w:rPr>
          <w:rFonts w:ascii="Times New Roman" w:hAnsi="Times New Roman" w:cs="Times New Roman"/>
          <w:i/>
          <w:color w:val="231F20"/>
          <w:sz w:val="28"/>
          <w:szCs w:val="28"/>
        </w:rPr>
        <w:t xml:space="preserve">, </w:t>
      </w:r>
      <w:r w:rsidRPr="00886449">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886449">
        <w:rPr>
          <w:rFonts w:ascii="Times New Roman" w:hAnsi="Times New Roman" w:cs="Times New Roman"/>
          <w:color w:val="231F20"/>
          <w:sz w:val="28"/>
          <w:szCs w:val="28"/>
        </w:rPr>
        <w:softHyphen/>
        <w:t>ными в корнях, окончаниях, суффиксах, пристав</w:t>
      </w:r>
      <w:r w:rsidRPr="00886449">
        <w:rPr>
          <w:rFonts w:ascii="Times New Roman" w:hAnsi="Times New Roman" w:cs="Times New Roman"/>
          <w:color w:val="231F20"/>
          <w:sz w:val="28"/>
          <w:szCs w:val="28"/>
        </w:rPr>
        <w:softHyphen/>
        <w:t xml:space="preserve">ках, а также слов с разными предлогами; </w:t>
      </w:r>
    </w:p>
    <w:p w14:paraId="5E8F3325"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36A9EAA2"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F9B1AAD"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Развитие речевого слуха (без слуховых аппаратов):</w:t>
      </w:r>
    </w:p>
    <w:p w14:paraId="6C5B1FCF" w14:textId="77777777" w:rsidR="007F6C38" w:rsidRPr="00886449" w:rsidRDefault="007F6C38" w:rsidP="00C372A1">
      <w:pPr>
        <w:pStyle w:val="ab"/>
        <w:numPr>
          <w:ilvl w:val="0"/>
          <w:numId w:val="104"/>
        </w:numPr>
        <w:tabs>
          <w:tab w:val="left" w:pos="0"/>
          <w:tab w:val="left" w:pos="312"/>
          <w:tab w:val="left" w:pos="709"/>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color w:val="231F20"/>
          <w:sz w:val="28"/>
          <w:szCs w:val="28"/>
        </w:rPr>
        <w:t xml:space="preserve">распознавание на слух </w:t>
      </w:r>
      <w:r w:rsidRPr="00886449">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886449">
        <w:rPr>
          <w:rFonts w:ascii="Times New Roman" w:hAnsi="Times New Roman" w:cs="Times New Roman"/>
          <w:b/>
          <w:color w:val="231F20"/>
          <w:sz w:val="28"/>
          <w:szCs w:val="28"/>
        </w:rPr>
        <w:t>речевого материала - фраз</w:t>
      </w:r>
      <w:r w:rsidRPr="00886449">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886449">
        <w:rPr>
          <w:rFonts w:ascii="Times New Roman" w:hAnsi="Times New Roman" w:cs="Times New Roman"/>
          <w:b/>
          <w:color w:val="231F20"/>
          <w:sz w:val="28"/>
          <w:szCs w:val="28"/>
        </w:rPr>
        <w:t>слов и словосочетаний</w:t>
      </w:r>
      <w:r w:rsidRPr="00886449">
        <w:rPr>
          <w:rFonts w:ascii="Times New Roman" w:hAnsi="Times New Roman" w:cs="Times New Roman"/>
          <w:color w:val="231F20"/>
          <w:sz w:val="28"/>
          <w:szCs w:val="28"/>
        </w:rPr>
        <w:t xml:space="preserve">, при бинауральном восприятии и восприятии на каждое ухо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886449">
        <w:rPr>
          <w:rFonts w:ascii="Times New Roman" w:hAnsi="Times New Roman" w:cs="Times New Roman"/>
          <w:bCs/>
          <w:iCs/>
          <w:color w:val="231F20"/>
          <w:sz w:val="28"/>
          <w:szCs w:val="28"/>
        </w:rPr>
        <w:t xml:space="preserve"> по звучанию</w:t>
      </w:r>
      <w:r w:rsidRPr="00886449">
        <w:rPr>
          <w:rFonts w:ascii="Times New Roman" w:hAnsi="Times New Roman" w:cs="Times New Roman"/>
          <w:sz w:val="28"/>
          <w:szCs w:val="28"/>
        </w:rPr>
        <w:t xml:space="preserve">. </w:t>
      </w:r>
    </w:p>
    <w:p w14:paraId="7EE0348B" w14:textId="77777777" w:rsidR="007F6C38" w:rsidRPr="00886449" w:rsidRDefault="007F6C38" w:rsidP="007F6C38">
      <w:pPr>
        <w:tabs>
          <w:tab w:val="left" w:pos="0"/>
          <w:tab w:val="left" w:pos="312"/>
        </w:tabs>
        <w:spacing w:line="360" w:lineRule="auto"/>
        <w:ind w:firstLine="709"/>
        <w:jc w:val="both"/>
        <w:rPr>
          <w:rFonts w:ascii="Times New Roman" w:hAnsi="Times New Roman" w:cs="Times New Roman"/>
          <w:b/>
          <w:i/>
          <w:color w:val="231F20"/>
          <w:sz w:val="28"/>
          <w:szCs w:val="28"/>
        </w:rPr>
      </w:pPr>
      <w:r w:rsidRPr="00886449">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7A4CAB82"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восприятие текстов -</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адаптированных и неадаптированных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 xml:space="preserve">текстов </w:t>
      </w:r>
      <w:r w:rsidRPr="00886449">
        <w:rPr>
          <w:rFonts w:ascii="Times New Roman" w:hAnsi="Times New Roman" w:cs="Times New Roman"/>
          <w:b/>
          <w:sz w:val="28"/>
          <w:szCs w:val="28"/>
        </w:rPr>
        <w:t xml:space="preserve">монологического характера, </w:t>
      </w:r>
      <w:r w:rsidRPr="00886449">
        <w:rPr>
          <w:rFonts w:ascii="Times New Roman" w:hAnsi="Times New Roman" w:cs="Times New Roman"/>
          <w:sz w:val="28"/>
          <w:szCs w:val="28"/>
        </w:rPr>
        <w:t>включающих</w:t>
      </w:r>
      <w:r w:rsidRPr="00886449">
        <w:rPr>
          <w:rFonts w:ascii="Times New Roman" w:hAnsi="Times New Roman" w:cs="Times New Roman"/>
          <w:b/>
          <w:sz w:val="28"/>
          <w:szCs w:val="28"/>
        </w:rPr>
        <w:t xml:space="preserve"> </w:t>
      </w:r>
      <w:r w:rsidRPr="00886449">
        <w:rPr>
          <w:rFonts w:ascii="Times New Roman" w:hAnsi="Times New Roman" w:cs="Times New Roman"/>
          <w:color w:val="231F20"/>
          <w:sz w:val="28"/>
          <w:szCs w:val="28"/>
        </w:rPr>
        <w:t>до 15–17 предложений (</w:t>
      </w:r>
      <w:r w:rsidRPr="00886449">
        <w:rPr>
          <w:rFonts w:ascii="Times New Roman" w:hAnsi="Times New Roman" w:cs="Times New Roman"/>
          <w:sz w:val="28"/>
          <w:szCs w:val="28"/>
        </w:rPr>
        <w:t>с учетом уровня слухоречевого развития каждого обучающегося)</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886449">
        <w:rPr>
          <w:rFonts w:ascii="Times New Roman" w:hAnsi="Times New Roman" w:cs="Times New Roman"/>
          <w:b/>
          <w:color w:val="231F20"/>
          <w:sz w:val="28"/>
          <w:szCs w:val="28"/>
        </w:rPr>
        <w:t>с включением отдельных слов, незнакомых по значению,</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смысл которых понятен из контекста</w:t>
      </w:r>
      <w:r w:rsidRPr="00886449">
        <w:rPr>
          <w:rFonts w:ascii="Times New Roman" w:hAnsi="Times New Roman" w:cs="Times New Roman"/>
          <w:color w:val="231F20"/>
          <w:sz w:val="28"/>
          <w:szCs w:val="28"/>
        </w:rPr>
        <w:t xml:space="preserve">, и коротких монологических высказываний </w:t>
      </w:r>
      <w:r w:rsidRPr="00886449">
        <w:rPr>
          <w:rFonts w:ascii="Times New Roman" w:hAnsi="Times New Roman" w:cs="Times New Roman"/>
          <w:b/>
          <w:color w:val="231F20"/>
          <w:sz w:val="28"/>
          <w:szCs w:val="28"/>
        </w:rPr>
        <w:t xml:space="preserve">разговорного, учебно-научного, </w:t>
      </w:r>
      <w:r w:rsidRPr="00886449">
        <w:rPr>
          <w:rFonts w:ascii="Times New Roman" w:hAnsi="Times New Roman" w:cs="Times New Roman"/>
          <w:b/>
          <w:bCs/>
          <w:iCs/>
          <w:sz w:val="28"/>
          <w:szCs w:val="28"/>
        </w:rPr>
        <w:t>научно-</w:t>
      </w:r>
      <w:r w:rsidRPr="00886449">
        <w:rPr>
          <w:rFonts w:ascii="Times New Roman" w:hAnsi="Times New Roman" w:cs="Times New Roman"/>
          <w:b/>
          <w:bCs/>
          <w:iCs/>
          <w:sz w:val="28"/>
          <w:szCs w:val="28"/>
        </w:rPr>
        <w:lastRenderedPageBreak/>
        <w:t>справочного, публицистического</w:t>
      </w:r>
      <w:r w:rsidRPr="00886449">
        <w:rPr>
          <w:rFonts w:ascii="Times New Roman" w:hAnsi="Times New Roman" w:cs="Times New Roman"/>
          <w:bCs/>
          <w:iCs/>
          <w:sz w:val="28"/>
          <w:szCs w:val="28"/>
        </w:rPr>
        <w:t xml:space="preserve"> </w:t>
      </w:r>
      <w:r w:rsidRPr="00886449">
        <w:rPr>
          <w:rFonts w:ascii="Times New Roman" w:hAnsi="Times New Roman" w:cs="Times New Roman"/>
          <w:b/>
          <w:color w:val="231F20"/>
          <w:sz w:val="28"/>
          <w:szCs w:val="28"/>
        </w:rPr>
        <w:t>и художественного стилей</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886449">
        <w:rPr>
          <w:rFonts w:ascii="Times New Roman" w:hAnsi="Times New Roman" w:cs="Times New Roman"/>
          <w:color w:val="231F20"/>
          <w:sz w:val="28"/>
          <w:szCs w:val="28"/>
        </w:rPr>
        <w:t xml:space="preserve"> при увеличении объема до 15 предложений –</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w:t>
      </w:r>
      <w:r w:rsidRPr="00886449">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886449">
        <w:rPr>
          <w:rFonts w:ascii="Times New Roman" w:hAnsi="Times New Roman" w:cs="Times New Roman"/>
          <w:bCs/>
          <w:iCs/>
          <w:sz w:val="28"/>
          <w:szCs w:val="28"/>
        </w:rPr>
        <w:t xml:space="preserve">а также реплики, состоящие  из нескольких предложений, </w:t>
      </w:r>
      <w:r w:rsidRPr="00886449">
        <w:rPr>
          <w:rFonts w:ascii="Times New Roman" w:hAnsi="Times New Roman" w:cs="Times New Roman"/>
          <w:color w:val="231F20"/>
          <w:sz w:val="28"/>
          <w:szCs w:val="28"/>
        </w:rPr>
        <w:t xml:space="preserve">и </w:t>
      </w:r>
      <w:r w:rsidRPr="00886449">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color w:val="231F20"/>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коротких устных высказываний монологического характера разными дикторами (с различными тембрами голосов) в естественных условиях коммуникации и  видеозаписи;</w:t>
      </w:r>
    </w:p>
    <w:p w14:paraId="6A5C9389"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распознавание отдельных</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фраз</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xml:space="preserve"> –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фраз разными дикторами (с различными тембрами голосов) в естественных условиях коммуникации и  видеозаписи;</w:t>
      </w:r>
    </w:p>
    <w:p w14:paraId="7C94CB9A" w14:textId="77777777" w:rsidR="007F6C38" w:rsidRPr="00886449" w:rsidRDefault="007F6C38"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распознавание отдельных слов и словосочетаний,</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 xml:space="preserve">опознавание новых слов в сочетании с отработанными при слухозрительном восприятии словами и словосочетаниями, </w:t>
      </w:r>
      <w:r w:rsidRPr="00886449">
        <w:rPr>
          <w:rFonts w:ascii="Times New Roman" w:hAnsi="Times New Roman" w:cs="Times New Roman"/>
          <w:b/>
          <w:color w:val="231F20"/>
          <w:sz w:val="28"/>
          <w:szCs w:val="28"/>
        </w:rPr>
        <w:t>в разных акустических условиях</w:t>
      </w:r>
      <w:r w:rsidRPr="00886449">
        <w:rPr>
          <w:rFonts w:ascii="Times New Roman" w:hAnsi="Times New Roman" w:cs="Times New Roman"/>
          <w:color w:val="231F20"/>
          <w:sz w:val="28"/>
          <w:szCs w:val="28"/>
        </w:rPr>
        <w:t>: при относительной тишине в помещении и</w:t>
      </w:r>
      <w:r w:rsidRPr="00886449">
        <w:rPr>
          <w:rFonts w:ascii="Times New Roman" w:hAnsi="Times New Roman" w:cs="Times New Roman"/>
          <w:bCs/>
          <w:iCs/>
          <w:color w:val="231F20"/>
          <w:sz w:val="28"/>
          <w:szCs w:val="28"/>
        </w:rPr>
        <w:t xml:space="preserve"> на фоне </w:t>
      </w:r>
      <w:r w:rsidRPr="00886449">
        <w:rPr>
          <w:rFonts w:ascii="Times New Roman" w:hAnsi="Times New Roman" w:cs="Times New Roman"/>
          <w:color w:val="231F20"/>
          <w:sz w:val="28"/>
          <w:szCs w:val="28"/>
        </w:rPr>
        <w:t xml:space="preserve">шума улицы, шума от природных явлений / шума </w:t>
      </w:r>
      <w:r w:rsidRPr="00886449">
        <w:rPr>
          <w:rFonts w:ascii="Times New Roman" w:hAnsi="Times New Roman" w:cs="Times New Roman"/>
          <w:color w:val="231F20"/>
          <w:sz w:val="28"/>
          <w:szCs w:val="28"/>
        </w:rPr>
        <w:lastRenderedPageBreak/>
        <w:t xml:space="preserve">метро, на фоне музыки </w:t>
      </w:r>
      <w:r w:rsidRPr="00886449">
        <w:rPr>
          <w:rFonts w:ascii="Times New Roman" w:hAnsi="Times New Roman" w:cs="Times New Roman"/>
          <w:bCs/>
          <w:iCs/>
          <w:color w:val="231F20"/>
          <w:sz w:val="28"/>
          <w:szCs w:val="28"/>
        </w:rPr>
        <w:t>(в аудиозаписи)</w:t>
      </w:r>
      <w:r w:rsidRPr="00886449">
        <w:rPr>
          <w:rFonts w:ascii="Times New Roman" w:hAnsi="Times New Roman" w:cs="Times New Roman"/>
          <w:color w:val="231F20"/>
          <w:sz w:val="28"/>
          <w:szCs w:val="28"/>
        </w:rPr>
        <w:t>;</w:t>
      </w:r>
      <w:r w:rsidRPr="00886449">
        <w:rPr>
          <w:rFonts w:ascii="Times New Roman" w:hAnsi="Times New Roman" w:cs="Times New Roman"/>
          <w:bCs/>
          <w:iCs/>
          <w:color w:val="231F20"/>
          <w:sz w:val="28"/>
          <w:szCs w:val="28"/>
        </w:rPr>
        <w:t xml:space="preserve"> </w:t>
      </w:r>
      <w:r w:rsidRPr="00886449">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и  видеозаписи;</w:t>
      </w:r>
    </w:p>
    <w:p w14:paraId="7353D52B" w14:textId="77777777" w:rsidR="007F6C38" w:rsidRPr="00886449" w:rsidRDefault="007F6C38" w:rsidP="00C372A1">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886449">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7225C722" w14:textId="77777777" w:rsidR="007F6C38" w:rsidRPr="00886449" w:rsidRDefault="007F6C38" w:rsidP="00C372A1">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color w:val="231F20"/>
          <w:sz w:val="28"/>
          <w:szCs w:val="28"/>
        </w:rPr>
        <w:t xml:space="preserve"> восприятие, запись под диктовку и воспроизведение</w:t>
      </w:r>
      <w:r w:rsidRPr="00886449">
        <w:rPr>
          <w:rFonts w:ascii="Times New Roman" w:hAnsi="Times New Roman" w:cs="Times New Roman"/>
          <w:color w:val="231F20"/>
          <w:sz w:val="28"/>
          <w:szCs w:val="28"/>
        </w:rPr>
        <w:t xml:space="preserve"> </w:t>
      </w:r>
      <w:r w:rsidRPr="00886449">
        <w:rPr>
          <w:rFonts w:ascii="Times New Roman" w:hAnsi="Times New Roman" w:cs="Times New Roman"/>
          <w:b/>
          <w:color w:val="231F20"/>
          <w:sz w:val="28"/>
          <w:szCs w:val="28"/>
        </w:rPr>
        <w:t>речевого материала</w:t>
      </w:r>
      <w:r w:rsidRPr="00886449">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2E554E93" w14:textId="77777777" w:rsidR="007F6C38" w:rsidRPr="00886449" w:rsidRDefault="007F6C38" w:rsidP="007F6C38">
      <w:pPr>
        <w:pStyle w:val="ab"/>
        <w:widowControl w:val="0"/>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восприятия устной речи реализация обучающимися следующих коммуникативных действий: </w:t>
      </w: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w:t>
      </w:r>
      <w:r w:rsidRPr="00886449">
        <w:rPr>
          <w:rFonts w:ascii="Times New Roman" w:eastAsia="Times New Roman" w:hAnsi="Times New Roman" w:cs="Times New Roman"/>
          <w:bCs/>
          <w:iCs/>
          <w:sz w:val="28"/>
          <w:szCs w:val="28"/>
        </w:rPr>
        <w:lastRenderedPageBreak/>
        <w:t xml:space="preserve">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19B4348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iCs/>
          <w:sz w:val="28"/>
          <w:szCs w:val="28"/>
        </w:rPr>
        <w:t>Примерные темы:</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Будь здоров!», «Человек и природа»,</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Культура общения», «Новости в стране и за рубежом», «Известные люди», «Изучаем школьные предметы». </w:t>
      </w:r>
    </w:p>
    <w:p w14:paraId="31509BDA" w14:textId="77777777" w:rsidR="007F6C38" w:rsidRPr="00886449" w:rsidRDefault="007F6C38" w:rsidP="007F6C38">
      <w:pPr>
        <w:spacing w:line="360" w:lineRule="auto"/>
        <w:ind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Речевой материал</w:t>
      </w:r>
    </w:p>
    <w:p w14:paraId="7C77CE7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Примеры фраз слов, словосочетаний.</w:t>
      </w:r>
      <w:r w:rsidRPr="00886449">
        <w:rPr>
          <w:rFonts w:ascii="Times New Roman" w:hAnsi="Times New Roman" w:cs="Times New Roman"/>
          <w:color w:val="222222"/>
          <w:sz w:val="28"/>
          <w:szCs w:val="28"/>
          <w:shd w:val="clear" w:color="auto" w:fill="FFFFFF"/>
        </w:rPr>
        <w:t xml:space="preserve"> </w:t>
      </w:r>
      <w:r w:rsidRPr="00886449">
        <w:rPr>
          <w:rFonts w:ascii="Times New Roman" w:hAnsi="Times New Roman" w:cs="Times New Roman"/>
          <w:sz w:val="28"/>
          <w:szCs w:val="28"/>
        </w:rPr>
        <w:t xml:space="preserve">Некоторые молодые люди хотят казаться взрослыми и пробуют курить, пить вино, наркотики. Это очень опасно. </w:t>
      </w:r>
      <w:r w:rsidRPr="00886449">
        <w:rPr>
          <w:rFonts w:ascii="Times New Roman" w:hAnsi="Times New Roman" w:cs="Times New Roman"/>
          <w:color w:val="222222"/>
          <w:sz w:val="28"/>
          <w:szCs w:val="28"/>
        </w:rPr>
        <w:t>Наркотики </w:t>
      </w:r>
      <w:r w:rsidRPr="00886449">
        <w:rPr>
          <w:rFonts w:ascii="Times New Roman" w:hAnsi="Times New Roman" w:cs="Times New Roman"/>
          <w:color w:val="231F20"/>
          <w:sz w:val="28"/>
          <w:szCs w:val="28"/>
        </w:rPr>
        <w:t>–</w:t>
      </w:r>
      <w:r w:rsidRPr="00886449">
        <w:rPr>
          <w:rFonts w:ascii="Times New Roman" w:hAnsi="Times New Roman" w:cs="Times New Roman"/>
          <w:color w:val="222222"/>
          <w:sz w:val="28"/>
          <w:szCs w:val="28"/>
        </w:rPr>
        <w:t xml:space="preserve"> это химические вещества, способные воздействовать на центральную нервную систему человека и формировать стойкую физическую и психическую зависимость. Как ты понимаешь словосочетания «воздействовать на центральную нервную систему человека», «формировать стойкую физическую и психическую зависимость»? Употребляют наркотики в разных видах: таблетки, инъекции, курение, вдыхание. Как ты понимаешь выражение: «</w:t>
      </w:r>
      <w:r w:rsidRPr="00886449">
        <w:rPr>
          <w:rFonts w:ascii="Times New Roman" w:hAnsi="Times New Roman" w:cs="Times New Roman"/>
          <w:color w:val="222222"/>
          <w:sz w:val="28"/>
          <w:szCs w:val="28"/>
          <w:shd w:val="clear" w:color="auto" w:fill="FFFFFF"/>
        </w:rPr>
        <w:t xml:space="preserve">Наркотики сломали немало судеб»? Наркотики могут довести до смерти. Зависимый от наркотиков человек способен пойти на страшные преступления. Отсутствие денег толкает наркомана на обман, грабежи, даже убийства. </w:t>
      </w:r>
      <w:r w:rsidRPr="00886449">
        <w:rPr>
          <w:rFonts w:ascii="Times New Roman" w:hAnsi="Times New Roman" w:cs="Times New Roman"/>
          <w:color w:val="222222"/>
          <w:sz w:val="28"/>
          <w:szCs w:val="28"/>
        </w:rPr>
        <w:t>З</w:t>
      </w:r>
      <w:r w:rsidRPr="00886449">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r w:rsidRPr="00886449">
        <w:rPr>
          <w:rFonts w:ascii="Times New Roman" w:hAnsi="Times New Roman" w:cs="Times New Roman"/>
          <w:color w:val="222222"/>
          <w:sz w:val="28"/>
          <w:szCs w:val="28"/>
        </w:rPr>
        <w:t xml:space="preserve"> Что такое </w:t>
      </w:r>
      <w:r w:rsidRPr="00886449">
        <w:rPr>
          <w:rFonts w:ascii="Times New Roman" w:hAnsi="Times New Roman" w:cs="Times New Roman"/>
          <w:color w:val="222222"/>
          <w:sz w:val="28"/>
          <w:szCs w:val="28"/>
        </w:rPr>
        <w:lastRenderedPageBreak/>
        <w:t>наркотическая зависимость</w:t>
      </w:r>
      <w:r w:rsidRPr="00886449">
        <w:rPr>
          <w:rFonts w:ascii="Times New Roman" w:eastAsia="Times New Roman" w:hAnsi="Times New Roman" w:cs="Times New Roman"/>
          <w:color w:val="222222"/>
          <w:sz w:val="28"/>
          <w:szCs w:val="28"/>
        </w:rPr>
        <w:t>.</w:t>
      </w:r>
      <w:r w:rsidRPr="00886449">
        <w:rPr>
          <w:rFonts w:ascii="Times New Roman" w:hAnsi="Times New Roman" w:cs="Times New Roman"/>
          <w:color w:val="222222"/>
          <w:sz w:val="28"/>
          <w:szCs w:val="28"/>
        </w:rPr>
        <w:t xml:space="preserve"> </w:t>
      </w:r>
      <w:r w:rsidRPr="00886449">
        <w:rPr>
          <w:rFonts w:ascii="Times New Roman" w:hAnsi="Times New Roman" w:cs="Times New Roman"/>
          <w:sz w:val="28"/>
          <w:szCs w:val="28"/>
        </w:rPr>
        <w:t xml:space="preserve">Наркотики часто называют «белой смертью». </w:t>
      </w:r>
      <w:r w:rsidRPr="00886449">
        <w:rPr>
          <w:rFonts w:ascii="Times New Roman" w:hAnsi="Times New Roman" w:cs="Times New Roman"/>
          <w:color w:val="222222"/>
          <w:sz w:val="28"/>
          <w:szCs w:val="28"/>
        </w:rPr>
        <w:t xml:space="preserve">Найди информацию, что такое наркомания? Расскажи о наркомании. </w:t>
      </w:r>
      <w:r w:rsidRPr="00886449">
        <w:rPr>
          <w:rFonts w:ascii="Times New Roman" w:hAnsi="Times New Roman" w:cs="Times New Roman"/>
          <w:sz w:val="28"/>
          <w:szCs w:val="28"/>
        </w:rPr>
        <w:t xml:space="preserve">Чем раньше человек привыкает к ним, тем быстрее он умирает. </w:t>
      </w:r>
      <w:r w:rsidRPr="00886449">
        <w:rPr>
          <w:rFonts w:ascii="Times New Roman" w:eastAsia="Times New Roman" w:hAnsi="Times New Roman" w:cs="Times New Roman"/>
          <w:color w:val="222222"/>
          <w:sz w:val="28"/>
          <w:szCs w:val="28"/>
        </w:rPr>
        <w:t xml:space="preserve">Алкоголь, никотин не относятся к запрещенным веществам, но приобретать их могут только совершеннолетние. </w:t>
      </w:r>
      <w:r w:rsidRPr="00886449">
        <w:rPr>
          <w:rFonts w:ascii="Times New Roman" w:hAnsi="Times New Roman" w:cs="Times New Roman"/>
          <w:sz w:val="28"/>
          <w:szCs w:val="28"/>
        </w:rPr>
        <w:t xml:space="preserve">Курильщик не замечает, как он отравляет свой организм.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1B39788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Как вести себя при приближении грозы? Я узнал много интересного и важного о грозе. Мне тоже интересно. При приближении грозы люди жалуются на головную боль, вялость. Когда печет солнце, а в воздухе накапливается влага не стоит отправляться на прогулку, особенно в горы – будет гроза. Удивительное явление - гроза. Раскаты грома не опасны для человека, а молния смертоносна. Молния – огромная электрическая искра, которую ученые изучают много сотен лет.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все четыре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06D1110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w:t>
      </w:r>
      <w:r w:rsidRPr="00886449">
        <w:rPr>
          <w:rFonts w:ascii="Times New Roman" w:hAnsi="Times New Roman" w:cs="Times New Roman"/>
          <w:sz w:val="28"/>
          <w:szCs w:val="28"/>
        </w:rPr>
        <w:lastRenderedPageBreak/>
        <w:t>человек всегда внимательно и доброжелательно относится к другим людям. Считаешь ли ты себя культурным человеком? Как ты ведешь себя дома? Как надо вести себя в гостях?  Как надо встречать и провожать гостей? Как надо вести себя за столом? Помни, что нельзя сидеть, когда старшие стоят. Вежливость обязательна везде – в школе, дома, на улице, в транспорте, в гостях. Вежливый человек поможет нести тяжелую сумку, поднимет упавший предмет. Не забывайте, что существуют слова: «Спасибо, извините, пожалуйста». При знакомстве младшего надо представлять старшему, парня - девушке, ученика - учителю. Молодого человека представляем девушке. Мама, это Саша Иванов. Мы учимся в одном классе. При встрече, прощании, знакомстве (представлении) люди пожимают друг другу руки. Кто подает руку первым?  Женщина - мужчине, старший - младшему.  При приветствии или прощании мужчина (молодой человек) должен встать. Молодая девушка, здороваясь со взрослым мужчиной, должна встать. Встречая на улице знакомых, обязательно здороваемся с ними. Первым здоровается тот, кто вежливее. Человек без друзей, что дерево без корней. Хороший характер – богатство на всю жизнь (У. Гэзлитт)</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Человек отражается в своих поступках (Ф.Шиллер). Право на уважение имеет лишь тот, кто уважает других людей (В. Сухомлинский). Истинная вежливость заключается в благожелательном отношении к людям (Ж.-Ж. Руссо). Объясни, как ты понимаешь смысл изречения….</w:t>
      </w:r>
    </w:p>
    <w:p w14:paraId="1D8738C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Первым русским ученым – академиком стал сын простого рыбака из Архангельского края М.В. Ломоносов. Он родился в 1711 году в деревне Денисовка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Тяжело жилось Ломоносову. В 1736 году был зачислен в университет при Петербургской академии наук. М.В. Ломоносов сделал много важных открытий в физике, химии, астрономии. М.В. Ломоносов занимался историей, литературой, писал стихи, составил научную русскую грамматику. Одним из увлечений Ломоносова было стекло.    Вместе со своими учениками он создал огромную мозаичную картину «Полтавская битва». </w:t>
      </w:r>
      <w:r w:rsidRPr="00886449">
        <w:rPr>
          <w:rFonts w:ascii="Times New Roman" w:hAnsi="Times New Roman" w:cs="Times New Roman"/>
          <w:sz w:val="28"/>
          <w:szCs w:val="28"/>
        </w:rPr>
        <w:lastRenderedPageBreak/>
        <w:t>Ломоносов горячо любил свой народ и верил в его великое будущее. В 1755 году по инициативе Ломоносова был основан Московский университет. В 1940 году Московскому университету присвоено имя М.В. Ломоносова. Умер Ломоносов в 1765году, похоронен в Петербурге.</w:t>
      </w:r>
    </w:p>
    <w:p w14:paraId="6799C7BD" w14:textId="77777777" w:rsidR="007F6C38" w:rsidRPr="00886449" w:rsidRDefault="007F6C38" w:rsidP="007F6C38">
      <w:pPr>
        <w:widowControl w:val="0"/>
        <w:suppressAutoHyphens/>
        <w:autoSpaceDE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Казаться взрослыми, пробовать курить, пить вино, наркотики, очень опасно, </w:t>
      </w:r>
      <w:r w:rsidRPr="00886449">
        <w:rPr>
          <w:rFonts w:ascii="Times New Roman" w:hAnsi="Times New Roman" w:cs="Times New Roman"/>
          <w:color w:val="222222"/>
          <w:sz w:val="28"/>
          <w:szCs w:val="28"/>
        </w:rPr>
        <w:t xml:space="preserve">химические вещества, воздействовать на центральную нервную систему человека, формировать стойкую физическую и психическую зависимость, таблетки, инъекции, курение, вдыхание, </w:t>
      </w:r>
      <w:r w:rsidRPr="00886449">
        <w:rPr>
          <w:rFonts w:ascii="Times New Roman" w:hAnsi="Times New Roman" w:cs="Times New Roman"/>
          <w:color w:val="222222"/>
          <w:sz w:val="28"/>
          <w:szCs w:val="28"/>
          <w:shd w:val="clear" w:color="auto" w:fill="FFFFFF"/>
        </w:rPr>
        <w:t>стойкое привыкание, подчиняют себе психику человека, разрушают организм, довести до смерти, зависимый от наркотиков человек, страшные преступления, обман, грабежи, убийство,</w:t>
      </w:r>
      <w:r w:rsidRPr="00886449">
        <w:rPr>
          <w:rFonts w:ascii="Times New Roman" w:hAnsi="Times New Roman" w:cs="Times New Roman"/>
          <w:color w:val="222222"/>
          <w:sz w:val="28"/>
          <w:szCs w:val="28"/>
        </w:rPr>
        <w:t xml:space="preserve"> з</w:t>
      </w:r>
      <w:r w:rsidRPr="00886449">
        <w:rPr>
          <w:rFonts w:ascii="Times New Roman" w:eastAsia="Times New Roman" w:hAnsi="Times New Roman" w:cs="Times New Roman"/>
          <w:color w:val="222222"/>
          <w:sz w:val="28"/>
          <w:szCs w:val="28"/>
        </w:rPr>
        <w:t xml:space="preserve">аконодательство, </w:t>
      </w:r>
      <w:r w:rsidRPr="00886449">
        <w:rPr>
          <w:rFonts w:ascii="Times New Roman" w:hAnsi="Times New Roman" w:cs="Times New Roman"/>
          <w:color w:val="222222"/>
          <w:sz w:val="28"/>
          <w:szCs w:val="28"/>
        </w:rPr>
        <w:t>з</w:t>
      </w:r>
      <w:r w:rsidRPr="00886449">
        <w:rPr>
          <w:rFonts w:ascii="Times New Roman" w:eastAsia="Times New Roman" w:hAnsi="Times New Roman" w:cs="Times New Roman"/>
          <w:color w:val="222222"/>
          <w:sz w:val="28"/>
          <w:szCs w:val="28"/>
        </w:rPr>
        <w:t>аконодательство предусматривает, уголовная ответственность, изготовление, продажа, приобретение наркотиков или их агитацию,</w:t>
      </w:r>
      <w:r w:rsidRPr="00886449">
        <w:rPr>
          <w:rFonts w:ascii="Times New Roman" w:hAnsi="Times New Roman" w:cs="Times New Roman"/>
          <w:color w:val="222222"/>
          <w:sz w:val="28"/>
          <w:szCs w:val="28"/>
        </w:rPr>
        <w:t xml:space="preserve"> наркомания, </w:t>
      </w:r>
      <w:r w:rsidRPr="00886449">
        <w:rPr>
          <w:rFonts w:ascii="Times New Roman" w:eastAsia="Times New Roman" w:hAnsi="Times New Roman" w:cs="Times New Roman"/>
          <w:color w:val="222222"/>
          <w:sz w:val="28"/>
          <w:szCs w:val="28"/>
        </w:rPr>
        <w:t xml:space="preserve">комплекс патологических изменений в организме, подменять осознание реальности, разрушать личность человека, менять круг общения, закон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rPr>
        <w:t xml:space="preserve"> законодательство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rPr>
        <w:t xml:space="preserve"> законный – незаконный,  </w:t>
      </w:r>
      <w:r w:rsidRPr="00886449">
        <w:rPr>
          <w:rFonts w:ascii="Times New Roman" w:hAnsi="Times New Roman" w:cs="Times New Roman"/>
          <w:color w:val="222222"/>
          <w:sz w:val="28"/>
          <w:szCs w:val="28"/>
        </w:rPr>
        <w:t>наркотическая зависимость</w:t>
      </w:r>
      <w:r w:rsidRPr="00886449">
        <w:rPr>
          <w:rFonts w:ascii="Times New Roman" w:eastAsia="Times New Roman" w:hAnsi="Times New Roman" w:cs="Times New Roman"/>
          <w:color w:val="222222"/>
          <w:sz w:val="28"/>
          <w:szCs w:val="28"/>
        </w:rPr>
        <w:t xml:space="preserve">, </w:t>
      </w:r>
      <w:r w:rsidRPr="00886449">
        <w:rPr>
          <w:rFonts w:ascii="Times New Roman" w:hAnsi="Times New Roman" w:cs="Times New Roman"/>
          <w:sz w:val="28"/>
          <w:szCs w:val="28"/>
        </w:rPr>
        <w:t xml:space="preserve">«белая смерть», курильщик, курить - курильщик - закурить,  отравляет свой организм, табак, никотин, яд, проникает в кровь, накапливается во внутренних органах, разрушает внутренние органы, начинает сильно кашлять, задыхаться, быстро уставать, «пассивный курильщик», алкоголь, у человека слабеет память, воля и смелость. </w:t>
      </w:r>
    </w:p>
    <w:p w14:paraId="1190864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Приближение грозы, узнать много интересного и важного, мне тоже интересно,  головная боль, вялость, печет солнце, а в воздухе накапливается влага, не стоит отправляться на прогулку, особенно в горы, удивительное явление. раскаты грома, не опасны для человека, молния смертоносна., огромная электрическая искра,  ученые изучают много сотен лет,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w:t>
      </w:r>
      <w:r w:rsidRPr="00886449">
        <w:rPr>
          <w:rFonts w:ascii="Times New Roman" w:hAnsi="Times New Roman" w:cs="Times New Roman"/>
          <w:sz w:val="28"/>
          <w:szCs w:val="28"/>
        </w:rPr>
        <w:lastRenderedPageBreak/>
        <w:t>ток, в поезде закройте окна, в доме закройте окна и двери, отключите электроприборы, не подходите к окнам.</w:t>
      </w:r>
    </w:p>
    <w:p w14:paraId="707B81B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Хорошие манеры, говорить грубые слова, доброжелательный, внимательный, вежливый, спасибо, извините, пожалуйста; вежливо – вежливость – вежливый; познакомить людей, младшего надо представлять старшему (парня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девушке, ученика – учителю), молодого человека представляем девушке, при встрече, при прощании,  при знакомстве, пожать друг другу руки, подать руку первым, должен встать.</w:t>
      </w:r>
    </w:p>
    <w:p w14:paraId="4D2B5CD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Михаил Васильевич Ломоносов, русский ученый – академик, родился в 1711 году, родился в Архангельском крае, рано научился читать,  очень любил чтение, грамматика, арифметика, знал наизусть, рыбные промыслы, Белое море,</w:t>
      </w:r>
      <w:r w:rsidRPr="00886449">
        <w:rPr>
          <w:rFonts w:ascii="Times New Roman" w:hAnsi="Times New Roman" w:cs="Times New Roman"/>
          <w:sz w:val="28"/>
          <w:szCs w:val="28"/>
        </w:rPr>
        <w:tab/>
        <w:t xml:space="preserve">отправился учиться в Москву, добрался до столицы, начал учиться в школе в 20 лет, хорошо учился, удивил всех, тяжело жилось, продолжал учиться упорно и настойчиво, зачислен (поступил) в университет (академию), профессор химии, сделал много важных открытий, физика, химия, астрономия, история, литература, писать стихи, мозаичная картина «Полтавская битва», горячо любить свой народ, верить в великое будущее своего народа, инициатива, основан Московский университет, присвоено имя, похоронен в Петербурге, наш великий соотечественник. </w:t>
      </w:r>
    </w:p>
    <w:p w14:paraId="13954933"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6125D9A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Расскажите, пожалуйста, как надо правильно знакомить людей. – Младшего представляем старшему, парня – девушке, ученика – учителю.  - А</w:t>
      </w:r>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 xml:space="preserve">когда речь о двух молодых людях или двух девушках?  - Тогда представляем более знакомого человека менее знакомому. </w:t>
      </w:r>
    </w:p>
    <w:p w14:paraId="041AE6DC"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Почему Московский университет носит имя Михаила Васильевича Ломоносова? - Потому что Московский университет был основан в1755 году по инициативе Ломоносова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первого русского учёного-академика.</w:t>
      </w:r>
    </w:p>
    <w:p w14:paraId="17173295" w14:textId="77777777" w:rsidR="007F6C38" w:rsidRPr="00886449" w:rsidRDefault="007F6C38" w:rsidP="007F6C38">
      <w:pPr>
        <w:spacing w:line="360" w:lineRule="auto"/>
        <w:ind w:firstLine="709"/>
        <w:jc w:val="both"/>
        <w:rPr>
          <w:rFonts w:ascii="Times New Roman" w:hAnsi="Times New Roman" w:cs="Times New Roman"/>
          <w:bCs/>
          <w:i/>
          <w:iCs/>
          <w:sz w:val="28"/>
          <w:szCs w:val="28"/>
        </w:rPr>
      </w:pPr>
    </w:p>
    <w:p w14:paraId="6FFC3B7E" w14:textId="77777777" w:rsidR="007F6C38" w:rsidRPr="00886449" w:rsidRDefault="007F6C38" w:rsidP="007F6C38">
      <w:pPr>
        <w:spacing w:line="360" w:lineRule="auto"/>
        <w:ind w:firstLine="709"/>
        <w:jc w:val="center"/>
        <w:rPr>
          <w:rFonts w:ascii="Times New Roman" w:hAnsi="Times New Roman" w:cs="Times New Roman"/>
          <w:bCs/>
          <w:iCs/>
          <w:sz w:val="28"/>
          <w:szCs w:val="28"/>
        </w:rPr>
      </w:pPr>
      <w:r w:rsidRPr="00886449">
        <w:rPr>
          <w:rFonts w:ascii="Times New Roman" w:hAnsi="Times New Roman" w:cs="Times New Roman"/>
          <w:bCs/>
          <w:iCs/>
          <w:sz w:val="28"/>
          <w:szCs w:val="28"/>
        </w:rPr>
        <w:t>***</w:t>
      </w:r>
    </w:p>
    <w:p w14:paraId="3A8347E9" w14:textId="77777777" w:rsidR="007F6C38" w:rsidRPr="00886449" w:rsidRDefault="007F6C38" w:rsidP="007F6C38">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lastRenderedPageBreak/>
        <w:t>Опасность вредных привычек</w:t>
      </w:r>
    </w:p>
    <w:p w14:paraId="596A884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Некоторые молодые люди хотят казаться взрослыми и пробуют курить, пить вино, наркотики. Это очень опасно.</w:t>
      </w:r>
    </w:p>
    <w:p w14:paraId="66FB6622" w14:textId="77777777" w:rsidR="007F6C38" w:rsidRPr="00886449" w:rsidRDefault="007F6C38" w:rsidP="007F6C38">
      <w:pPr>
        <w:spacing w:line="360" w:lineRule="auto"/>
        <w:ind w:firstLine="709"/>
        <w:jc w:val="both"/>
        <w:rPr>
          <w:rFonts w:ascii="Times New Roman" w:hAnsi="Times New Roman" w:cs="Times New Roman"/>
          <w:color w:val="222222"/>
          <w:sz w:val="28"/>
          <w:szCs w:val="28"/>
        </w:rPr>
      </w:pPr>
      <w:r w:rsidRPr="00886449">
        <w:rPr>
          <w:rFonts w:ascii="Times New Roman" w:hAnsi="Times New Roman" w:cs="Times New Roman"/>
          <w:sz w:val="28"/>
          <w:szCs w:val="28"/>
        </w:rPr>
        <w:t xml:space="preserve">Наркотики часто называют «белой смертью». </w:t>
      </w:r>
      <w:r w:rsidRPr="00886449">
        <w:rPr>
          <w:rFonts w:ascii="Times New Roman" w:hAnsi="Times New Roman" w:cs="Times New Roman"/>
          <w:color w:val="222222"/>
          <w:sz w:val="28"/>
          <w:szCs w:val="28"/>
          <w:shd w:val="clear" w:color="auto" w:fill="FFFFFF"/>
        </w:rPr>
        <w:t xml:space="preserve">Наркотики сломали немало судеб. Зависимый от наркотиков человек способен пойти на страшные преступления. Отсутствие денег толкает наркомана на обман, грабежи, даже убийства. </w:t>
      </w:r>
      <w:r w:rsidRPr="00886449">
        <w:rPr>
          <w:rFonts w:ascii="Times New Roman" w:hAnsi="Times New Roman" w:cs="Times New Roman"/>
          <w:color w:val="222222"/>
          <w:sz w:val="28"/>
          <w:szCs w:val="28"/>
        </w:rPr>
        <w:t>З</w:t>
      </w:r>
      <w:r w:rsidRPr="00886449">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p>
    <w:p w14:paraId="558A0BB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Курильщик тоже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в твой организм вместе с дымом поступают вредные вещества.</w:t>
      </w:r>
    </w:p>
    <w:p w14:paraId="2BF0D58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513D938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Нет никакой смелости в том, чтобы пробовать табак, вино, наркотики. Если человек сумел отказаться от вредных привычек, значит, у него есть воля и смелость.</w:t>
      </w:r>
    </w:p>
    <w:p w14:paraId="4250C3C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 к тексту.</w:t>
      </w:r>
      <w:r w:rsidRPr="00886449">
        <w:rPr>
          <w:rFonts w:ascii="Times New Roman" w:hAnsi="Times New Roman" w:cs="Times New Roman"/>
          <w:sz w:val="28"/>
          <w:szCs w:val="28"/>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2F73BC87"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p>
    <w:p w14:paraId="06145DF7" w14:textId="77777777" w:rsidR="007F6C38" w:rsidRPr="00886449" w:rsidRDefault="007F6C38" w:rsidP="007F6C38">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Как вести себя во время грозы?</w:t>
      </w:r>
    </w:p>
    <w:p w14:paraId="566574D1"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lastRenderedPageBreak/>
        <w:t>–</w:t>
      </w:r>
      <w:r w:rsidRPr="00886449">
        <w:rPr>
          <w:rFonts w:ascii="Times New Roman" w:hAnsi="Times New Roman" w:cs="Times New Roman"/>
          <w:sz w:val="28"/>
          <w:szCs w:val="28"/>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Конечно, телевизор – это тоже электроприбор.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А как поступить, если гроза застанет в лесу?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Надо найти место подальше от деревьев и переждать. Нельзя выходить из леса на опушку.</w:t>
      </w:r>
    </w:p>
    <w:p w14:paraId="0D3F569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51E9781B"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b/>
          <w:i/>
          <w:sz w:val="28"/>
          <w:szCs w:val="28"/>
        </w:rPr>
        <w:footnoteReference w:id="89"/>
      </w:r>
    </w:p>
    <w:p w14:paraId="04B185D2"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29676CE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FC8D84A"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571E85F1"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49056084"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6E548C5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3C99682F"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643EA6EB"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5296690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lastRenderedPageBreak/>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6F47FB5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37825BF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1F0E5238"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0374F92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985FEB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648A88C0"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1AD23C3" w14:textId="77777777" w:rsidR="007F6C38" w:rsidRPr="00886449" w:rsidRDefault="007F6C38"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5A41CCE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295E845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развитие самоконтроля воспроизведения фраз;</w:t>
      </w:r>
    </w:p>
    <w:p w14:paraId="2A0725CB"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6F4194B7" w14:textId="77777777" w:rsidR="007F6C38" w:rsidRPr="00886449" w:rsidRDefault="007F6C38" w:rsidP="00C372A1">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lastRenderedPageBreak/>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1F3249F" w14:textId="77777777" w:rsidR="007F6C38" w:rsidRPr="00886449" w:rsidRDefault="007F6C38" w:rsidP="00C372A1">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27D0B038" w14:textId="77777777" w:rsidR="007F6C38" w:rsidRPr="00886449" w:rsidRDefault="007F6C38"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0C0520A0"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886449">
        <w:rPr>
          <w:rFonts w:ascii="Times New Roman" w:hAnsi="Times New Roman" w:cs="Times New Roman"/>
          <w:sz w:val="28"/>
          <w:szCs w:val="28"/>
        </w:rPr>
        <w:t xml:space="preserve">В процессе развития произносительной стороны речи реализация обучающимися следующих коммуникативных действий: </w:t>
      </w:r>
      <w:r w:rsidRPr="00886449">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w:t>
      </w:r>
      <w:r w:rsidRPr="00886449">
        <w:rPr>
          <w:rFonts w:ascii="Times New Roman" w:eastAsia="Times New Roman" w:hAnsi="Times New Roman" w:cs="Times New Roman"/>
          <w:bCs/>
          <w:iCs/>
          <w:sz w:val="28"/>
          <w:szCs w:val="28"/>
        </w:rPr>
        <w:lastRenderedPageBreak/>
        <w:t xml:space="preserve">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3BC14A28" w14:textId="77777777" w:rsidR="007F6C38" w:rsidRPr="00886449" w:rsidRDefault="007F6C38" w:rsidP="007F6C38">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0146A492" w14:textId="77777777" w:rsidR="007F6C38" w:rsidRPr="00886449" w:rsidRDefault="007F6C38" w:rsidP="007F6C38">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0E2425D2" w14:textId="77777777" w:rsidR="007F6C38" w:rsidRPr="00886449" w:rsidRDefault="007F6C38" w:rsidP="00C372A1">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1BCBA649" w14:textId="77777777" w:rsidR="007F6C38" w:rsidRPr="00886449" w:rsidRDefault="007F6C38" w:rsidP="00C372A1">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учет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6EB6F7F3" w14:textId="77777777" w:rsidR="007F6C38" w:rsidRPr="00886449" w:rsidRDefault="007F6C38" w:rsidP="00C372A1">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7C531B06"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886449">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1B40B370" w14:textId="77777777" w:rsidR="007F6C38" w:rsidRPr="00886449" w:rsidRDefault="007F6C38" w:rsidP="007F6C38">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lastRenderedPageBreak/>
        <w:t>Мониторинг достижения планируемых предметных результатов</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90"/>
      </w:r>
      <w:r w:rsidRPr="00886449">
        <w:rPr>
          <w:rFonts w:ascii="Times New Roman" w:hAnsi="Times New Roman" w:cs="Times New Roman"/>
          <w:bCs/>
          <w:sz w:val="28"/>
          <w:szCs w:val="28"/>
        </w:rPr>
        <w:t xml:space="preserve">: </w:t>
      </w:r>
    </w:p>
    <w:p w14:paraId="1C3085B7"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слов разными сенсорвными способами</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слухозрительно и на слух (при использовании индивидуальных слуховых аппаратов)</w:t>
      </w:r>
      <w:r w:rsidRPr="00886449">
        <w:rPr>
          <w:rFonts w:ascii="Times New Roman" w:hAnsi="Times New Roman" w:cs="Times New Roman"/>
          <w:sz w:val="28"/>
          <w:szCs w:val="28"/>
        </w:rPr>
        <w:t xml:space="preserve">: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(1,5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шёпотом(с учетом возможностей обучающегося),,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0C866F89"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w:t>
      </w:r>
      <w:r w:rsidRPr="00886449">
        <w:rPr>
          <w:rFonts w:ascii="Times New Roman" w:hAnsi="Times New Roman" w:cs="Times New Roman"/>
          <w:b/>
          <w:sz w:val="28"/>
          <w:szCs w:val="28"/>
        </w:rPr>
        <w:t xml:space="preserve">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886449">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 коррекционно-развивающего курса,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2 м), определяется </w:t>
      </w:r>
      <w:r w:rsidRPr="00886449">
        <w:rPr>
          <w:rFonts w:ascii="Times New Roman" w:hAnsi="Times New Roman" w:cs="Times New Roman"/>
          <w:sz w:val="28"/>
          <w:szCs w:val="28"/>
        </w:rPr>
        <w:lastRenderedPageBreak/>
        <w:t xml:space="preserve">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1C719B23"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аналогичных по уровню сложности предъявляемым 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4D594250"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w:t>
      </w:r>
    </w:p>
    <w:p w14:paraId="7451E488"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color w:val="231F20"/>
          <w:sz w:val="28"/>
          <w:szCs w:val="28"/>
        </w:rPr>
        <w:t>–</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шепотом(с учетом возможностей обучающегося)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4B91DB6"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w:t>
      </w:r>
      <w:r w:rsidRPr="00886449">
        <w:rPr>
          <w:rFonts w:ascii="Times New Roman" w:hAnsi="Times New Roman" w:cs="Times New Roman"/>
          <w:sz w:val="28"/>
          <w:szCs w:val="28"/>
        </w:rPr>
        <w:lastRenderedPageBreak/>
        <w:t xml:space="preserve">аналитическую проверку произношения; обследование ритмико-интонационной структуры речи; </w:t>
      </w:r>
    </w:p>
    <w:p w14:paraId="4CB57C99" w14:textId="77777777" w:rsidR="007F6C38" w:rsidRPr="00886449" w:rsidRDefault="007F6C38" w:rsidP="00C372A1">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обучающимся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6979DD3C" w14:textId="41610133" w:rsidR="007F6C38" w:rsidRPr="00886449" w:rsidRDefault="007F6C38" w:rsidP="007F6C38">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032936F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F2E7859" w14:textId="77777777" w:rsidR="007F6C38" w:rsidRPr="00886449" w:rsidRDefault="007F6C38" w:rsidP="007F6C38">
      <w:pPr>
        <w:pStyle w:val="a6"/>
        <w:spacing w:line="360" w:lineRule="auto"/>
        <w:ind w:firstLine="709"/>
        <w:jc w:val="both"/>
        <w:rPr>
          <w:sz w:val="28"/>
          <w:szCs w:val="28"/>
        </w:rPr>
      </w:pPr>
      <w:r w:rsidRPr="00886449">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14CBC747"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w:t>
      </w:r>
      <w:r w:rsidRPr="00886449">
        <w:rPr>
          <w:rFonts w:ascii="Times New Roman" w:hAnsi="Times New Roman" w:cs="Times New Roman"/>
          <w:sz w:val="28"/>
          <w:szCs w:val="28"/>
        </w:rPr>
        <w:lastRenderedPageBreak/>
        <w:t>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68A8AA35"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2996B50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15ABBE76"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78B68470" w14:textId="77777777" w:rsidR="007F6C38" w:rsidRPr="00886449" w:rsidRDefault="007F6C38" w:rsidP="007F6C38">
      <w:pPr>
        <w:pStyle w:val="ab"/>
        <w:suppressAutoHyphens/>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9 КЛАСС</w:t>
      </w:r>
    </w:p>
    <w:p w14:paraId="0D03B926" w14:textId="77777777" w:rsidR="007F6C38" w:rsidRPr="00886449" w:rsidRDefault="007F6C38" w:rsidP="007F6C38">
      <w:pPr>
        <w:pStyle w:val="ab"/>
        <w:suppressAutoHyphens/>
        <w:spacing w:line="360" w:lineRule="auto"/>
        <w:ind w:left="0" w:firstLine="709"/>
        <w:jc w:val="center"/>
        <w:rPr>
          <w:rFonts w:ascii="Times New Roman" w:eastAsia="Calibri" w:hAnsi="Times New Roman" w:cs="Times New Roman"/>
          <w:b/>
          <w:i/>
          <w:color w:val="231F20"/>
          <w:sz w:val="28"/>
          <w:szCs w:val="28"/>
        </w:rPr>
      </w:pPr>
      <w:r w:rsidRPr="00886449">
        <w:rPr>
          <w:rFonts w:ascii="Times New Roman" w:eastAsia="Calibri" w:hAnsi="Times New Roman" w:cs="Times New Roman"/>
          <w:b/>
          <w:i/>
          <w:color w:val="231F20"/>
          <w:sz w:val="28"/>
          <w:szCs w:val="28"/>
        </w:rPr>
        <w:t>Пояснительная записка</w:t>
      </w:r>
    </w:p>
    <w:p w14:paraId="62E28F0A"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В 9 классе при реализации АООП ООО (вариант 2.2.1) продолжается коррекционно-развивающая работа по развитию у слабослышащих обучающихся восприятия и воспроизведения устной речи, что способствует реализации их 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2896613B"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w:t>
      </w:r>
      <w:r w:rsidRPr="00886449">
        <w:rPr>
          <w:rFonts w:ascii="Times New Roman" w:hAnsi="Times New Roman" w:cs="Times New Roman"/>
          <w:color w:val="231F20"/>
          <w:sz w:val="28"/>
          <w:szCs w:val="28"/>
        </w:rPr>
        <w:lastRenderedPageBreak/>
        <w:t xml:space="preserve">воспроизведения осуществляется в ходе всего образовательно-коррекционного процесса </w:t>
      </w:r>
      <w:r w:rsidRPr="00886449">
        <w:rPr>
          <w:rFonts w:ascii="Times New Roman" w:hAnsi="Times New Roman" w:cs="Times New Roman"/>
          <w:sz w:val="28"/>
          <w:szCs w:val="28"/>
        </w:rPr>
        <w:t>–</w:t>
      </w:r>
      <w:r w:rsidRPr="00886449">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2.2.1) во внеурочную деятельность включён </w:t>
      </w: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886449">
        <w:rPr>
          <w:rFonts w:ascii="Times New Roman" w:hAnsi="Times New Roman" w:cs="Times New Roman"/>
          <w:bCs/>
          <w:iCs/>
          <w:color w:val="231F20"/>
          <w:sz w:val="28"/>
          <w:szCs w:val="28"/>
        </w:rPr>
        <w:t xml:space="preserve">овладения обучающимися устной речью, с другой, </w:t>
      </w:r>
      <w:r w:rsidRPr="00886449">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886449">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886449">
        <w:rPr>
          <w:rFonts w:ascii="Times New Roman" w:hAnsi="Times New Roman" w:cs="Times New Roman"/>
          <w:sz w:val="28"/>
          <w:szCs w:val="28"/>
        </w:rPr>
        <w:t>–</w:t>
      </w:r>
      <w:r w:rsidRPr="00886449">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2C1CCBCF"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Описание места в учебном плане</w:t>
      </w:r>
    </w:p>
    <w:p w14:paraId="67C38097"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sz w:val="28"/>
          <w:szCs w:val="28"/>
        </w:rPr>
        <w:t>коррекционно-развивающего курса</w:t>
      </w:r>
    </w:p>
    <w:p w14:paraId="52290A21"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0B7675B3"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sz w:val="28"/>
          <w:szCs w:val="28"/>
        </w:rPr>
        <w:t>Организационные формы работы</w:t>
      </w:r>
    </w:p>
    <w:p w14:paraId="5A8E021B"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восприятия и воспроизведения устной речи» включён </w:t>
      </w:r>
      <w:r w:rsidRPr="00886449">
        <w:rPr>
          <w:rFonts w:ascii="Times New Roman" w:hAnsi="Times New Roman" w:cs="Times New Roman"/>
          <w:b/>
          <w:i/>
          <w:spacing w:val="-1"/>
          <w:sz w:val="28"/>
          <w:szCs w:val="28"/>
        </w:rPr>
        <w:t>во внеурочную деятельность</w:t>
      </w:r>
      <w:r w:rsidRPr="00886449">
        <w:rPr>
          <w:rFonts w:ascii="Times New Roman" w:hAnsi="Times New Roman" w:cs="Times New Roman"/>
          <w:spacing w:val="-1"/>
          <w:sz w:val="28"/>
          <w:szCs w:val="28"/>
        </w:rPr>
        <w:t xml:space="preserve">, являющуюся неотъемлемой частью реализации АООП ООО (вариант 2.2.1). </w:t>
      </w:r>
    </w:p>
    <w:p w14:paraId="14F3BAD9"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Время, отведённое на </w:t>
      </w:r>
      <w:r w:rsidRPr="00886449">
        <w:rPr>
          <w:rFonts w:ascii="Times New Roman" w:hAnsi="Times New Roman" w:cs="Times New Roman"/>
          <w:sz w:val="28"/>
          <w:szCs w:val="28"/>
        </w:rPr>
        <w:t>коррекционно-развивающий курса</w:t>
      </w:r>
      <w:r w:rsidRPr="00886449">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6553E607" w14:textId="77777777" w:rsidR="007F6C38" w:rsidRPr="00886449" w:rsidRDefault="007F6C38" w:rsidP="007F6C38">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lastRenderedPageBreak/>
        <w:t xml:space="preserve">Общая недельная нагрузка на класс зависит от количества обучающихся и форм организации работы (индивидуально или </w:t>
      </w:r>
      <w:r w:rsidRPr="00886449">
        <w:rPr>
          <w:rFonts w:ascii="Times New Roman" w:hAnsi="Times New Roman" w:cs="Times New Roman"/>
          <w:spacing w:val="-1"/>
          <w:sz w:val="28"/>
          <w:szCs w:val="28"/>
        </w:rPr>
        <w:t xml:space="preserve">парами). </w:t>
      </w:r>
    </w:p>
    <w:p w14:paraId="5EAC9A85" w14:textId="77777777" w:rsidR="007F6C38" w:rsidRPr="00886449" w:rsidRDefault="007F6C38" w:rsidP="007F6C38">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 xml:space="preserve">В 9 классе рекомендуется </w:t>
      </w:r>
      <w:r w:rsidRPr="00886449">
        <w:rPr>
          <w:rFonts w:ascii="Times New Roman" w:hAnsi="Times New Roman" w:cs="Times New Roman"/>
          <w:sz w:val="28"/>
          <w:szCs w:val="28"/>
          <w:shd w:val="clear" w:color="auto" w:fill="FFFFFF"/>
        </w:rPr>
        <w:t xml:space="preserve">два занятия в неделю проводить парами, включающими обучающихся с близким уровнем общего и слухоречевого развития, остальные занятия в течение недели </w:t>
      </w:r>
      <w:r w:rsidRPr="00886449">
        <w:rPr>
          <w:rFonts w:ascii="Times New Roman" w:hAnsi="Times New Roman" w:cs="Times New Roman"/>
          <w:sz w:val="28"/>
          <w:szCs w:val="28"/>
        </w:rPr>
        <w:t>–</w:t>
      </w:r>
      <w:r w:rsidRPr="00886449">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1EB0C37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Решение об организационных формах работы в рамках коррекционно-развивающего курса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8 классе, а также обязательной дополнительной аналитической проверки произношения на начало обучения в 9 классе (или комплексного педагогического обследования обучающегося при переводе из другой образовательной организации). </w:t>
      </w:r>
    </w:p>
    <w:p w14:paraId="7E46D22A" w14:textId="77777777" w:rsidR="007F6C38" w:rsidRPr="00886449" w:rsidRDefault="007F6C38" w:rsidP="007F6C38">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Специальные условия реализации коррекционно-развивающего курса</w:t>
      </w:r>
    </w:p>
    <w:p w14:paraId="7DF988B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68FEF799"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слабослышащие обучающиеся воспринимают </w:t>
      </w:r>
      <w:r w:rsidRPr="00886449">
        <w:rPr>
          <w:rFonts w:ascii="Times New Roman" w:hAnsi="Times New Roman" w:cs="Times New Roman"/>
          <w:sz w:val="28"/>
          <w:szCs w:val="28"/>
        </w:rPr>
        <w:lastRenderedPageBreak/>
        <w:t>устную речь с помощью индивидуальных слуховых аппаратов, упражняются также в восприятии речи на слух без аппаратов.</w:t>
      </w:r>
    </w:p>
    <w:p w14:paraId="664483EF" w14:textId="3D103177" w:rsidR="004828D0"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Учитель-дефектолог (сурдопедагог), реализующий коррекционно-развивающий курс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проводить педагогическую проверку настройки индивидуальных слуховых аппаратов; при необходимости, рекомендовать уточнение их режима работы врачом-сурдологом на основе сетевого взаимодействия с организацией здравоохранения.</w:t>
      </w:r>
    </w:p>
    <w:p w14:paraId="7E91DB0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Пользование обучающимся индивидуальными слуховыми аппаратами, а также на уроках звукоусиливающей аппаратурой коллективного пользования должно быть под постоянным контролем учителя-дефектолога (сурдопедагога), реализующего 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 при участии врача- сурдолога (на основе сетевого взаимодействия с организацией здравоохранения).  </w:t>
      </w:r>
    </w:p>
    <w:p w14:paraId="3C8BCB72"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A08A7A8"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1914D0AB" w14:textId="77777777" w:rsidR="007F6C38" w:rsidRPr="00886449" w:rsidRDefault="007F6C38" w:rsidP="007F6C38">
      <w:pPr>
        <w:suppressAutoHyphens/>
        <w:spacing w:line="360" w:lineRule="auto"/>
        <w:ind w:firstLine="709"/>
        <w:jc w:val="both"/>
        <w:rPr>
          <w:rFonts w:ascii="Times New Roman" w:hAnsi="Times New Roman" w:cs="Times New Roman"/>
          <w:bCs/>
          <w:iCs/>
          <w:color w:val="231F20"/>
          <w:sz w:val="28"/>
          <w:szCs w:val="28"/>
        </w:rPr>
      </w:pPr>
      <w:r w:rsidRPr="00886449">
        <w:rPr>
          <w:rFonts w:ascii="Times New Roman" w:hAnsi="Times New Roman" w:cs="Times New Roman"/>
          <w:b/>
          <w:sz w:val="28"/>
          <w:szCs w:val="28"/>
        </w:rPr>
        <w:t>Целью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886449">
        <w:rPr>
          <w:rFonts w:ascii="Times New Roman" w:hAnsi="Times New Roman" w:cs="Times New Roman"/>
          <w:b/>
          <w:bCs/>
          <w:i/>
          <w:iCs/>
          <w:color w:val="231F20"/>
          <w:sz w:val="28"/>
          <w:szCs w:val="28"/>
        </w:rPr>
        <w:t xml:space="preserve"> </w:t>
      </w:r>
      <w:r w:rsidRPr="00886449">
        <w:rPr>
          <w:rFonts w:ascii="Times New Roman" w:hAnsi="Times New Roman" w:cs="Times New Roman"/>
          <w:sz w:val="28"/>
          <w:szCs w:val="28"/>
        </w:rPr>
        <w:lastRenderedPageBreak/>
        <w:t xml:space="preserve">является </w:t>
      </w:r>
      <w:r w:rsidRPr="00886449">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4E95F488" w14:textId="77777777" w:rsidR="007F6C38" w:rsidRPr="00886449" w:rsidRDefault="007F6C38" w:rsidP="007F6C38">
      <w:pPr>
        <w:shd w:val="clear" w:color="auto" w:fill="FFFFFF"/>
        <w:spacing w:line="360" w:lineRule="auto"/>
        <w:ind w:firstLine="709"/>
        <w:jc w:val="both"/>
        <w:rPr>
          <w:rFonts w:ascii="Times New Roman" w:hAnsi="Times New Roman" w:cs="Times New Roman"/>
          <w:b/>
          <w:bCs/>
          <w:iCs/>
          <w:color w:val="231F20"/>
          <w:sz w:val="28"/>
          <w:szCs w:val="28"/>
        </w:rPr>
      </w:pPr>
      <w:r w:rsidRPr="00886449">
        <w:rPr>
          <w:rFonts w:ascii="Times New Roman" w:hAnsi="Times New Roman" w:cs="Times New Roman"/>
          <w:b/>
          <w:bCs/>
          <w:iCs/>
          <w:color w:val="231F20"/>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9D2D906" w14:textId="77777777" w:rsidR="007F6C38" w:rsidRPr="00886449" w:rsidRDefault="007F6C38" w:rsidP="007F6C38">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1. Развитие восприятия устной речи</w:t>
      </w:r>
    </w:p>
    <w:p w14:paraId="58DCB04B" w14:textId="77777777" w:rsidR="007F6C38" w:rsidRPr="00886449" w:rsidRDefault="007F6C38" w:rsidP="00C372A1">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2564036A"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w:t>
      </w:r>
      <w:r w:rsidRPr="00886449">
        <w:rPr>
          <w:rStyle w:val="a5"/>
          <w:rFonts w:ascii="Times New Roman" w:hAnsi="Times New Roman" w:cs="Times New Roman"/>
          <w:color w:val="231F20"/>
          <w:sz w:val="28"/>
          <w:szCs w:val="28"/>
        </w:rPr>
        <w:footnoteReference w:id="91"/>
      </w:r>
      <w:r w:rsidRPr="00886449">
        <w:rPr>
          <w:rFonts w:ascii="Times New Roman" w:hAnsi="Times New Roman" w:cs="Times New Roman"/>
          <w:b/>
          <w:bCs/>
          <w:iCs/>
          <w:sz w:val="28"/>
          <w:szCs w:val="28"/>
        </w:rPr>
        <w:t xml:space="preserve"> на слух отдельных фраз</w:t>
      </w:r>
      <w:r w:rsidRPr="00886449">
        <w:rPr>
          <w:rFonts w:ascii="Times New Roman" w:hAnsi="Times New Roman" w:cs="Times New Roman"/>
          <w:bCs/>
          <w:iCs/>
          <w:sz w:val="28"/>
          <w:szCs w:val="28"/>
        </w:rPr>
        <w:t xml:space="preserve"> (при постепенном увеличении их объёма, усложнении лексического состава, грамматической </w:t>
      </w:r>
      <w:r w:rsidRPr="00886449">
        <w:rPr>
          <w:rFonts w:ascii="Times New Roman" w:hAnsi="Times New Roman" w:cs="Times New Roman"/>
          <w:bCs/>
          <w:iCs/>
          <w:sz w:val="28"/>
          <w:szCs w:val="28"/>
        </w:rPr>
        <w:lastRenderedPageBreak/>
        <w:t xml:space="preserve">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886449">
        <w:rPr>
          <w:rStyle w:val="a5"/>
          <w:rFonts w:ascii="Times New Roman" w:hAnsi="Times New Roman" w:cs="Times New Roman"/>
          <w:color w:val="231F20"/>
          <w:sz w:val="28"/>
          <w:szCs w:val="28"/>
        </w:rPr>
        <w:footnoteReference w:id="92"/>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886449">
        <w:rPr>
          <w:rFonts w:ascii="Times New Roman" w:hAnsi="Times New Roman" w:cs="Times New Roman"/>
          <w:b/>
          <w:bCs/>
          <w:iCs/>
          <w:sz w:val="28"/>
          <w:szCs w:val="28"/>
        </w:rPr>
        <w:t xml:space="preserve">восприятие на слух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08E3CF01" w14:textId="77777777" w:rsidR="007F6C38" w:rsidRPr="00886449" w:rsidRDefault="007F6C38" w:rsidP="00C372A1">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26891682" w14:textId="77777777" w:rsidR="007F6C38" w:rsidRPr="00886449" w:rsidRDefault="007F6C38" w:rsidP="007F6C38">
      <w:pPr>
        <w:tabs>
          <w:tab w:val="left" w:pos="0"/>
          <w:tab w:val="left" w:pos="312"/>
          <w:tab w:val="left" w:pos="851"/>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распознавание на слух</w:t>
      </w:r>
      <w:r w:rsidRPr="00886449">
        <w:rPr>
          <w:rFonts w:ascii="Times New Roman" w:hAnsi="Times New Roman" w:cs="Times New Roman"/>
          <w:bCs/>
          <w:iCs/>
          <w:sz w:val="28"/>
          <w:szCs w:val="28"/>
        </w:rPr>
        <w:t xml:space="preserve"> речевого материала - фраз</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w:t>
      </w:r>
      <w:r w:rsidRPr="00886449">
        <w:rPr>
          <w:rFonts w:ascii="Times New Roman" w:hAnsi="Times New Roman" w:cs="Times New Roman"/>
          <w:bCs/>
          <w:iCs/>
          <w:sz w:val="28"/>
          <w:szCs w:val="28"/>
        </w:rPr>
        <w:lastRenderedPageBreak/>
        <w:t xml:space="preserve">громкости / шёпотом (при увеличении расстояния); </w:t>
      </w:r>
      <w:r w:rsidRPr="00886449">
        <w:rPr>
          <w:rFonts w:ascii="Times New Roman" w:hAnsi="Times New Roman" w:cs="Times New Roman"/>
          <w:b/>
          <w:bCs/>
          <w:iCs/>
          <w:sz w:val="28"/>
          <w:szCs w:val="28"/>
        </w:rPr>
        <w:t xml:space="preserve">опознавание </w:t>
      </w:r>
      <w:r w:rsidRPr="00886449">
        <w:rPr>
          <w:rFonts w:ascii="Times New Roman" w:hAnsi="Times New Roman" w:cs="Times New Roman"/>
          <w:bCs/>
          <w:iCs/>
          <w:sz w:val="28"/>
          <w:szCs w:val="28"/>
        </w:rPr>
        <w:t xml:space="preserve">нового речевого материала в сочетании со знакомым по звучанию. </w:t>
      </w:r>
    </w:p>
    <w:p w14:paraId="74313517" w14:textId="77777777" w:rsidR="007F6C38" w:rsidRPr="00886449" w:rsidRDefault="007F6C38" w:rsidP="00C372A1">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w:t>
      </w:r>
      <w:r w:rsidRPr="00886449">
        <w:rPr>
          <w:rFonts w:ascii="Times New Roman" w:hAnsi="Times New Roman" w:cs="Times New Roman"/>
          <w:b/>
          <w:bCs/>
          <w:i/>
          <w:iCs/>
          <w:sz w:val="28"/>
          <w:szCs w:val="28"/>
        </w:rPr>
        <w:t>при пользовании обучающимися индивидуальными слуховыми аппаратами</w:t>
      </w:r>
      <w:r w:rsidRPr="00886449">
        <w:rPr>
          <w:rFonts w:ascii="Times New Roman" w:eastAsia="Times New Roman" w:hAnsi="Times New Roman" w:cs="Times New Roman"/>
          <w:b/>
          <w:bCs/>
          <w:i/>
          <w:iCs/>
          <w:sz w:val="28"/>
          <w:szCs w:val="28"/>
        </w:rPr>
        <w:t>):</w:t>
      </w:r>
    </w:p>
    <w:p w14:paraId="1ECEB895" w14:textId="77777777" w:rsidR="007F6C38" w:rsidRPr="00886449" w:rsidRDefault="007F6C38" w:rsidP="007F6C38">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b/>
          <w:bCs/>
          <w:iCs/>
          <w:sz w:val="28"/>
          <w:szCs w:val="28"/>
        </w:rPr>
        <w:t>слухозрительное восприятие текстов</w:t>
      </w:r>
      <w:r w:rsidRPr="00886449">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886449">
        <w:rPr>
          <w:rFonts w:ascii="Times New Roman" w:hAnsi="Times New Roman" w:cs="Times New Roman"/>
          <w:b/>
          <w:bCs/>
          <w:iCs/>
          <w:sz w:val="28"/>
          <w:szCs w:val="28"/>
        </w:rPr>
        <w:t>адаптированных и неадаптированных текстов</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монологического характера,</w:t>
      </w:r>
      <w:r w:rsidRPr="00886449">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w:t>
      </w:r>
      <w:r w:rsidRPr="00886449">
        <w:rPr>
          <w:rFonts w:ascii="Times New Roman" w:hAnsi="Times New Roman" w:cs="Times New Roman"/>
          <w:bCs/>
          <w:iCs/>
          <w:sz w:val="28"/>
          <w:szCs w:val="28"/>
        </w:rPr>
        <w:softHyphen/>
        <w:t xml:space="preserve">третное), а также </w:t>
      </w:r>
      <w:r w:rsidRPr="00886449">
        <w:rPr>
          <w:rFonts w:ascii="Times New Roman" w:hAnsi="Times New Roman" w:cs="Times New Roman"/>
          <w:b/>
          <w:bCs/>
          <w:iCs/>
          <w:sz w:val="28"/>
          <w:szCs w:val="28"/>
        </w:rPr>
        <w:t>диалогов и полилогов (</w:t>
      </w:r>
      <w:r w:rsidRPr="00886449">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886449">
        <w:rPr>
          <w:rFonts w:ascii="Times New Roman" w:hAnsi="Times New Roman" w:cs="Times New Roman"/>
          <w:b/>
          <w:bCs/>
          <w:iCs/>
          <w:sz w:val="28"/>
          <w:szCs w:val="28"/>
        </w:rPr>
        <w:t>слов и словосочетаний</w:t>
      </w:r>
      <w:r w:rsidRPr="00886449">
        <w:rPr>
          <w:rFonts w:ascii="Times New Roman" w:hAnsi="Times New Roman" w:cs="Times New Roman"/>
          <w:bCs/>
          <w:iCs/>
          <w:sz w:val="28"/>
          <w:szCs w:val="28"/>
        </w:rPr>
        <w:t xml:space="preserve">, в том числе, близких по звучанию, </w:t>
      </w:r>
      <w:r w:rsidRPr="00886449">
        <w:rPr>
          <w:rFonts w:ascii="Times New Roman" w:hAnsi="Times New Roman" w:cs="Times New Roman"/>
          <w:b/>
          <w:bCs/>
          <w:iCs/>
          <w:sz w:val="28"/>
          <w:szCs w:val="28"/>
        </w:rPr>
        <w:t>опознавание</w:t>
      </w:r>
      <w:r w:rsidRPr="00886449">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886449">
        <w:rPr>
          <w:rFonts w:ascii="Times New Roman" w:hAnsi="Times New Roman" w:cs="Times New Roman"/>
          <w:b/>
          <w:bCs/>
          <w:iCs/>
          <w:sz w:val="28"/>
          <w:szCs w:val="28"/>
        </w:rPr>
        <w:t>в разных условиях</w:t>
      </w:r>
      <w:r w:rsidRPr="00886449">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886449">
        <w:rPr>
          <w:rFonts w:ascii="Times New Roman" w:hAnsi="Times New Roman" w:cs="Times New Roman"/>
          <w:b/>
          <w:bCs/>
          <w:iCs/>
          <w:sz w:val="28"/>
          <w:szCs w:val="28"/>
        </w:rPr>
        <w:t xml:space="preserve"> </w:t>
      </w:r>
      <w:r w:rsidRPr="00886449">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886449">
        <w:rPr>
          <w:rFonts w:ascii="Times New Roman" w:hAnsi="Times New Roman" w:cs="Times New Roman"/>
          <w:b/>
          <w:bCs/>
          <w:iCs/>
          <w:sz w:val="28"/>
          <w:szCs w:val="28"/>
        </w:rPr>
        <w:t xml:space="preserve">восприятие отдельных элементов слова </w:t>
      </w:r>
      <w:r w:rsidRPr="00886449">
        <w:rPr>
          <w:rFonts w:ascii="Times New Roman" w:hAnsi="Times New Roman" w:cs="Times New Roman"/>
          <w:bCs/>
          <w:iCs/>
          <w:sz w:val="28"/>
          <w:szCs w:val="28"/>
        </w:rPr>
        <w:t>при исправлении произносительных и грамматических ошибок.</w:t>
      </w:r>
    </w:p>
    <w:p w14:paraId="7B8BDE1A"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i/>
          <w:color w:val="231F20"/>
          <w:sz w:val="28"/>
          <w:szCs w:val="28"/>
        </w:rPr>
        <w:t>2. Развитие у обучающихся внятной, членораздельной и естественной речи</w:t>
      </w:r>
      <w:r w:rsidRPr="00886449">
        <w:rPr>
          <w:rFonts w:ascii="Times New Roman" w:hAnsi="Times New Roman" w:cs="Times New Roman"/>
          <w:color w:val="231F20"/>
          <w:sz w:val="28"/>
          <w:szCs w:val="28"/>
        </w:rPr>
        <w:t xml:space="preserve"> (при пользовании индивидуальными слуховыми аппаратами):</w:t>
      </w:r>
      <w:r w:rsidRPr="00886449">
        <w:rPr>
          <w:rFonts w:ascii="Times New Roman" w:hAnsi="Times New Roman" w:cs="Times New Roman"/>
          <w:b/>
          <w:i/>
          <w:color w:val="231F20"/>
          <w:sz w:val="28"/>
          <w:szCs w:val="28"/>
        </w:rPr>
        <w:t xml:space="preserve"> </w:t>
      </w:r>
    </w:p>
    <w:p w14:paraId="3FD49191"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w:t>
      </w:r>
      <w:r w:rsidRPr="00886449">
        <w:rPr>
          <w:rFonts w:ascii="Times New Roman" w:hAnsi="Times New Roman" w:cs="Times New Roman"/>
          <w:color w:val="231F20"/>
          <w:sz w:val="28"/>
          <w:szCs w:val="28"/>
        </w:rPr>
        <w:lastRenderedPageBreak/>
        <w:t xml:space="preserve">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58E146E9"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56A2D50" w14:textId="77777777" w:rsidR="007F6C38" w:rsidRPr="00886449" w:rsidRDefault="007F6C38" w:rsidP="007F6C38">
      <w:pPr>
        <w:pStyle w:val="ab"/>
        <w:tabs>
          <w:tab w:val="left" w:pos="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 постановке и закреплению в речи новых звуков;</w:t>
      </w:r>
    </w:p>
    <w:p w14:paraId="655939A4" w14:textId="77777777" w:rsidR="007F6C38" w:rsidRPr="00886449" w:rsidRDefault="007F6C38" w:rsidP="007F6C38">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развитие самоконтроля произносительной стороны речи.</w:t>
      </w:r>
    </w:p>
    <w:p w14:paraId="2B0531C7" w14:textId="77777777" w:rsidR="007F6C38" w:rsidRPr="00886449" w:rsidRDefault="007F6C38" w:rsidP="007F6C38">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3. Развитие у обучающихся личностных универсальных учебных действий:</w:t>
      </w:r>
    </w:p>
    <w:p w14:paraId="01537A09"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sz w:val="28"/>
          <w:szCs w:val="28"/>
        </w:rPr>
        <w:t>–</w:t>
      </w:r>
      <w:r w:rsidRPr="00886449">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886449">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A7D5D78"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w:t>
      </w:r>
    </w:p>
    <w:p w14:paraId="3677B942" w14:textId="77777777" w:rsidR="007F6C38" w:rsidRPr="00886449" w:rsidRDefault="007F6C38" w:rsidP="007F6C38">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886449">
        <w:rPr>
          <w:rFonts w:ascii="Times New Roman" w:hAnsi="Times New Roman" w:cs="Times New Roman"/>
          <w:sz w:val="28"/>
          <w:szCs w:val="28"/>
        </w:rPr>
        <w:t xml:space="preserve">в том числе при использовании Интернет-технологий, </w:t>
      </w:r>
      <w:r w:rsidRPr="00886449">
        <w:rPr>
          <w:rFonts w:ascii="Times New Roman" w:hAnsi="Times New Roman" w:cs="Times New Roman"/>
          <w:color w:val="231F20"/>
          <w:sz w:val="28"/>
          <w:szCs w:val="28"/>
        </w:rPr>
        <w:t>о средствах и способах слухопротезирования,</w:t>
      </w:r>
      <w:r w:rsidRPr="00886449">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2A0AF750" w14:textId="77777777" w:rsidR="007F6C38" w:rsidRPr="00886449" w:rsidRDefault="007F6C38" w:rsidP="007F6C38">
      <w:pPr>
        <w:spacing w:line="360" w:lineRule="auto"/>
        <w:ind w:firstLine="709"/>
        <w:contextualSpacing/>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886449">
        <w:rPr>
          <w:rFonts w:ascii="Times New Roman" w:hAnsi="Times New Roman" w:cs="Times New Roman"/>
          <w:sz w:val="28"/>
          <w:szCs w:val="28"/>
        </w:rPr>
        <w:t xml:space="preserve"> </w:t>
      </w:r>
      <w:r w:rsidRPr="00886449">
        <w:rPr>
          <w:rFonts w:ascii="Times New Roman" w:hAnsi="Times New Roman" w:cs="Times New Roman"/>
          <w:color w:val="231F20"/>
          <w:sz w:val="28"/>
          <w:szCs w:val="28"/>
        </w:rPr>
        <w:t>с демонстрацией сформированных социальных компетенций;</w:t>
      </w:r>
    </w:p>
    <w:p w14:paraId="01BE85D8" w14:textId="77777777" w:rsidR="007F6C38" w:rsidRPr="00886449" w:rsidRDefault="007F6C38" w:rsidP="007F6C38">
      <w:pPr>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0521516A" w14:textId="77777777" w:rsidR="007F6C38" w:rsidRPr="00886449" w:rsidRDefault="007F6C38" w:rsidP="007F6C38">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lastRenderedPageBreak/>
        <w:t>4.</w:t>
      </w:r>
      <w:r w:rsidRPr="00886449">
        <w:rPr>
          <w:rFonts w:ascii="Times New Roman" w:hAnsi="Times New Roman" w:cs="Times New Roman"/>
          <w:i/>
          <w:sz w:val="28"/>
          <w:szCs w:val="28"/>
        </w:rPr>
        <w:t> </w:t>
      </w:r>
      <w:r w:rsidRPr="00886449">
        <w:rPr>
          <w:rFonts w:ascii="Times New Roman" w:hAnsi="Times New Roman" w:cs="Times New Roman"/>
          <w:b/>
          <w:i/>
          <w:color w:val="231F20"/>
          <w:sz w:val="28"/>
          <w:szCs w:val="28"/>
        </w:rPr>
        <w:t>Развитие регулятивных универсальных учебных действий:</w:t>
      </w:r>
      <w:r w:rsidRPr="00886449">
        <w:rPr>
          <w:rFonts w:ascii="Times New Roman" w:hAnsi="Times New Roman" w:cs="Times New Roman"/>
          <w:i/>
          <w:color w:val="231F20"/>
          <w:sz w:val="28"/>
          <w:szCs w:val="28"/>
        </w:rPr>
        <w:t xml:space="preserve"> </w:t>
      </w:r>
    </w:p>
    <w:p w14:paraId="6A3D0DD9"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развитие умений принятия/самостоятельного определения и достижения цели и задач овладения восприятием и воспроизведением устной речи на каждом этапе обучения;</w:t>
      </w:r>
    </w:p>
    <w:p w14:paraId="43493376" w14:textId="77777777" w:rsidR="007F6C38" w:rsidRPr="00886449" w:rsidRDefault="007F6C38" w:rsidP="007F6C38">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6A48072A" w14:textId="77777777" w:rsidR="007F6C38" w:rsidRPr="00886449" w:rsidRDefault="007F6C38" w:rsidP="007F6C38">
      <w:pPr>
        <w:pStyle w:val="ab"/>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6847B32B" w14:textId="77777777" w:rsidR="007F6C38" w:rsidRPr="00886449" w:rsidRDefault="007F6C38" w:rsidP="007F6C38">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886449">
        <w:rPr>
          <w:rFonts w:ascii="Times New Roman" w:hAnsi="Times New Roman" w:cs="Times New Roman"/>
          <w:b/>
          <w:i/>
          <w:color w:val="231F20"/>
          <w:sz w:val="28"/>
          <w:szCs w:val="28"/>
        </w:rPr>
        <w:t xml:space="preserve">5. Развитие познавательных универсальных учебных действий: </w:t>
      </w:r>
    </w:p>
    <w:p w14:paraId="21B15B74"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C0E3B05" w14:textId="77777777" w:rsidR="007F6C38" w:rsidRPr="00886449" w:rsidRDefault="007F6C38" w:rsidP="007F6C38">
      <w:pPr>
        <w:shd w:val="clear" w:color="auto" w:fill="FFFFFF"/>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38FB0C67"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1217A03D" w14:textId="77777777" w:rsidR="007F6C38" w:rsidRPr="00886449" w:rsidRDefault="007F6C38" w:rsidP="007F6C38">
      <w:pPr>
        <w:pStyle w:val="ab"/>
        <w:tabs>
          <w:tab w:val="left" w:pos="360"/>
        </w:tabs>
        <w:spacing w:line="360" w:lineRule="auto"/>
        <w:ind w:left="0" w:firstLine="709"/>
        <w:jc w:val="both"/>
        <w:rPr>
          <w:rFonts w:ascii="Times New Roman" w:hAnsi="Times New Roman" w:cs="Times New Roman"/>
          <w:color w:val="231F20"/>
          <w:sz w:val="28"/>
          <w:szCs w:val="28"/>
        </w:rPr>
      </w:pPr>
      <w:r w:rsidRPr="00886449">
        <w:rPr>
          <w:rFonts w:ascii="Times New Roman" w:hAnsi="Times New Roman" w:cs="Times New Roman"/>
          <w:bCs/>
          <w:iCs/>
          <w:sz w:val="28"/>
          <w:szCs w:val="28"/>
        </w:rPr>
        <w:t>–</w:t>
      </w:r>
      <w:r w:rsidRPr="00886449">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2F6B0F51" w14:textId="77777777" w:rsidR="007F6C38" w:rsidRPr="00886449" w:rsidRDefault="007F6C38" w:rsidP="007F6C38">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886449">
        <w:rPr>
          <w:rFonts w:ascii="Times New Roman" w:hAnsi="Times New Roman" w:cs="Times New Roman"/>
          <w:b/>
          <w:i/>
          <w:color w:val="231F20"/>
          <w:sz w:val="28"/>
          <w:szCs w:val="28"/>
        </w:rPr>
        <w:t>6. Развитие коммуникативных универсальных учебных действий:</w:t>
      </w:r>
      <w:r w:rsidRPr="00886449">
        <w:rPr>
          <w:rFonts w:ascii="Times New Roman" w:hAnsi="Times New Roman" w:cs="Times New Roman"/>
          <w:i/>
          <w:color w:val="231F20"/>
          <w:sz w:val="28"/>
          <w:szCs w:val="28"/>
        </w:rPr>
        <w:t xml:space="preserve"> </w:t>
      </w:r>
    </w:p>
    <w:p w14:paraId="39375105"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развитие </w:t>
      </w:r>
      <w:r w:rsidRPr="00886449">
        <w:rPr>
          <w:rFonts w:ascii="Times New Roman" w:hAnsi="Times New Roman" w:cs="Times New Roman"/>
          <w:bCs/>
          <w:iCs/>
          <w:color w:val="231F20"/>
          <w:sz w:val="28"/>
          <w:szCs w:val="28"/>
        </w:rPr>
        <w:t xml:space="preserve">умений реализовывать навыки восприятия и воспроизведения устной речи в процессе учебной и внеурочной деятельности, в том числе в </w:t>
      </w:r>
      <w:r w:rsidRPr="00886449">
        <w:rPr>
          <w:rFonts w:ascii="Times New Roman" w:hAnsi="Times New Roman" w:cs="Times New Roman"/>
          <w:bCs/>
          <w:iCs/>
          <w:color w:val="231F20"/>
          <w:sz w:val="28"/>
          <w:szCs w:val="28"/>
        </w:rPr>
        <w:lastRenderedPageBreak/>
        <w:t>самостоятельных устных высказываниях, в технике чтения,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A2C084E"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  ситуацией, предложенной темой, воспринятому тексту, по иллюстрации (в том числе, с опорой на план, компьютерную презентацию и др.);  </w:t>
      </w:r>
    </w:p>
    <w:p w14:paraId="264769DC"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886449">
        <w:rPr>
          <w:rFonts w:ascii="Times New Roman" w:hAnsi="Times New Roman" w:cs="Times New Roman"/>
          <w:color w:val="231F20"/>
          <w:sz w:val="28"/>
          <w:szCs w:val="28"/>
        </w:rPr>
        <w:t>приведением доказательств (</w:t>
      </w:r>
      <w:r w:rsidRPr="00886449">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886449">
        <w:rPr>
          <w:rFonts w:ascii="Times New Roman" w:hAnsi="Times New Roman" w:cs="Times New Roman"/>
          <w:color w:val="231F20"/>
          <w:sz w:val="28"/>
          <w:szCs w:val="28"/>
        </w:rPr>
        <w:t xml:space="preserve">с высказыванием суждений рефлексивного характера, </w:t>
      </w:r>
      <w:r w:rsidRPr="00886449">
        <w:rPr>
          <w:rFonts w:ascii="Times New Roman" w:hAnsi="Times New Roman" w:cs="Times New Roman"/>
          <w:bCs/>
          <w:iCs/>
          <w:color w:val="231F20"/>
          <w:sz w:val="28"/>
          <w:szCs w:val="28"/>
        </w:rPr>
        <w:t xml:space="preserve">с приведением цитат, в том числе, из воспринятого текста; </w:t>
      </w:r>
    </w:p>
    <w:p w14:paraId="1CB4E861"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3438157" w14:textId="77777777" w:rsidR="007F6C38" w:rsidRPr="00886449" w:rsidRDefault="007F6C38" w:rsidP="007F6C38">
      <w:pPr>
        <w:pStyle w:val="ab"/>
        <w:tabs>
          <w:tab w:val="left" w:pos="567"/>
        </w:tabs>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2FC5D7F9"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53FB3E7A" w14:textId="77777777" w:rsidR="007F6C38" w:rsidRPr="00886449" w:rsidRDefault="007F6C38" w:rsidP="007F6C38">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886449">
        <w:rPr>
          <w:rFonts w:ascii="Times New Roman" w:hAnsi="Times New Roman" w:cs="Times New Roman"/>
          <w:bCs/>
          <w:iCs/>
          <w:sz w:val="28"/>
          <w:szCs w:val="28"/>
        </w:rPr>
        <w:t xml:space="preserve">– </w:t>
      </w:r>
      <w:r w:rsidRPr="00886449">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898B20C"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sz w:val="28"/>
          <w:szCs w:val="28"/>
        </w:rPr>
        <w:t>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w:t>
      </w:r>
      <w:r w:rsidRPr="00886449">
        <w:rPr>
          <w:rFonts w:ascii="Times New Roman" w:hAnsi="Times New Roman" w:cs="Times New Roman"/>
          <w:bCs/>
          <w:iCs/>
          <w:color w:val="231F20"/>
          <w:sz w:val="28"/>
          <w:szCs w:val="28"/>
        </w:rPr>
        <w:lastRenderedPageBreak/>
        <w:t>у обучающихся восприятия и воспроизведения устной речи, развития универсальных учебных действий.</w:t>
      </w:r>
    </w:p>
    <w:p w14:paraId="44F36D7F" w14:textId="77777777" w:rsidR="007F6C38" w:rsidRPr="00886449" w:rsidRDefault="007F6C38" w:rsidP="007F6C38">
      <w:pPr>
        <w:spacing w:line="360" w:lineRule="auto"/>
        <w:ind w:firstLine="709"/>
        <w:jc w:val="center"/>
        <w:rPr>
          <w:rFonts w:ascii="Times New Roman" w:hAnsi="Times New Roman" w:cs="Times New Roman"/>
          <w:b/>
          <w:i/>
          <w:sz w:val="28"/>
          <w:szCs w:val="28"/>
        </w:rPr>
      </w:pPr>
      <w:r w:rsidRPr="00886449">
        <w:rPr>
          <w:rFonts w:ascii="Times New Roman" w:hAnsi="Times New Roman" w:cs="Times New Roman"/>
          <w:b/>
          <w:bCs/>
          <w:i/>
          <w:sz w:val="28"/>
          <w:szCs w:val="28"/>
        </w:rPr>
        <w:t xml:space="preserve">Содержание </w:t>
      </w:r>
      <w:r w:rsidRPr="00886449">
        <w:rPr>
          <w:rFonts w:ascii="Times New Roman" w:hAnsi="Times New Roman" w:cs="Times New Roman"/>
          <w:b/>
          <w:i/>
          <w:sz w:val="28"/>
          <w:szCs w:val="28"/>
        </w:rPr>
        <w:t>коррекционно-развивающего курса</w:t>
      </w:r>
    </w:p>
    <w:p w14:paraId="49BC73A2" w14:textId="77777777" w:rsidR="007F6C38" w:rsidRPr="00886449" w:rsidRDefault="007F6C38" w:rsidP="007F6C38">
      <w:pPr>
        <w:spacing w:line="360" w:lineRule="auto"/>
        <w:ind w:firstLine="709"/>
        <w:jc w:val="center"/>
        <w:rPr>
          <w:rFonts w:ascii="Times New Roman" w:hAnsi="Times New Roman" w:cs="Times New Roman"/>
          <w:b/>
          <w:bCs/>
          <w:i/>
          <w:sz w:val="28"/>
          <w:szCs w:val="28"/>
        </w:rPr>
      </w:pPr>
      <w:r w:rsidRPr="00886449">
        <w:rPr>
          <w:rFonts w:ascii="Times New Roman" w:hAnsi="Times New Roman" w:cs="Times New Roman"/>
          <w:b/>
          <w:bCs/>
          <w:i/>
          <w:iCs/>
          <w:color w:val="231F20"/>
          <w:sz w:val="28"/>
          <w:szCs w:val="28"/>
        </w:rPr>
        <w:t>«Развитие восприятия и воспроизведения устной речи»</w:t>
      </w:r>
    </w:p>
    <w:p w14:paraId="5DACE72A"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4D2D23E1"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57C63E9C" w14:textId="77777777" w:rsidR="007F6C38" w:rsidRPr="00886449" w:rsidRDefault="007F6C38" w:rsidP="00C372A1">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886449">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886449">
        <w:rPr>
          <w:rFonts w:ascii="Times New Roman" w:hAnsi="Times New Roman" w:cs="Times New Roman"/>
          <w:color w:val="231F20"/>
          <w:sz w:val="28"/>
          <w:szCs w:val="28"/>
        </w:rPr>
        <w:t xml:space="preserve"> </w:t>
      </w:r>
    </w:p>
    <w:p w14:paraId="6B5CD8A3" w14:textId="77777777" w:rsidR="007F6C38" w:rsidRPr="00886449" w:rsidRDefault="007F6C38" w:rsidP="007F6C38">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63EFC99E"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886449">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w:t>
      </w:r>
      <w:r w:rsidRPr="00886449">
        <w:rPr>
          <w:rFonts w:ascii="Times New Roman" w:hAnsi="Times New Roman" w:cs="Times New Roman"/>
          <w:bCs/>
          <w:iCs/>
          <w:sz w:val="28"/>
          <w:szCs w:val="28"/>
        </w:rPr>
        <w:lastRenderedPageBreak/>
        <w:t xml:space="preserve">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886449">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886449">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886449">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01169B87"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hAnsi="Times New Roman" w:cs="Times New Roman"/>
          <w:sz w:val="28"/>
          <w:szCs w:val="28"/>
        </w:rPr>
        <w:t>Я и мои друзья (моя семья)», «</w:t>
      </w:r>
      <w:r w:rsidRPr="00886449">
        <w:rPr>
          <w:rFonts w:ascii="Times New Roman" w:hAnsi="Times New Roman" w:cs="Times New Roman"/>
          <w:color w:val="231F20"/>
          <w:sz w:val="28"/>
          <w:szCs w:val="28"/>
        </w:rPr>
        <w:t xml:space="preserve">Здоровый образ жизни», «Отдых, развлечения», </w:t>
      </w:r>
      <w:r w:rsidRPr="00886449">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w:t>
      </w:r>
      <w:r w:rsidRPr="00886449">
        <w:rPr>
          <w:rFonts w:ascii="Times New Roman" w:hAnsi="Times New Roman" w:cs="Times New Roman"/>
          <w:sz w:val="28"/>
          <w:szCs w:val="28"/>
        </w:rPr>
        <w:lastRenderedPageBreak/>
        <w:t xml:space="preserve">«Вежливость», «Права и обязанности граждан», «Права и обязанности лиц с нарушениями слуха», «Деловые документы» и др. </w:t>
      </w:r>
    </w:p>
    <w:p w14:paraId="5B593773"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886449">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886449">
        <w:rPr>
          <w:rFonts w:ascii="Times New Roman" w:hAnsi="Times New Roman" w:cs="Times New Roman"/>
          <w:bCs/>
          <w:iCs/>
          <w:color w:val="231F20"/>
          <w:sz w:val="28"/>
          <w:szCs w:val="28"/>
        </w:rPr>
        <w:t xml:space="preserve">Речевой материал </w:t>
      </w:r>
      <w:r w:rsidRPr="00886449">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8B11378" w14:textId="77777777" w:rsidR="007F6C38" w:rsidRPr="00886449" w:rsidRDefault="007F6C38" w:rsidP="007F6C38">
      <w:pPr>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 xml:space="preserve">В содержание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0C4495A0" w14:textId="77777777" w:rsidR="007F6C38" w:rsidRPr="00886449" w:rsidRDefault="007F6C38" w:rsidP="007F6C38">
      <w:pPr>
        <w:shd w:val="clear" w:color="auto" w:fill="FFFFFF"/>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3E2CC2FD" w14:textId="77777777" w:rsidR="007F6C38" w:rsidRPr="00886449" w:rsidRDefault="007F6C38" w:rsidP="007F6C38">
      <w:pPr>
        <w:pStyle w:val="a6"/>
        <w:spacing w:line="360" w:lineRule="auto"/>
        <w:ind w:firstLine="709"/>
        <w:jc w:val="both"/>
        <w:rPr>
          <w:b/>
          <w:bCs/>
          <w:i/>
          <w:iCs/>
          <w:color w:val="231F20"/>
          <w:sz w:val="28"/>
          <w:szCs w:val="28"/>
        </w:rPr>
      </w:pPr>
      <w:r w:rsidRPr="00886449">
        <w:rPr>
          <w:b/>
          <w:bCs/>
          <w:i/>
          <w:iCs/>
          <w:color w:val="231F20"/>
          <w:sz w:val="28"/>
          <w:szCs w:val="28"/>
        </w:rPr>
        <w:t>Планируемые результаты развития восприятия и воспроизведения устной речи у слабослышащих обучающихся в 9 классе</w:t>
      </w:r>
    </w:p>
    <w:p w14:paraId="56412FA9" w14:textId="77777777" w:rsidR="007F6C38" w:rsidRPr="00886449" w:rsidRDefault="007F6C38" w:rsidP="007F6C38">
      <w:pPr>
        <w:spacing w:line="360" w:lineRule="auto"/>
        <w:ind w:firstLine="709"/>
        <w:contextualSpacing/>
        <w:jc w:val="both"/>
        <w:rPr>
          <w:rFonts w:ascii="Times New Roman" w:hAnsi="Times New Roman" w:cs="Times New Roman"/>
          <w:i/>
          <w:sz w:val="28"/>
          <w:szCs w:val="28"/>
        </w:rPr>
      </w:pPr>
      <w:r w:rsidRPr="00886449">
        <w:rPr>
          <w:rFonts w:ascii="Times New Roman" w:hAnsi="Times New Roman" w:cs="Times New Roman"/>
          <w:i/>
          <w:sz w:val="28"/>
          <w:szCs w:val="28"/>
        </w:rPr>
        <w:t>Личностные результаты:</w:t>
      </w:r>
    </w:p>
    <w:p w14:paraId="1DCE58BD"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сформированность социально значимых личностных качеств </w:t>
      </w:r>
      <w:r w:rsidRPr="00886449">
        <w:rPr>
          <w:rFonts w:ascii="Times New Roman" w:hAnsi="Times New Roman" w:cs="Times New Roman"/>
          <w:sz w:val="28"/>
          <w:szCs w:val="28"/>
        </w:rPr>
        <w:t>(при использовании учебного материала, связанного с развитием восприятия и воспроизведения устной речи)</w:t>
      </w:r>
      <w:r w:rsidRPr="00886449">
        <w:rPr>
          <w:rFonts w:ascii="Times New Roman" w:eastAsia="Times New Roman" w:hAnsi="Times New Roman" w:cs="Times New Roman"/>
          <w:sz w:val="28"/>
          <w:szCs w:val="28"/>
        </w:rPr>
        <w:t xml:space="preserve"> </w:t>
      </w:r>
      <w:r w:rsidRPr="00886449">
        <w:rPr>
          <w:rFonts w:ascii="Times New Roman" w:hAnsi="Times New Roman" w:cs="Times New Roman"/>
          <w:bCs/>
          <w:iCs/>
          <w:sz w:val="28"/>
          <w:szCs w:val="28"/>
        </w:rPr>
        <w:t>–</w:t>
      </w:r>
      <w:r w:rsidRPr="00886449">
        <w:rPr>
          <w:rFonts w:ascii="Times New Roman" w:eastAsia="Times New Roman" w:hAnsi="Times New Roman" w:cs="Times New Roman"/>
          <w:sz w:val="28"/>
          <w:szCs w:val="28"/>
        </w:rPr>
        <w:t xml:space="preserve"> Российской гражданской идентичности, </w:t>
      </w:r>
      <w:r w:rsidRPr="00886449">
        <w:rPr>
          <w:rFonts w:ascii="Times New Roman" w:hAnsi="Times New Roman" w:cs="Times New Roman"/>
          <w:sz w:val="28"/>
          <w:szCs w:val="28"/>
        </w:rPr>
        <w:t xml:space="preserve">чувства </w:t>
      </w:r>
      <w:r w:rsidRPr="00886449">
        <w:rPr>
          <w:rFonts w:ascii="Times New Roman" w:hAnsi="Times New Roman" w:cs="Times New Roman"/>
          <w:sz w:val="28"/>
          <w:szCs w:val="28"/>
        </w:rPr>
        <w:lastRenderedPageBreak/>
        <w:t xml:space="preserve">гордости за выдающихся соотечественников; готовность к соблюдению прав и обязанностей гражданина Российской Федерации, </w:t>
      </w:r>
      <w:r w:rsidRPr="00886449">
        <w:rPr>
          <w:rFonts w:ascii="Times New Roman" w:eastAsia="Times New Roman" w:hAnsi="Times New Roman" w:cs="Times New Roman"/>
          <w:sz w:val="28"/>
          <w:szCs w:val="28"/>
        </w:rPr>
        <w:t xml:space="preserve">владение информацией о правах и обязанностях лиц с нарушениями слуха; </w:t>
      </w:r>
      <w:r w:rsidRPr="00886449">
        <w:rPr>
          <w:rFonts w:ascii="Times New Roman" w:hAnsi="Times New Roman" w:cs="Times New Roman"/>
          <w:sz w:val="28"/>
          <w:szCs w:val="28"/>
        </w:rPr>
        <w:t xml:space="preserve">готовность к реализации социальных норм, правил поведения, ролей и форм взаимодействия в социуме; личностная </w:t>
      </w:r>
      <w:r w:rsidRPr="00886449">
        <w:rPr>
          <w:rFonts w:ascii="Times New Roman" w:eastAsia="Times New Roman" w:hAnsi="Times New Roman" w:cs="Times New Roman"/>
          <w:sz w:val="28"/>
          <w:szCs w:val="28"/>
        </w:rPr>
        <w:t>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объективной личной оценки собственных возможностей и ограничений; готовность к составлению деловых документов, необходимых при приеме в образовательную организацию и на работу;</w:t>
      </w:r>
    </w:p>
    <w:p w14:paraId="102F052F"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интериоризация ценности свободного владения русским языком;</w:t>
      </w:r>
    </w:p>
    <w:p w14:paraId="76E68A3A"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готовность ставить цели и строить жизненные планы с учетом уровня развития словесной речи (в том числе, восприятия и воспроизведения устной речи);</w:t>
      </w:r>
    </w:p>
    <w:p w14:paraId="0551CF15"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стремление к расширению социальных контактов с использованием устной коммуникации;</w:t>
      </w:r>
    </w:p>
    <w:p w14:paraId="2E81FD6C"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интериоризация ценности пользования индивидуальными слуховыми аппаратами; инициативный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 </w:t>
      </w:r>
    </w:p>
    <w:p w14:paraId="4BE3D2D4" w14:textId="77777777" w:rsidR="007F6C38" w:rsidRPr="00886449" w:rsidRDefault="007F6C38" w:rsidP="007F6C38">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Метапредметные результаты:</w:t>
      </w:r>
    </w:p>
    <w:p w14:paraId="7E1BEA80"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логичные, грамотные и внятные (понятные окружающим) устные высказывания (выступления) по теме /вопросу и др. (в том числе, с опорой на план), по иллюстрации (серии иллюстраций, в том числе, с опорой на план / вопросы) и др.; активное участие в устном обсуждении темы (проблемы, вопроса, ситуации, поступков и др.) с высказыванием собственного мнения с опорой на жизненный опыт, материалы художественных произведений и др.; </w:t>
      </w:r>
    </w:p>
    <w:p w14:paraId="10002863"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активное использование устной речи для решения коммуникативных и познавательных задач; </w:t>
      </w:r>
    </w:p>
    <w:p w14:paraId="711A296A"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(внешкольной) деятельности; </w:t>
      </w:r>
    </w:p>
    <w:p w14:paraId="13B3C457"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реализация навыков техники чтения и смыслового чтения; умение пересказывать текст, в том числе, с приведением цитат из текста или с включением в собственное устное высказывание заданных высказываний известных людей, пословиц и др.;</w:t>
      </w:r>
    </w:p>
    <w:p w14:paraId="728008C1" w14:textId="77777777" w:rsidR="007F6C38" w:rsidRPr="00886449" w:rsidRDefault="007F6C38" w:rsidP="00C372A1">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34DCDB6F" w14:textId="77777777" w:rsidR="007F6C38" w:rsidRPr="00886449" w:rsidRDefault="007F6C38" w:rsidP="007F6C38">
      <w:pPr>
        <w:shd w:val="clear" w:color="auto" w:fill="FFFFFF"/>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Предметные результаты:</w:t>
      </w:r>
    </w:p>
    <w:p w14:paraId="17DB0CF7" w14:textId="77777777" w:rsidR="007F6C38" w:rsidRPr="00886449" w:rsidRDefault="007F6C38" w:rsidP="007F6C38">
      <w:pPr>
        <w:shd w:val="clear" w:color="auto" w:fill="FFFFFF"/>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498D18D3"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886449">
        <w:rPr>
          <w:rFonts w:ascii="Times New Roman" w:hAnsi="Times New Roman" w:cs="Times New Roman"/>
          <w:bCs/>
          <w:iCs/>
          <w:sz w:val="28"/>
          <w:szCs w:val="28"/>
        </w:rPr>
        <w:t>, включающих до 19 - 20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 - справочного, официально-делового, публицистического и художественного</w:t>
      </w:r>
      <w:r w:rsidRPr="00886449">
        <w:rPr>
          <w:rStyle w:val="a5"/>
          <w:rFonts w:ascii="Times New Roman" w:hAnsi="Times New Roman" w:cs="Times New Roman"/>
          <w:bCs/>
          <w:iCs/>
          <w:sz w:val="28"/>
          <w:szCs w:val="28"/>
        </w:rPr>
        <w:footnoteReference w:id="93"/>
      </w:r>
      <w:r w:rsidRPr="00886449">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w:t>
      </w:r>
      <w:r w:rsidRPr="00886449">
        <w:rPr>
          <w:rFonts w:ascii="Times New Roman" w:hAnsi="Times New Roman" w:cs="Times New Roman"/>
          <w:bCs/>
          <w:iCs/>
          <w:sz w:val="28"/>
          <w:szCs w:val="28"/>
        </w:rPr>
        <w:lastRenderedPageBreak/>
        <w:t xml:space="preserve">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886449">
        <w:rPr>
          <w:rStyle w:val="a5"/>
          <w:rFonts w:ascii="Times New Roman" w:hAnsi="Times New Roman" w:cs="Times New Roman"/>
          <w:color w:val="231F20"/>
          <w:sz w:val="28"/>
          <w:szCs w:val="28"/>
        </w:rPr>
        <w:footnoteReference w:id="94"/>
      </w:r>
      <w:r w:rsidRPr="00886449">
        <w:rPr>
          <w:rFonts w:ascii="Times New Roman" w:hAnsi="Times New Roman" w:cs="Times New Roman"/>
          <w:color w:val="231F20"/>
          <w:sz w:val="28"/>
          <w:szCs w:val="28"/>
        </w:rPr>
        <w:t>, а также в аудиозаписи;</w:t>
      </w:r>
    </w:p>
    <w:p w14:paraId="44FE403A"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на слух отдельных фраз</w:t>
      </w:r>
      <w:r w:rsidRPr="00886449">
        <w:rPr>
          <w:rFonts w:ascii="Times New Roman" w:hAnsi="Times New Roman" w:cs="Times New Roman"/>
          <w:bCs/>
          <w:iCs/>
          <w:sz w:val="28"/>
          <w:szCs w:val="28"/>
        </w:rPr>
        <w:t xml:space="preserve"> разговорного, учебно-делового, официально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 xml:space="preserve">опознавание новых фраз в сочетании с речевым материалом (фразами, словами и словосочетаниями), </w:t>
      </w:r>
      <w:r w:rsidRPr="00886449">
        <w:rPr>
          <w:rFonts w:ascii="Times New Roman" w:hAnsi="Times New Roman" w:cs="Times New Roman"/>
          <w:bCs/>
          <w:iCs/>
          <w:sz w:val="28"/>
          <w:szCs w:val="28"/>
        </w:rPr>
        <w:lastRenderedPageBreak/>
        <w:t>знакомым по звучанию;</w:t>
      </w:r>
      <w:r w:rsidRPr="00886449">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68F2C849"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886449">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 xml:space="preserve">опознавание новых слов и словосочетаний в сочетании со знакомыми по звучанию; </w:t>
      </w:r>
      <w:r w:rsidRPr="00886449">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44FA82D8"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слов, близких по звучанию</w:t>
      </w:r>
      <w:r w:rsidRPr="00886449">
        <w:rPr>
          <w:rFonts w:ascii="Times New Roman" w:hAnsi="Times New Roman" w:cs="Times New Roman"/>
          <w:bCs/>
          <w:iCs/>
          <w:sz w:val="28"/>
          <w:szCs w:val="28"/>
        </w:rPr>
        <w:t xml:space="preserve">,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597A68A4"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480D430E"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FD24402"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0087C4FE" w14:textId="77777777" w:rsidR="007F6C38" w:rsidRPr="00886449" w:rsidRDefault="007F6C38" w:rsidP="00C372A1">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w:t>
      </w:r>
      <w:r w:rsidRPr="00886449">
        <w:rPr>
          <w:rFonts w:ascii="Times New Roman" w:hAnsi="Times New Roman" w:cs="Times New Roman"/>
          <w:bCs/>
          <w:iCs/>
          <w:sz w:val="28"/>
          <w:szCs w:val="28"/>
        </w:rPr>
        <w:lastRenderedPageBreak/>
        <w:t xml:space="preserve">материала в сочетании со знакомым по звучанию. </w:t>
      </w:r>
    </w:p>
    <w:p w14:paraId="739CE397" w14:textId="77777777" w:rsidR="007F6C38" w:rsidRPr="00886449" w:rsidRDefault="007F6C38" w:rsidP="007F6C38">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64D4153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адаптированных и неадаптированных текстов монологического характера, включающих до 19–20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886449">
        <w:rPr>
          <w:rFonts w:ascii="Times New Roman" w:hAnsi="Times New Roman" w:cs="Times New Roman"/>
          <w:bCs/>
          <w:iCs/>
          <w:sz w:val="28"/>
          <w:szCs w:val="28"/>
        </w:rPr>
        <w:softHyphen/>
        <w:t xml:space="preserve">говорного, официально - 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373E99A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разговорного, учебно-делового, </w:t>
      </w:r>
      <w:r w:rsidRPr="00886449">
        <w:rPr>
          <w:rFonts w:ascii="Times New Roman" w:hAnsi="Times New Roman" w:cs="Times New Roman"/>
          <w:bCs/>
          <w:iCs/>
          <w:sz w:val="28"/>
          <w:szCs w:val="28"/>
        </w:rPr>
        <w:lastRenderedPageBreak/>
        <w:t xml:space="preserve">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 xml:space="preserve">в разных акустических условиях: </w:t>
      </w:r>
      <w:r w:rsidRPr="00886449">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886449">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779957C2"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слов и словосочетаний</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886449">
        <w:rPr>
          <w:rFonts w:ascii="Times New Roman" w:hAnsi="Times New Roman" w:cs="Times New Roman"/>
          <w:color w:val="231F20"/>
          <w:sz w:val="28"/>
          <w:szCs w:val="28"/>
        </w:rPr>
        <w:t>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 в видеозаписи;</w:t>
      </w:r>
    </w:p>
    <w:p w14:paraId="50C8A13D"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BDE936D"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64CA9682" w14:textId="77777777" w:rsidR="007F6C38" w:rsidRPr="00886449" w:rsidRDefault="007F6C38" w:rsidP="007F6C38">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p>
    <w:p w14:paraId="4AFCF83B"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закрепление навыков правильного речевого дыхания: произнесения слов слитно, коротких фраз слитно, деление длинных фраз на смысловые синтагмы;</w:t>
      </w:r>
    </w:p>
    <w:p w14:paraId="65CBC4B3"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при необходимости, коррекция нарушений голоса;</w:t>
      </w:r>
    </w:p>
    <w:p w14:paraId="5545FBFD"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78E10780" w14:textId="77777777" w:rsidR="007F6C38" w:rsidRPr="00886449" w:rsidRDefault="007F6C38" w:rsidP="00C372A1">
      <w:pPr>
        <w:pStyle w:val="ab"/>
        <w:widowControl w:val="0"/>
        <w:numPr>
          <w:ilvl w:val="0"/>
          <w:numId w:val="121"/>
        </w:numPr>
        <w:tabs>
          <w:tab w:val="left" w:pos="920"/>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6BE9BD99"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произнесение фраз внятно и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011B796B"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знание орфоэпических правил, их применение при чтении и в самостоятельных устных высказываниях;</w:t>
      </w:r>
    </w:p>
    <w:p w14:paraId="160DA177"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на слух отрабатываемых в произношении элементов речи;</w:t>
      </w:r>
    </w:p>
    <w:p w14:paraId="23F8106D"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использование усвоенных приемов самоконтроля за различными сторонами произношения; краткое словесное определение используемых приемов самоконтроля;</w:t>
      </w:r>
    </w:p>
    <w:p w14:paraId="7E9ADB6E"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оценивание собственных речевых действий; внесение соответствующих коррективов в их выполнение;</w:t>
      </w:r>
    </w:p>
    <w:p w14:paraId="15E10B81"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проведение самостоятельной работы над произношением по заданию учителя с использованием визуальных приборов и компьютерных программ;</w:t>
      </w:r>
    </w:p>
    <w:p w14:paraId="75830B62"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3F589F4B"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реализация сформированных произносительных умений при чтении и в самостоятельных устных высказываниях.</w:t>
      </w:r>
    </w:p>
    <w:p w14:paraId="45E3E147" w14:textId="77777777" w:rsidR="007F6C38" w:rsidRPr="00886449" w:rsidRDefault="007F6C38" w:rsidP="007F6C38">
      <w:pPr>
        <w:pStyle w:val="ab"/>
        <w:tabs>
          <w:tab w:val="left" w:pos="312"/>
        </w:tabs>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коммуникативных действий:</w:t>
      </w:r>
    </w:p>
    <w:p w14:paraId="5246433F"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6C8EBBA6"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соблюдение при устной коммуникации речевого этикета;</w:t>
      </w:r>
    </w:p>
    <w:p w14:paraId="3AC1C17F"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3628F815"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5CC21A64"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w:t>
      </w:r>
    </w:p>
    <w:p w14:paraId="1D7B4339" w14:textId="77777777" w:rsidR="007F6C38" w:rsidRPr="00886449" w:rsidRDefault="007F6C38" w:rsidP="00C372A1">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1CCEB3D5"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Примерное тематическое планирование </w:t>
      </w:r>
    </w:p>
    <w:p w14:paraId="40D5A8DA"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работы по развитию восприятия и воспроизведения устной речи </w:t>
      </w:r>
    </w:p>
    <w:p w14:paraId="5FBB8F0E" w14:textId="77777777" w:rsidR="007F6C38" w:rsidRPr="00886449" w:rsidRDefault="007F6C38" w:rsidP="007F6C38">
      <w:pPr>
        <w:pStyle w:val="ab"/>
        <w:spacing w:line="360" w:lineRule="auto"/>
        <w:ind w:left="0" w:firstLine="709"/>
        <w:jc w:val="both"/>
        <w:rPr>
          <w:rFonts w:ascii="Times New Roman" w:hAnsi="Times New Roman" w:cs="Times New Roman"/>
          <w:b/>
          <w:bCs/>
          <w:i/>
          <w:sz w:val="28"/>
          <w:szCs w:val="28"/>
        </w:rPr>
      </w:pPr>
      <w:r w:rsidRPr="00886449">
        <w:rPr>
          <w:rFonts w:ascii="Times New Roman" w:hAnsi="Times New Roman" w:cs="Times New Roman"/>
          <w:b/>
          <w:i/>
          <w:sz w:val="28"/>
          <w:szCs w:val="28"/>
        </w:rPr>
        <w:t>у слабослышащих обучающихся в 10 классе</w:t>
      </w:r>
    </w:p>
    <w:p w14:paraId="396C0073"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7F5A18F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w:t>
      </w:r>
      <w:r w:rsidRPr="00886449">
        <w:rPr>
          <w:rFonts w:ascii="Times New Roman" w:hAnsi="Times New Roman" w:cs="Times New Roman"/>
          <w:sz w:val="28"/>
          <w:szCs w:val="28"/>
        </w:rPr>
        <w:lastRenderedPageBreak/>
        <w:t>в содержание коррекционно-развивающего курса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3E7D7A40"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6EC7C915"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w:t>
      </w:r>
    </w:p>
    <w:p w14:paraId="017A10AF"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примерное количество часов;</w:t>
      </w:r>
    </w:p>
    <w:p w14:paraId="42DECC56"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7851D303"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7619023D"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3877CA95" w14:textId="77777777" w:rsidR="007F6C38" w:rsidRPr="00886449" w:rsidRDefault="007F6C38"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66A389AC"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планировании работы по развитию восприятия устной речи учитывается,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обучающиеся учились воспринимать как фразы, слова и словосочетания, так и тексты. </w:t>
      </w:r>
    </w:p>
    <w:p w14:paraId="2AE579A1"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 отбирается с учетом знакомости обучающимся и необходимости в общении на уроках и в процессе внеурочной деятельности.</w:t>
      </w:r>
    </w:p>
    <w:p w14:paraId="4077EFC7" w14:textId="77777777" w:rsidR="007F6C38" w:rsidRPr="00886449" w:rsidRDefault="007F6C38" w:rsidP="007F6C38">
      <w:pPr>
        <w:tabs>
          <w:tab w:val="left" w:pos="0"/>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указании ориентировочных сроков по разделу «Развитие восприятия устной речи» следует иметь в виду, что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не менее, чем из двух</w:t>
      </w:r>
      <w:r w:rsidRPr="00886449">
        <w:rPr>
          <w:rFonts w:ascii="Times New Roman" w:hAnsi="Times New Roman" w:cs="Times New Roman"/>
          <w:bCs/>
          <w:iCs/>
          <w:sz w:val="28"/>
          <w:szCs w:val="28"/>
        </w:rPr>
        <w:t>–</w:t>
      </w:r>
      <w:r w:rsidRPr="00886449">
        <w:rPr>
          <w:rFonts w:ascii="Times New Roman" w:hAnsi="Times New Roman" w:cs="Times New Roman"/>
          <w:sz w:val="28"/>
          <w:szCs w:val="28"/>
        </w:rPr>
        <w:t>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знакомая </w:t>
      </w:r>
      <w:r w:rsidRPr="00886449">
        <w:rPr>
          <w:rFonts w:ascii="Times New Roman" w:hAnsi="Times New Roman" w:cs="Times New Roman"/>
          <w:sz w:val="28"/>
          <w:szCs w:val="28"/>
        </w:rPr>
        <w:lastRenderedPageBreak/>
        <w:t>обучающимся тематическая и терминологическая лексика учебных предметов, который планируется совместно с учителями-предметниками.</w:t>
      </w:r>
    </w:p>
    <w:p w14:paraId="54367A69" w14:textId="77777777" w:rsidR="007F6C38" w:rsidRPr="00886449" w:rsidRDefault="007F6C38" w:rsidP="007F6C38">
      <w:pPr>
        <w:tabs>
          <w:tab w:val="left" w:pos="567"/>
        </w:tabs>
        <w:spacing w:line="360" w:lineRule="auto"/>
        <w:ind w:firstLine="709"/>
        <w:jc w:val="both"/>
        <w:rPr>
          <w:rFonts w:ascii="Times New Roman" w:hAnsi="Times New Roman" w:cs="Times New Roman"/>
          <w:color w:val="231F20"/>
          <w:sz w:val="28"/>
          <w:szCs w:val="28"/>
        </w:rPr>
      </w:pPr>
      <w:r w:rsidRPr="00886449">
        <w:rPr>
          <w:rFonts w:ascii="Times New Roman" w:hAnsi="Times New Roman" w:cs="Times New Roman"/>
          <w:color w:val="231F20"/>
          <w:sz w:val="28"/>
          <w:szCs w:val="28"/>
        </w:rPr>
        <w:t>При планировании работы над произношением</w:t>
      </w:r>
      <w:r w:rsidRPr="00886449">
        <w:rPr>
          <w:rFonts w:ascii="Times New Roman" w:hAnsi="Times New Roman" w:cs="Times New Roman"/>
          <w:b/>
          <w:color w:val="231F20"/>
          <w:sz w:val="28"/>
          <w:szCs w:val="28"/>
        </w:rPr>
        <w:t xml:space="preserve"> </w:t>
      </w:r>
      <w:r w:rsidRPr="00886449">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4902F52C" w14:textId="77777777" w:rsidR="007F6C38" w:rsidRPr="00886449" w:rsidRDefault="007F6C38" w:rsidP="007F6C38">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886449">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886449">
        <w:rPr>
          <w:rFonts w:ascii="Times New Roman" w:hAnsi="Times New Roman" w:cs="Times New Roman"/>
          <w:sz w:val="28"/>
          <w:szCs w:val="28"/>
        </w:rPr>
        <w:t>(самостоятельно и под контролем учителя)</w:t>
      </w:r>
      <w:r w:rsidRPr="00886449">
        <w:rPr>
          <w:rFonts w:ascii="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w:t>
      </w:r>
      <w:r w:rsidRPr="00886449">
        <w:rPr>
          <w:rFonts w:ascii="Times New Roman" w:hAnsi="Times New Roman" w:cs="Times New Roman"/>
          <w:sz w:val="28"/>
          <w:szCs w:val="28"/>
        </w:rPr>
        <w:lastRenderedPageBreak/>
        <w:t xml:space="preserve">помощью учителя); </w:t>
      </w:r>
      <w:r w:rsidRPr="00886449">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886449">
        <w:rPr>
          <w:rFonts w:ascii="Times New Roman" w:hAnsi="Times New Roman" w:cs="Times New Roman"/>
          <w:sz w:val="28"/>
          <w:szCs w:val="28"/>
        </w:rPr>
        <w:t xml:space="preserve">чтение текста при реализации произносительных возможностей; </w:t>
      </w:r>
      <w:r w:rsidRPr="00886449">
        <w:rPr>
          <w:rFonts w:ascii="Times New Roman" w:hAnsi="Times New Roman" w:cs="Times New Roman"/>
          <w:bCs/>
          <w:iCs/>
          <w:sz w:val="28"/>
          <w:szCs w:val="28"/>
        </w:rPr>
        <w:t xml:space="preserve">полные и краткие устные </w:t>
      </w:r>
      <w:r w:rsidRPr="00886449">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11846976"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886449">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886449">
        <w:rPr>
          <w:rFonts w:ascii="Times New Roman" w:hAnsi="Times New Roman" w:cs="Times New Roman"/>
          <w:sz w:val="28"/>
          <w:szCs w:val="28"/>
        </w:rPr>
        <w:t xml:space="preserve">(по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w:t>
      </w:r>
      <w:r w:rsidRPr="00886449">
        <w:rPr>
          <w:rFonts w:ascii="Times New Roman" w:hAnsi="Times New Roman" w:cs="Times New Roman"/>
          <w:sz w:val="28"/>
          <w:szCs w:val="28"/>
        </w:rPr>
        <w:lastRenderedPageBreak/>
        <w:t>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1FCE8A7E" w14:textId="77777777" w:rsidR="007F6C38" w:rsidRPr="00886449" w:rsidRDefault="007F6C38" w:rsidP="007F6C38">
      <w:pPr>
        <w:widowControl w:val="0"/>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Приведем примерную форму календарного плана.</w:t>
      </w:r>
    </w:p>
    <w:p w14:paraId="51A3C735"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Календарно-тематическое планирование работы</w:t>
      </w:r>
    </w:p>
    <w:p w14:paraId="131E2861" w14:textId="77777777" w:rsidR="007F6C38" w:rsidRPr="00886449" w:rsidRDefault="007F6C38" w:rsidP="007F6C38">
      <w:pPr>
        <w:pStyle w:val="ab"/>
        <w:spacing w:line="360" w:lineRule="auto"/>
        <w:ind w:left="0" w:firstLine="709"/>
        <w:jc w:val="center"/>
        <w:rPr>
          <w:rFonts w:ascii="Times New Roman" w:hAnsi="Times New Roman" w:cs="Times New Roman"/>
          <w:b/>
          <w:sz w:val="28"/>
          <w:szCs w:val="28"/>
        </w:rPr>
      </w:pPr>
      <w:r w:rsidRPr="00886449">
        <w:rPr>
          <w:rFonts w:ascii="Times New Roman" w:hAnsi="Times New Roman" w:cs="Times New Roman"/>
          <w:b/>
          <w:sz w:val="28"/>
          <w:szCs w:val="28"/>
        </w:rPr>
        <w:t>по развитию восприятия и воспроизведения устной речи</w:t>
      </w:r>
      <w:r w:rsidRPr="00886449">
        <w:rPr>
          <w:rStyle w:val="a5"/>
          <w:rFonts w:ascii="Times New Roman" w:hAnsi="Times New Roman" w:cs="Times New Roman"/>
          <w:b/>
          <w:sz w:val="28"/>
          <w:szCs w:val="28"/>
        </w:rPr>
        <w:footnoteReference w:id="95"/>
      </w:r>
    </w:p>
    <w:p w14:paraId="06FFC8D7" w14:textId="77777777" w:rsidR="007F6C38" w:rsidRPr="00886449" w:rsidRDefault="007F6C38" w:rsidP="007F6C38">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Фамилия, имя обучающегося_________ </w:t>
      </w:r>
    </w:p>
    <w:p w14:paraId="1DC88B0B" w14:textId="77777777" w:rsidR="007F6C38" w:rsidRPr="00886449" w:rsidRDefault="007F6C38" w:rsidP="007F6C38">
      <w:pPr>
        <w:pStyle w:val="ab"/>
        <w:spacing w:line="360" w:lineRule="auto"/>
        <w:ind w:left="0" w:firstLine="709"/>
        <w:jc w:val="both"/>
        <w:rPr>
          <w:rFonts w:ascii="Times New Roman" w:hAnsi="Times New Roman" w:cs="Times New Roman"/>
          <w:b/>
          <w:i/>
          <w:sz w:val="28"/>
          <w:szCs w:val="28"/>
        </w:rPr>
      </w:pPr>
      <w:r w:rsidRPr="00886449">
        <w:rPr>
          <w:rFonts w:ascii="Times New Roman" w:hAnsi="Times New Roman" w:cs="Times New Roman"/>
          <w:b/>
          <w:i/>
          <w:sz w:val="28"/>
          <w:szCs w:val="28"/>
        </w:rPr>
        <w:t>Первое полугодие</w:t>
      </w:r>
    </w:p>
    <w:p w14:paraId="318ADB8C" w14:textId="77777777" w:rsidR="007F6C38" w:rsidRPr="00886449" w:rsidRDefault="007F6C38" w:rsidP="007F6C38">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Общее время на курс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 часов: первая четверть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…часа, вторая четверть – ... час</w:t>
      </w:r>
      <w:r w:rsidRPr="00886449">
        <w:rPr>
          <w:rStyle w:val="a5"/>
          <w:rFonts w:ascii="Times New Roman" w:hAnsi="Times New Roman" w:cs="Times New Roman"/>
          <w:sz w:val="28"/>
          <w:szCs w:val="28"/>
        </w:rPr>
        <w:footnoteReference w:id="96"/>
      </w:r>
      <w:r w:rsidRPr="00886449">
        <w:rPr>
          <w:rFonts w:ascii="Times New Roman" w:hAnsi="Times New Roman" w:cs="Times New Roman"/>
          <w:sz w:val="28"/>
          <w:szCs w:val="28"/>
        </w:rPr>
        <w:t xml:space="preserve">. </w:t>
      </w:r>
    </w:p>
    <w:p w14:paraId="37154654" w14:textId="77777777" w:rsidR="007F6C38" w:rsidRPr="00886449" w:rsidRDefault="007F6C38" w:rsidP="007F6C38">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7F6C38" w:rsidRPr="00886449" w14:paraId="0CF4CE50" w14:textId="77777777" w:rsidTr="007F6C38">
        <w:tc>
          <w:tcPr>
            <w:tcW w:w="2943" w:type="dxa"/>
          </w:tcPr>
          <w:p w14:paraId="4637CE65"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2155" w:type="dxa"/>
          </w:tcPr>
          <w:p w14:paraId="65F5D646"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Темы </w:t>
            </w:r>
          </w:p>
          <w:p w14:paraId="232A369D"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807" w:type="dxa"/>
          </w:tcPr>
          <w:p w14:paraId="257DF031"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6B744264"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6623F82D"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269B7F1F" w14:textId="77777777" w:rsidR="007F6C38" w:rsidRPr="00886449" w:rsidRDefault="007F6C38" w:rsidP="007F6C38">
      <w:pPr>
        <w:pStyle w:val="ab"/>
        <w:spacing w:line="360" w:lineRule="auto"/>
        <w:ind w:left="0"/>
        <w:jc w:val="both"/>
        <w:rPr>
          <w:rFonts w:ascii="Times New Roman" w:hAnsi="Times New Roman" w:cs="Times New Roman"/>
          <w:b/>
          <w:i/>
          <w:sz w:val="28"/>
          <w:szCs w:val="28"/>
        </w:rPr>
      </w:pPr>
    </w:p>
    <w:p w14:paraId="36689A9C" w14:textId="77777777" w:rsidR="007F6C38" w:rsidRPr="00886449" w:rsidRDefault="007F6C38" w:rsidP="007F6C38">
      <w:pPr>
        <w:pStyle w:val="ab"/>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27"/>
        <w:gridCol w:w="2835"/>
        <w:gridCol w:w="1984"/>
      </w:tblGrid>
      <w:tr w:rsidR="007F6C38" w:rsidRPr="00886449" w14:paraId="5B26ED56" w14:textId="77777777" w:rsidTr="007F6C38">
        <w:tc>
          <w:tcPr>
            <w:tcW w:w="2943" w:type="dxa"/>
          </w:tcPr>
          <w:p w14:paraId="66001E0C"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 примерное количество часов</w:t>
            </w:r>
          </w:p>
        </w:tc>
        <w:tc>
          <w:tcPr>
            <w:tcW w:w="2127" w:type="dxa"/>
          </w:tcPr>
          <w:p w14:paraId="2D8DA839"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Речевой материал </w:t>
            </w:r>
          </w:p>
        </w:tc>
        <w:tc>
          <w:tcPr>
            <w:tcW w:w="2835" w:type="dxa"/>
          </w:tcPr>
          <w:p w14:paraId="2E7B61D5"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 xml:space="preserve">Характеристика </w:t>
            </w:r>
          </w:p>
          <w:p w14:paraId="4E64FB06"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деятельности обучающегося</w:t>
            </w:r>
          </w:p>
        </w:tc>
        <w:tc>
          <w:tcPr>
            <w:tcW w:w="1984" w:type="dxa"/>
          </w:tcPr>
          <w:p w14:paraId="12FEFC6F" w14:textId="77777777" w:rsidR="007F6C38" w:rsidRPr="00886449" w:rsidRDefault="007F6C38" w:rsidP="007F6C38">
            <w:pPr>
              <w:spacing w:line="360" w:lineRule="auto"/>
              <w:jc w:val="both"/>
              <w:rPr>
                <w:rFonts w:ascii="Times New Roman" w:hAnsi="Times New Roman" w:cs="Times New Roman"/>
                <w:b/>
                <w:sz w:val="28"/>
                <w:szCs w:val="28"/>
              </w:rPr>
            </w:pPr>
            <w:r w:rsidRPr="00886449">
              <w:rPr>
                <w:rFonts w:ascii="Times New Roman" w:hAnsi="Times New Roman" w:cs="Times New Roman"/>
                <w:b/>
                <w:sz w:val="28"/>
                <w:szCs w:val="28"/>
              </w:rPr>
              <w:t>Ориентировочные сроки</w:t>
            </w:r>
          </w:p>
        </w:tc>
      </w:tr>
    </w:tbl>
    <w:p w14:paraId="7F6BF33A" w14:textId="77777777" w:rsidR="007F6C38" w:rsidRPr="00886449" w:rsidRDefault="007F6C38" w:rsidP="007F6C38">
      <w:pPr>
        <w:spacing w:line="360" w:lineRule="auto"/>
        <w:ind w:firstLine="709"/>
        <w:jc w:val="both"/>
        <w:rPr>
          <w:rFonts w:ascii="Times New Roman" w:hAnsi="Times New Roman" w:cs="Times New Roman"/>
          <w:b/>
          <w:sz w:val="28"/>
          <w:szCs w:val="28"/>
          <w:u w:val="single"/>
        </w:rPr>
      </w:pPr>
    </w:p>
    <w:p w14:paraId="6B5EE2FE"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u w:val="single"/>
        </w:rPr>
        <w:t>Первое полугодие</w:t>
      </w:r>
    </w:p>
    <w:p w14:paraId="32370BE8" w14:textId="77777777" w:rsidR="007F6C38" w:rsidRPr="00886449" w:rsidRDefault="007F6C38" w:rsidP="007F6C38">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314674F4" w14:textId="6B0B76D8" w:rsidR="007F6C38" w:rsidRPr="00886449" w:rsidRDefault="007F6C38" w:rsidP="007F6C38">
      <w:pPr>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5D5F1AD6"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886449">
        <w:rPr>
          <w:rFonts w:ascii="Times New Roman" w:hAnsi="Times New Roman" w:cs="Times New Roman"/>
          <w:bCs/>
          <w:iCs/>
          <w:sz w:val="28"/>
          <w:szCs w:val="28"/>
        </w:rPr>
        <w:t xml:space="preserve">, включающих до 20 предложений (с </w:t>
      </w:r>
      <w:r w:rsidRPr="00886449">
        <w:rPr>
          <w:rFonts w:ascii="Times New Roman" w:hAnsi="Times New Roman" w:cs="Times New Roman"/>
          <w:bCs/>
          <w:iCs/>
          <w:sz w:val="28"/>
          <w:szCs w:val="28"/>
        </w:rPr>
        <w:lastRenderedPageBreak/>
        <w:t>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w:t>
      </w:r>
      <w:r w:rsidRPr="00886449">
        <w:rPr>
          <w:rStyle w:val="a5"/>
          <w:rFonts w:ascii="Times New Roman" w:hAnsi="Times New Roman" w:cs="Times New Roman"/>
          <w:bCs/>
          <w:iCs/>
          <w:sz w:val="28"/>
          <w:szCs w:val="28"/>
        </w:rPr>
        <w:footnoteReference w:id="97"/>
      </w:r>
      <w:r w:rsidRPr="00886449">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раз</w:t>
      </w:r>
      <w:r w:rsidRPr="00886449">
        <w:rPr>
          <w:rFonts w:ascii="Times New Roman" w:hAnsi="Times New Roman" w:cs="Times New Roman"/>
          <w:bCs/>
          <w:iCs/>
          <w:sz w:val="28"/>
          <w:szCs w:val="28"/>
        </w:rPr>
        <w:softHyphen/>
        <w:t xml:space="preserve">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w:t>
      </w:r>
      <w:r w:rsidRPr="00886449">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коротких текстов разными дикторами (с различными тембрами голосов) в естественных условиях коммуникации</w:t>
      </w:r>
      <w:r w:rsidRPr="00886449">
        <w:rPr>
          <w:rStyle w:val="a5"/>
          <w:rFonts w:ascii="Times New Roman" w:hAnsi="Times New Roman" w:cs="Times New Roman"/>
          <w:color w:val="231F20"/>
          <w:sz w:val="28"/>
          <w:szCs w:val="28"/>
        </w:rPr>
        <w:footnoteReference w:id="98"/>
      </w:r>
      <w:r w:rsidRPr="00886449">
        <w:rPr>
          <w:rFonts w:ascii="Times New Roman" w:hAnsi="Times New Roman" w:cs="Times New Roman"/>
          <w:color w:val="231F20"/>
          <w:sz w:val="28"/>
          <w:szCs w:val="28"/>
        </w:rPr>
        <w:t>, а также в аудиозаписи;</w:t>
      </w:r>
    </w:p>
    <w:p w14:paraId="24955FD5"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на слух отдельных фраз</w:t>
      </w:r>
      <w:r w:rsidRPr="00886449">
        <w:rPr>
          <w:rFonts w:ascii="Times New Roman" w:hAnsi="Times New Roman" w:cs="Times New Roman"/>
          <w:bCs/>
          <w:iCs/>
          <w:sz w:val="28"/>
          <w:szCs w:val="28"/>
        </w:rPr>
        <w:t xml:space="preserve"> разговорного, учебно-</w:t>
      </w:r>
      <w:r w:rsidRPr="00886449">
        <w:rPr>
          <w:rFonts w:ascii="Times New Roman" w:hAnsi="Times New Roman" w:cs="Times New Roman"/>
          <w:bCs/>
          <w:iCs/>
          <w:sz w:val="28"/>
          <w:szCs w:val="28"/>
        </w:rPr>
        <w:lastRenderedPageBreak/>
        <w:t xml:space="preserve">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учётом индивидуальных возможностей обучающихся); опознавание новых фраз в сочетании с речевым материалом (фразами, словами и словосочетаниями), знакомым по звучанию;</w:t>
      </w:r>
      <w:r w:rsidRPr="00886449">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118A2AED"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886449">
        <w:rPr>
          <w:rFonts w:ascii="Times New Roman" w:hAnsi="Times New Roman" w:cs="Times New Roman"/>
          <w:bCs/>
          <w:iCs/>
          <w:sz w:val="28"/>
          <w:szCs w:val="28"/>
        </w:rPr>
        <w:t xml:space="preserve">при предъявлении учителем голосом разговорной громкости/шёпотом при увеличении расстояния (с учётом индивидуальных возможностей обучающихся); опознавание новых слов и словосочетаний в сочетании со знакомыми по звучанию; </w:t>
      </w:r>
      <w:r w:rsidRPr="00886449">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7C9D7094"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слов, близких по звучанию</w:t>
      </w:r>
      <w:r w:rsidRPr="00886449">
        <w:rPr>
          <w:rFonts w:ascii="Times New Roman" w:hAnsi="Times New Roman" w:cs="Times New Roman"/>
          <w:bCs/>
          <w:iCs/>
          <w:sz w:val="28"/>
          <w:szCs w:val="28"/>
        </w:rPr>
        <w:t xml:space="preserve">, 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p>
    <w:p w14:paraId="3EF4DD98"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52E5E590"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8A49AE1" w14:textId="77777777" w:rsidR="007F6C38" w:rsidRPr="00886449" w:rsidRDefault="007F6C38" w:rsidP="007F6C38">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3DD69436" w14:textId="77777777" w:rsidR="007F6C38" w:rsidRPr="00886449" w:rsidRDefault="007F6C38" w:rsidP="00C372A1">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lastRenderedPageBreak/>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 </w:t>
      </w:r>
    </w:p>
    <w:p w14:paraId="6C00B9BA" w14:textId="77777777" w:rsidR="007F6C38" w:rsidRPr="00886449" w:rsidRDefault="007F6C38" w:rsidP="007F6C38">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72E1F3CD"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Cs/>
          <w:iCs/>
          <w:sz w:val="28"/>
          <w:szCs w:val="28"/>
        </w:rPr>
        <w:t>восприятие на слух текстов – адаптированных и неадаптированных текстов монологического характера, включающих до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886449">
        <w:rPr>
          <w:rFonts w:ascii="Times New Roman" w:hAnsi="Times New Roman" w:cs="Times New Roman"/>
          <w:bCs/>
          <w:iCs/>
          <w:sz w:val="28"/>
          <w:szCs w:val="28"/>
        </w:rPr>
        <w:softHyphen/>
        <w:t xml:space="preserve">говорного, официально-делового, учебно-научного, научно- 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 xml:space="preserve">при предъявлении текстов не только в нормальном, но и умеренно – быстром темпе; при предъявлении коротких </w:t>
      </w:r>
      <w:r w:rsidRPr="00886449">
        <w:rPr>
          <w:rFonts w:ascii="Times New Roman" w:hAnsi="Times New Roman" w:cs="Times New Roman"/>
          <w:color w:val="231F20"/>
          <w:sz w:val="28"/>
          <w:szCs w:val="28"/>
        </w:rPr>
        <w:lastRenderedPageBreak/>
        <w:t>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6152FA94" w14:textId="77777777" w:rsidR="007F6C38" w:rsidRPr="00886449" w:rsidRDefault="007F6C38" w:rsidP="00C372A1">
      <w:pPr>
        <w:pStyle w:val="ab"/>
        <w:widowControl w:val="0"/>
        <w:numPr>
          <w:ilvl w:val="0"/>
          <w:numId w:val="104"/>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 xml:space="preserve">в разных акустических условиях: </w:t>
      </w:r>
      <w:r w:rsidRPr="00886449">
        <w:rPr>
          <w:rFonts w:ascii="Times New Roman" w:hAnsi="Times New Roman" w:cs="Times New Roman"/>
          <w:color w:val="231F20"/>
          <w:sz w:val="28"/>
          <w:szCs w:val="28"/>
        </w:rPr>
        <w:t>при предъявлении фраз не только в нормальном, но и умеренно-быстром темпе; при предъявлении фраз разными дикторами в естественных условиях коммуникации, а также в видеозаписи;</w:t>
      </w:r>
      <w:r w:rsidRPr="00886449">
        <w:rPr>
          <w:rFonts w:ascii="Times New Roman" w:hAnsi="Times New Roman" w:cs="Times New Roman"/>
          <w:bCs/>
          <w:iCs/>
          <w:sz w:val="28"/>
          <w:szCs w:val="28"/>
        </w:rPr>
        <w:t xml:space="preserve"> опознавание новых фраз в сочетании с речевым материалом (фразами, словами и словосочетаниями), отработанным при слухозрительном восприятии;</w:t>
      </w:r>
    </w:p>
    <w:p w14:paraId="4763EA63" w14:textId="77777777" w:rsidR="007F6C38" w:rsidRPr="00886449" w:rsidRDefault="007F6C38"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слов и словосочетаний</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w:t>
      </w:r>
      <w:r w:rsidRPr="00886449">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r w:rsidRPr="00886449">
        <w:rPr>
          <w:rFonts w:ascii="Times New Roman" w:hAnsi="Times New Roman" w:cs="Times New Roman"/>
          <w:bCs/>
          <w:iCs/>
          <w:sz w:val="28"/>
          <w:szCs w:val="28"/>
        </w:rPr>
        <w:t xml:space="preserve"> опознавание новых слов и словосочетаний в сочетании с отработанными при слухозрительном восприятии;</w:t>
      </w:r>
    </w:p>
    <w:p w14:paraId="5F23C403"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7A237E14" w14:textId="77777777" w:rsidR="007F6C38" w:rsidRPr="00886449" w:rsidRDefault="007F6C38" w:rsidP="00C372A1">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3EA8C10C" w14:textId="77777777" w:rsidR="007F6C38" w:rsidRPr="00886449" w:rsidRDefault="007F6C38" w:rsidP="007F6C38">
      <w:pPr>
        <w:pStyle w:val="ab"/>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Примерные темы:</w:t>
      </w:r>
      <w:r w:rsidRPr="00886449">
        <w:rPr>
          <w:rFonts w:ascii="Times New Roman" w:hAnsi="Times New Roman" w:cs="Times New Roman"/>
          <w:sz w:val="28"/>
          <w:szCs w:val="28"/>
        </w:rPr>
        <w:t xml:space="preserve"> «Права и обязанности граждан Российской Федерации», «Моя будущая профессия», «Деловые документы», «Известные </w:t>
      </w:r>
      <w:r w:rsidRPr="00886449">
        <w:rPr>
          <w:rFonts w:ascii="Times New Roman" w:hAnsi="Times New Roman" w:cs="Times New Roman"/>
          <w:sz w:val="28"/>
          <w:szCs w:val="28"/>
        </w:rPr>
        <w:lastRenderedPageBreak/>
        <w:t>люди», «Будь здоров», «Изучаем школьные предметы. Готовимся к экзаменам».</w:t>
      </w:r>
      <w:r w:rsidRPr="00886449">
        <w:rPr>
          <w:rStyle w:val="a5"/>
          <w:rFonts w:ascii="Times New Roman" w:hAnsi="Times New Roman" w:cs="Times New Roman"/>
          <w:sz w:val="28"/>
          <w:szCs w:val="28"/>
        </w:rPr>
        <w:footnoteReference w:id="99"/>
      </w:r>
      <w:r w:rsidRPr="00886449">
        <w:rPr>
          <w:rFonts w:ascii="Times New Roman" w:hAnsi="Times New Roman" w:cs="Times New Roman"/>
          <w:sz w:val="28"/>
          <w:szCs w:val="28"/>
        </w:rPr>
        <w:t xml:space="preserve"> </w:t>
      </w:r>
    </w:p>
    <w:p w14:paraId="6B02C5E5" w14:textId="77777777" w:rsidR="007F6C38" w:rsidRPr="00886449" w:rsidRDefault="007F6C38" w:rsidP="007F6C38">
      <w:pPr>
        <w:pStyle w:val="a8"/>
        <w:shd w:val="clear" w:color="auto" w:fill="FFFFFF"/>
        <w:spacing w:after="0" w:line="360" w:lineRule="auto"/>
        <w:ind w:firstLine="709"/>
        <w:jc w:val="both"/>
        <w:rPr>
          <w:b/>
          <w:sz w:val="28"/>
          <w:szCs w:val="28"/>
        </w:rPr>
      </w:pPr>
      <w:r w:rsidRPr="00886449">
        <w:rPr>
          <w:b/>
          <w:sz w:val="28"/>
          <w:szCs w:val="28"/>
        </w:rPr>
        <w:t>Речевой материал</w:t>
      </w:r>
      <w:r w:rsidRPr="00886449">
        <w:rPr>
          <w:rStyle w:val="a5"/>
          <w:b/>
          <w:sz w:val="28"/>
          <w:szCs w:val="28"/>
        </w:rPr>
        <w:footnoteReference w:id="100"/>
      </w:r>
    </w:p>
    <w:p w14:paraId="646EC88B" w14:textId="77777777" w:rsidR="007F6C38" w:rsidRPr="00886449" w:rsidRDefault="007F6C38" w:rsidP="007F6C38">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Примеры фраз, слов и словосочетаний</w:t>
      </w:r>
    </w:p>
    <w:p w14:paraId="61680D4E" w14:textId="77777777" w:rsidR="007F2030" w:rsidRPr="00886449" w:rsidRDefault="007F6C38"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w:t>
      </w:r>
      <w:r w:rsidRPr="00886449">
        <w:rPr>
          <w:rFonts w:ascii="Times New Roman" w:hAnsi="Times New Roman" w:cs="Times New Roman"/>
          <w:bCs/>
          <w:sz w:val="28"/>
          <w:szCs w:val="28"/>
          <w:shd w:val="clear" w:color="auto" w:fill="FFFFFF"/>
        </w:rPr>
        <w:t xml:space="preserve">рава и обязанности гражданина Российской Федерации </w:t>
      </w:r>
      <w:r w:rsidRPr="00886449">
        <w:rPr>
          <w:rFonts w:ascii="Times New Roman" w:hAnsi="Times New Roman" w:cs="Times New Roman"/>
          <w:sz w:val="28"/>
          <w:szCs w:val="28"/>
          <w:shd w:val="clear" w:color="auto" w:fill="FFFFFF"/>
        </w:rPr>
        <w:t xml:space="preserve">закреплены в Конституции Российской Федерации, а также </w:t>
      </w:r>
      <w:r w:rsidR="007F2030" w:rsidRPr="00886449">
        <w:rPr>
          <w:rFonts w:ascii="Times New Roman" w:hAnsi="Times New Roman" w:cs="Times New Roman"/>
          <w:sz w:val="28"/>
          <w:szCs w:val="28"/>
          <w:shd w:val="clear" w:color="auto" w:fill="FFFFFF"/>
        </w:rPr>
        <w:t xml:space="preserve">в ратифицированных </w:t>
      </w:r>
      <w:r w:rsidRPr="00886449">
        <w:rPr>
          <w:rFonts w:ascii="Times New Roman" w:hAnsi="Times New Roman" w:cs="Times New Roman"/>
          <w:sz w:val="28"/>
          <w:szCs w:val="28"/>
          <w:shd w:val="clear" w:color="auto" w:fill="FFFFFF"/>
        </w:rPr>
        <w:t>Российской Федерацией международных соглашениях.</w:t>
      </w:r>
      <w:r w:rsidR="007F2030" w:rsidRPr="00886449">
        <w:rPr>
          <w:rFonts w:ascii="Times New Roman" w:hAnsi="Times New Roman" w:cs="Times New Roman"/>
          <w:sz w:val="28"/>
          <w:szCs w:val="28"/>
          <w:shd w:val="clear" w:color="auto" w:fill="FFFFFF"/>
        </w:rPr>
        <w:t xml:space="preserve"> Подготовить компьютерную презентацию и устное выступление по теме «Права граждан России» («Обязанности граждан России», «Права лиц с нарушениями слуха»). </w:t>
      </w:r>
      <w:r w:rsidRPr="00886449">
        <w:rPr>
          <w:rFonts w:ascii="Times New Roman" w:hAnsi="Times New Roman" w:cs="Times New Roman"/>
          <w:sz w:val="28"/>
          <w:szCs w:val="28"/>
        </w:rPr>
        <w:t xml:space="preserve">Первые упоминания о лицах с нарушениями слуха появились в России в документах </w:t>
      </w:r>
      <w:r w:rsidRPr="00886449">
        <w:rPr>
          <w:rFonts w:ascii="Times New Roman" w:hAnsi="Times New Roman" w:cs="Times New Roman"/>
          <w:sz w:val="28"/>
          <w:szCs w:val="28"/>
          <w:lang w:val="en-US"/>
        </w:rPr>
        <w:t>XVII</w:t>
      </w:r>
      <w:r w:rsidRPr="00886449">
        <w:rPr>
          <w:rFonts w:ascii="Times New Roman" w:hAnsi="Times New Roman" w:cs="Times New Roman"/>
          <w:sz w:val="28"/>
          <w:szCs w:val="28"/>
        </w:rPr>
        <w:t xml:space="preserve"> столетия. В «Уложении» царя Алексея Михайловича в 1649 году появились упоминания об имущественных и гражданских правах глухих.</w:t>
      </w:r>
      <w:r w:rsidR="007F2030" w:rsidRPr="00886449">
        <w:rPr>
          <w:rFonts w:ascii="Times New Roman" w:hAnsi="Times New Roman" w:cs="Times New Roman"/>
          <w:sz w:val="28"/>
          <w:szCs w:val="28"/>
        </w:rPr>
        <w:t xml:space="preserve"> Законы, определявшие права лиц с нарушениями слуха, были гуманными, выражали сочувствие и заботу об их судьбе.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Важное значение в России придается социальной защите инвалидов по слуху. Инвалидам по слуху обеспечиваются лекарствами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обеспечивается профессиональное обучение, </w:t>
      </w:r>
      <w:r w:rsidR="007F2030" w:rsidRPr="00886449">
        <w:rPr>
          <w:rFonts w:ascii="Times New Roman" w:hAnsi="Times New Roman" w:cs="Times New Roman"/>
          <w:sz w:val="28"/>
          <w:szCs w:val="28"/>
        </w:rPr>
        <w:lastRenderedPageBreak/>
        <w:t xml:space="preserve">вводится квота на рабочие места для инвалидов, специально оборудуются рабочие места. </w:t>
      </w:r>
    </w:p>
    <w:p w14:paraId="6FD35262"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Какие в твоем городе имеются возможности для получения профессионального образования людям с нарушениями слуха? Ты уже посетил колледжи, в которых могут обучаться ребята с нарушениями слуха? Ты был на Дне открытых дверей в колледже, котором могут обучаться ребята с нарушениями слуха? Какую ты выбрал профессию? Кем и где ты хочешь работать? Почему ты выбрал эту профессию? Кем ты хочешь быть? Какие личные качества позволяют тебе выбрать эту профессию? </w:t>
      </w:r>
    </w:p>
    <w:p w14:paraId="190C6CC5"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Резюме – это деловой документ, который необходим при поиске работы.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Каковы Ваши профессиональные (личные) качества?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речью. Вы можете общаться со слышащими людьми при использовании устной речи? Практически свободно общаюсь со слышащими людьми на основе устной речи, пользуюсь индивидуальными слуховыми аппаратами. Вы владеете компьютерными технологиями? Если у вас есть водительские права? Вопросы зарплаты лучше обсудить с работодателем при личной встрече. Проследите, чтобы Ваше резюме было оформлено в одном стиле: простой шрифт (размер не больше 12-го), даты, названия компаний и учебных заведений – жирным шрифтом. Резюме должно быть кратким. Проверьте текст на наличие ошибок. Наличие орфографических и стилистических ошибок может сразу испортить впечатление о Вас. Резюме рассылаются по кадровым агентствам и предлагаются работодателю. Правильно составленное резюме поможет Вам устроиться на работу. </w:t>
      </w:r>
    </w:p>
    <w:p w14:paraId="0CB57C17" w14:textId="77777777" w:rsidR="007F2030" w:rsidRPr="00886449" w:rsidRDefault="007F2030" w:rsidP="007F2030">
      <w:pPr>
        <w:shd w:val="clear" w:color="auto" w:fill="FFFFFF"/>
        <w:spacing w:line="360" w:lineRule="auto"/>
        <w:ind w:firstLine="709"/>
        <w:jc w:val="both"/>
        <w:rPr>
          <w:rFonts w:ascii="Times New Roman" w:eastAsia="Arial Unicode MS" w:hAnsi="Times New Roman" w:cs="Times New Roman"/>
          <w:sz w:val="28"/>
          <w:szCs w:val="28"/>
        </w:rPr>
      </w:pPr>
      <w:r w:rsidRPr="00886449">
        <w:rPr>
          <w:rFonts w:ascii="Times New Roman" w:eastAsia="Arial Unicode MS" w:hAnsi="Times New Roman" w:cs="Times New Roman"/>
          <w:sz w:val="28"/>
          <w:szCs w:val="28"/>
        </w:rPr>
        <w:t xml:space="preserve">Доктор Лиза -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XX века Елизавета Петровна Глинка </w:t>
      </w:r>
      <w:r w:rsidRPr="00886449">
        <w:rPr>
          <w:rFonts w:ascii="Times New Roman" w:eastAsia="Arial Unicode MS" w:hAnsi="Times New Roman" w:cs="Times New Roman"/>
          <w:sz w:val="28"/>
          <w:szCs w:val="28"/>
        </w:rPr>
        <w:lastRenderedPageBreak/>
        <w:t>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Доктор Лиза   - наша современница. Люди будут помнить всегда Доктора Лизу!</w:t>
      </w:r>
    </w:p>
    <w:p w14:paraId="29662C83"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Пересказ текста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сложное задание, поэтому готовиться к нему надо сразу, как только начинается учебный год. Подготовиться к экзамену тебе поможет пересказ содержания прочитанных книг, статей кому-нибудь в семье. Выпускнику предоставляется карточка с тремя вариантами заданий. Тебе надо выбрать одно задание. Можно выбрать описание, повествование или рассуждение. Задания 1 и 2 выполняются с использованием одного текста научно-публицистического характера: задание 1 – чтение текста, задание 2 - пересказ прочитанного текста. В задании 3 предлагается выбрать один из трёх предложенных вариантов задания монолога: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4FC6733B"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eastAsia="Geneva CY" w:hAnsi="Times New Roman" w:cs="Times New Roman"/>
          <w:sz w:val="28"/>
          <w:szCs w:val="28"/>
        </w:rPr>
        <w:t xml:space="preserve">Правильное питание необходимо для здоровья. </w:t>
      </w:r>
      <w:r w:rsidRPr="00886449">
        <w:rPr>
          <w:rFonts w:ascii="Times New Roman" w:hAnsi="Times New Roman" w:cs="Times New Roman"/>
          <w:sz w:val="28"/>
          <w:szCs w:val="28"/>
        </w:rPr>
        <w:t xml:space="preserve">Чтобы быть здоровым надо правильно питаться. Правильное питание необходимо для здоровья. Без пищи человек погибнет.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5147A5CA"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w:t>
      </w:r>
      <w:r w:rsidRPr="00886449">
        <w:rPr>
          <w:rFonts w:ascii="Times New Roman" w:hAnsi="Times New Roman" w:cs="Times New Roman"/>
          <w:bCs/>
          <w:sz w:val="28"/>
          <w:szCs w:val="28"/>
          <w:shd w:val="clear" w:color="auto" w:fill="FFFFFF"/>
        </w:rPr>
        <w:t xml:space="preserve">рава (обязанности) человека (гражданина, гражданина </w:t>
      </w:r>
      <w:r w:rsidRPr="00886449">
        <w:rPr>
          <w:rFonts w:ascii="Times New Roman" w:hAnsi="Times New Roman" w:cs="Times New Roman"/>
          <w:sz w:val="28"/>
          <w:szCs w:val="28"/>
          <w:shd w:val="clear" w:color="auto" w:fill="FFFFFF"/>
        </w:rPr>
        <w:t>Российской Федерации</w:t>
      </w:r>
      <w:r w:rsidRPr="00886449">
        <w:rPr>
          <w:rFonts w:ascii="Times New Roman" w:hAnsi="Times New Roman" w:cs="Times New Roman"/>
          <w:bCs/>
          <w:sz w:val="28"/>
          <w:szCs w:val="28"/>
          <w:shd w:val="clear" w:color="auto" w:fill="FFFFFF"/>
        </w:rPr>
        <w:t xml:space="preserve">), права (обязанности) гражданина, </w:t>
      </w:r>
      <w:r w:rsidRPr="00886449">
        <w:rPr>
          <w:rFonts w:ascii="Times New Roman" w:hAnsi="Times New Roman" w:cs="Times New Roman"/>
          <w:sz w:val="28"/>
          <w:szCs w:val="28"/>
          <w:shd w:val="clear" w:color="auto" w:fill="FFFFFF"/>
        </w:rPr>
        <w:t xml:space="preserve">Конституция Российской Федерации, ратифицированные Российской Федерацией международные </w:t>
      </w:r>
      <w:r w:rsidRPr="00886449">
        <w:rPr>
          <w:rFonts w:ascii="Times New Roman" w:hAnsi="Times New Roman" w:cs="Times New Roman"/>
          <w:sz w:val="28"/>
          <w:szCs w:val="28"/>
          <w:shd w:val="clear" w:color="auto" w:fill="FFFFFF"/>
        </w:rPr>
        <w:lastRenderedPageBreak/>
        <w:t xml:space="preserve">соглашения, закреплены, представлены, изложены, права </w:t>
      </w:r>
      <w:r w:rsidRPr="00886449">
        <w:rPr>
          <w:rFonts w:ascii="Times New Roman" w:hAnsi="Times New Roman" w:cs="Times New Roman"/>
          <w:sz w:val="28"/>
          <w:szCs w:val="28"/>
        </w:rPr>
        <w:t>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44B0086E"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Профессиональное образование, люди (лица) с нарушениями слуха, колледж, посетить колледж, могут обучаться ребята с нарушениями слуха, День открытых дверей в колледже, выбрать профессию, кем (где) ты хочешь работать, кем и где, личные качества будущая профессия. </w:t>
      </w:r>
    </w:p>
    <w:p w14:paraId="304039D4"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Резюме, деловой документ, поиск работы, составить резюме, должность, фамилия, имя, отчество, профессиональные (личные) качества, Ваши достоинства, личные достижения,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среди лиц с нарушениями слуха, хотелось бы работать, уровень владения  компьютерными технологиями, зарплата, лучше обсудить с работодателем, личная встреча, оформлено в одном стиле, простой (жирный) шрифт, названия компаний и учебных заведений, наличие ошибок, испортить впечатление, кадровые агентства, работодатель, устроиться на работу.</w:t>
      </w:r>
    </w:p>
    <w:p w14:paraId="2AF75A00"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w:t>
      </w:r>
      <w:r w:rsidRPr="00886449">
        <w:rPr>
          <w:rFonts w:ascii="Times New Roman" w:hAnsi="Times New Roman" w:cs="Times New Roman"/>
          <w:sz w:val="28"/>
          <w:szCs w:val="28"/>
        </w:rPr>
        <w:lastRenderedPageBreak/>
        <w:t>детей, во время очередной поездки, Донецк, погибла, современница, люди будут помнить.</w:t>
      </w:r>
    </w:p>
    <w:p w14:paraId="6E447FA0"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Пересказ текста, сложное задание, начинать готовиться сразу (заранее), учебный год, как только начинается, выпускник, предоставляется карточка, с тремя вариантами заданий, необходимо (надо) выбрать один вариант задания, три темы, три типа речи, описание, повествование, рассуждение,  чтение (пересказ) текста, описание фотографии, повествование на основе жизненного опыта, рассуждение по одной из проблем, задание один (два, три. четыре), диалог, экзаменатор, ответь на вопросы экзаменатора, тема задания, постарайтесь говорить ясно и чётко, полностью выполнить задания, старайтесь говорить грамотно. </w:t>
      </w:r>
    </w:p>
    <w:p w14:paraId="54E0FDDB"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Белки, углеводы, жиры, витамины, минеральные вещества, бодрость, здоровье, клетка, пища, еда, питание, правильное питание, сохранить здоровье. </w:t>
      </w:r>
    </w:p>
    <w:p w14:paraId="5677A794" w14:textId="77777777" w:rsidR="007F2030" w:rsidRPr="00886449" w:rsidRDefault="007F2030" w:rsidP="007F2030">
      <w:pPr>
        <w:pStyle w:val="ab"/>
        <w:spacing w:line="360" w:lineRule="auto"/>
        <w:ind w:left="0"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4764BD9E"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знаешь, что пересказ текста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сложное задание? – Конечно, знаю.  Мы начали готовиться к нему заранее. – И мы начали готовиться к экзаменам, как только начался учебный год. </w:t>
      </w:r>
    </w:p>
    <w:p w14:paraId="7ECB42F7"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знаешь, что такое протеин? - Да, знаю. Протеин – это белок. Он необходим для построения новых клеток в организме. Протеин находится в молоке, яйцах, сыре, мясе и рыбе. </w:t>
      </w:r>
    </w:p>
    <w:p w14:paraId="56D50580" w14:textId="77777777" w:rsidR="007F2030" w:rsidRPr="00886449" w:rsidRDefault="007F2030" w:rsidP="007F2030">
      <w:pPr>
        <w:pStyle w:val="ab"/>
        <w:shd w:val="clear" w:color="auto" w:fill="FFFFFF"/>
        <w:spacing w:line="360" w:lineRule="auto"/>
        <w:ind w:left="0" w:firstLine="709"/>
        <w:jc w:val="both"/>
        <w:rPr>
          <w:rFonts w:ascii="Times New Roman" w:hAnsi="Times New Roman" w:cs="Times New Roman"/>
          <w:bCs/>
          <w:i/>
          <w:iCs/>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выбрал профессию? – Да. Я хочу быть зубным техником. – Почему? – Мои родители работают зубными техниками. Я был у них на работе много раз. Мне нравится эта профессия.</w:t>
      </w:r>
    </w:p>
    <w:p w14:paraId="4540DE6F"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w:t>
      </w:r>
    </w:p>
    <w:p w14:paraId="64A2277B"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Помощь инвалидам по слуху в России</w:t>
      </w:r>
    </w:p>
    <w:p w14:paraId="3BD18DC0"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w:t>
      </w:r>
      <w:r w:rsidRPr="00886449">
        <w:rPr>
          <w:rFonts w:ascii="Times New Roman" w:hAnsi="Times New Roman" w:cs="Times New Roman"/>
          <w:sz w:val="28"/>
          <w:szCs w:val="28"/>
        </w:rPr>
        <w:lastRenderedPageBreak/>
        <w:t xml:space="preserve">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предоставляются льготы при получении жилья. – Нет. Я этого ещё не знал. Как важна такая помощь государства! – А еще государство обеспечивает образование детей-инвалидов!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Да, мы с тобой это знаем. – А про гарантии трудовой занятости ты знаешь?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Пока не знаю. </w:t>
      </w: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Инвалидам предоставляются гарантии трудовой занятости: обеспечивается профессиональное обучение, вводится квота на рабочие места для инвалидов. Для инвалидов специально оборудуются рабочие места. А еще выплачивается пенсия, пособия. – Понял, а про пенсии я знал. И еще я знаю, что инвалиды по слуху обеспечиваются сурдотехническими средствами, необходимыми им для жизни. – Да! И специальными телефонными аппаратами, бытовыми приборами. – Наше государство заботится об инвалидах по слуху.</w:t>
      </w:r>
    </w:p>
    <w:p w14:paraId="7137C016"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i/>
          <w:sz w:val="28"/>
          <w:szCs w:val="28"/>
        </w:rPr>
        <w:t>Вопросы и задания.</w:t>
      </w:r>
      <w:r w:rsidRPr="00886449">
        <w:rPr>
          <w:rFonts w:ascii="Times New Roman" w:hAnsi="Times New Roman" w:cs="Times New Roman"/>
          <w:sz w:val="28"/>
          <w:szCs w:val="28"/>
        </w:rPr>
        <w:t xml:space="preserve">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Расскажи, что ты знаешь о медицинском и материальном обеспечении инвалидов по слуху, социально-бытовом обслуживании, гарантиях трудоустройства? Как ты считаешь, наше государство заботится об инвалидах по слуху?</w:t>
      </w:r>
    </w:p>
    <w:p w14:paraId="02D0F4D2"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w:t>
      </w:r>
    </w:p>
    <w:p w14:paraId="254CD443" w14:textId="77777777" w:rsidR="007F2030" w:rsidRPr="00886449" w:rsidRDefault="007F2030" w:rsidP="007F2030">
      <w:pPr>
        <w:pStyle w:val="ab"/>
        <w:spacing w:line="360" w:lineRule="auto"/>
        <w:ind w:left="0" w:firstLine="709"/>
        <w:jc w:val="center"/>
        <w:rPr>
          <w:rFonts w:ascii="Times New Roman" w:hAnsi="Times New Roman" w:cs="Times New Roman"/>
          <w:sz w:val="28"/>
          <w:szCs w:val="28"/>
        </w:rPr>
      </w:pPr>
      <w:r w:rsidRPr="00886449">
        <w:rPr>
          <w:rFonts w:ascii="Times New Roman" w:hAnsi="Times New Roman" w:cs="Times New Roman"/>
          <w:sz w:val="28"/>
          <w:szCs w:val="28"/>
        </w:rPr>
        <w:t>Как написать резюме</w:t>
      </w:r>
    </w:p>
    <w:p w14:paraId="0F77DC1F"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04444A3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4ADFAEE4"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Начинать резюме нужно с должности,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 </w:t>
      </w:r>
    </w:p>
    <w:p w14:paraId="0245404A"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напишите: «Я общаюсь на основе устной речи с большим трудом, поэтому хотелось бы работать среди лиц с нарушениями слуха». </w:t>
      </w:r>
    </w:p>
    <w:p w14:paraId="35C01A18"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Отметьте также, владеете ли Вы компьютерными технологиями.</w:t>
      </w:r>
    </w:p>
    <w:p w14:paraId="25B5E1F1"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у вас есть водительские права, а будущая должность связана с разъездами, напишите об этом.</w:t>
      </w:r>
    </w:p>
    <w:p w14:paraId="4DA98F2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Вопросы зарплаты лучше обсудить с работодателем при личной встрече.</w:t>
      </w:r>
    </w:p>
    <w:p w14:paraId="7CE5924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Проследите, чтобы Ваше резюме было оформлено в одном стиле: простой шрифт (размер не больше 12-го), даты, названия компаний и учебных заведений – жирным шрифтом.</w:t>
      </w:r>
    </w:p>
    <w:p w14:paraId="0E296FBC"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Важно, чтобы резюме было кратким. Проверьте текст на наличие ошибок. Наличие ошибок может сразу испортить впечатление о Вас.</w:t>
      </w:r>
    </w:p>
    <w:p w14:paraId="66B02CC7"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0FB2B1F3" w14:textId="77777777" w:rsidR="007F2030" w:rsidRPr="00886449" w:rsidRDefault="007F2030" w:rsidP="007F2030">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Вопросы и задания к тексту. </w:t>
      </w:r>
      <w:r w:rsidRPr="00886449">
        <w:rPr>
          <w:rFonts w:ascii="Times New Roman" w:hAnsi="Times New Roman" w:cs="Times New Roman"/>
          <w:sz w:val="28"/>
          <w:szCs w:val="28"/>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55618115" w14:textId="77777777" w:rsidR="007F2030" w:rsidRPr="00886449" w:rsidRDefault="007F2030" w:rsidP="007F203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101"/>
      </w:r>
    </w:p>
    <w:p w14:paraId="18A1D940"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14181ED4"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lastRenderedPageBreak/>
        <w:t>–</w:t>
      </w: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C6375CA"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речевого дыхания.</w:t>
      </w:r>
    </w:p>
    <w:p w14:paraId="0EAAD13A"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4A2967E0"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3182D2FE"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при необходимости, коррекция нарушений голоса;</w:t>
      </w:r>
    </w:p>
    <w:p w14:paraId="02E53338"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нормального звучания голоса.</w:t>
      </w:r>
    </w:p>
    <w:p w14:paraId="2DEA8FC3"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звуками и их сочетаниями:</w:t>
      </w:r>
    </w:p>
    <w:p w14:paraId="1A99E9F6"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1DB13CBD"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3373E53E"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002E596A"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при необходимости, постановка звуков и их закрепление материале слов, словосочетаний, фраз, а также слогов и слогосочетаний.</w:t>
      </w:r>
    </w:p>
    <w:p w14:paraId="0D28DB7A"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словами:</w:t>
      </w:r>
    </w:p>
    <w:p w14:paraId="737891FD"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w:t>
      </w:r>
    </w:p>
    <w:p w14:paraId="738587BD"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развитие самоконтроля воспроизведения слов;</w:t>
      </w:r>
    </w:p>
    <w:p w14:paraId="64B563DB"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1DC4AEB0" w14:textId="77777777" w:rsidR="007F2030" w:rsidRPr="00886449" w:rsidRDefault="007F2030"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Работа над фразами:</w:t>
      </w:r>
    </w:p>
    <w:p w14:paraId="1D6E5F85"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w:t>
      </w:r>
    </w:p>
    <w:p w14:paraId="2E533308"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lastRenderedPageBreak/>
        <w:t>–</w:t>
      </w:r>
      <w:r w:rsidRPr="00886449">
        <w:rPr>
          <w:rFonts w:ascii="Times New Roman" w:hAnsi="Times New Roman" w:cs="Times New Roman"/>
          <w:sz w:val="28"/>
          <w:szCs w:val="28"/>
        </w:rPr>
        <w:t xml:space="preserve"> развитие самоконтроля воспроизведения фраз;</w:t>
      </w:r>
    </w:p>
    <w:p w14:paraId="48D978D9" w14:textId="77777777" w:rsidR="007F2030" w:rsidRPr="00886449" w:rsidRDefault="007F2030" w:rsidP="007F203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w:t>
      </w:r>
    </w:p>
    <w:p w14:paraId="59FDE67C" w14:textId="77777777" w:rsidR="007F2030" w:rsidRPr="00886449" w:rsidRDefault="007F2030"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 xml:space="preserve">Воспроизведение отработанного речевого материала </w:t>
      </w:r>
      <w:r w:rsidRPr="00886449">
        <w:rPr>
          <w:rFonts w:ascii="Times New Roman" w:hAnsi="Times New Roman" w:cs="Times New Roman"/>
          <w:sz w:val="28"/>
          <w:szCs w:val="28"/>
        </w:rPr>
        <w:t>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C801216" w14:textId="77777777" w:rsidR="007F2030" w:rsidRPr="00886449" w:rsidRDefault="007F2030"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w:t>
      </w:r>
    </w:p>
    <w:p w14:paraId="5842DD89" w14:textId="77777777" w:rsidR="007F2030" w:rsidRPr="00886449" w:rsidRDefault="007F2030" w:rsidP="00C372A1">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1839C13D" w14:textId="77777777" w:rsidR="007F2030" w:rsidRPr="00886449" w:rsidRDefault="007F2030" w:rsidP="007F2030">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886449">
        <w:rPr>
          <w:rFonts w:ascii="Times New Roman" w:eastAsia="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w:t>
      </w:r>
      <w:r w:rsidRPr="00886449">
        <w:rPr>
          <w:rFonts w:ascii="Times New Roman" w:hAnsi="Times New Roman" w:cs="Times New Roman"/>
          <w:sz w:val="28"/>
          <w:szCs w:val="28"/>
        </w:rPr>
        <w:lastRenderedPageBreak/>
        <w:t xml:space="preserve">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7AB70D49" w14:textId="77777777" w:rsidR="007F2030" w:rsidRPr="00886449" w:rsidRDefault="007F2030" w:rsidP="007F2030">
      <w:pPr>
        <w:spacing w:line="360" w:lineRule="auto"/>
        <w:ind w:firstLine="709"/>
        <w:jc w:val="center"/>
        <w:rPr>
          <w:rFonts w:ascii="Times New Roman" w:hAnsi="Times New Roman" w:cs="Times New Roman"/>
          <w:b/>
          <w:sz w:val="28"/>
          <w:szCs w:val="28"/>
          <w:u w:val="single"/>
        </w:rPr>
      </w:pPr>
      <w:r w:rsidRPr="00886449">
        <w:rPr>
          <w:rFonts w:ascii="Times New Roman" w:hAnsi="Times New Roman" w:cs="Times New Roman"/>
          <w:b/>
          <w:sz w:val="28"/>
          <w:szCs w:val="28"/>
          <w:u w:val="single"/>
        </w:rPr>
        <w:t>Второе полугодие</w:t>
      </w:r>
    </w:p>
    <w:p w14:paraId="5B859856" w14:textId="77777777" w:rsidR="007F2030" w:rsidRPr="00886449" w:rsidRDefault="007F2030" w:rsidP="007F203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обучения</w:t>
      </w:r>
    </w:p>
    <w:p w14:paraId="2F320DF5" w14:textId="77777777" w:rsidR="007F2030" w:rsidRPr="00886449" w:rsidRDefault="007F2030" w:rsidP="007F2030">
      <w:pPr>
        <w:shd w:val="clear" w:color="auto" w:fill="FFFFFF"/>
        <w:spacing w:line="360" w:lineRule="auto"/>
        <w:ind w:firstLine="709"/>
        <w:jc w:val="both"/>
        <w:rPr>
          <w:rFonts w:ascii="Times New Roman" w:hAnsi="Times New Roman" w:cs="Times New Roman"/>
          <w:b/>
          <w:bCs/>
          <w:i/>
          <w:iCs/>
          <w:sz w:val="28"/>
          <w:szCs w:val="28"/>
        </w:rPr>
      </w:pPr>
      <w:r w:rsidRPr="00886449">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3F2FBAD7" w14:textId="77777777" w:rsidR="00635BEC" w:rsidRPr="00886449" w:rsidRDefault="00635BEC"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 xml:space="preserve">восприятие на слух текстов </w:t>
      </w:r>
      <w:r w:rsidRPr="00886449">
        <w:rPr>
          <w:rFonts w:ascii="Times New Roman" w:hAnsi="Times New Roman" w:cs="Times New Roman"/>
          <w:sz w:val="28"/>
          <w:szCs w:val="28"/>
        </w:rPr>
        <w:t>–</w:t>
      </w:r>
      <w:r w:rsidRPr="00886449">
        <w:rPr>
          <w:rFonts w:ascii="Times New Roman" w:hAnsi="Times New Roman" w:cs="Times New Roman"/>
          <w:b/>
          <w:bCs/>
          <w:iCs/>
          <w:sz w:val="28"/>
          <w:szCs w:val="28"/>
        </w:rPr>
        <w:t xml:space="preserve"> адаптированных и неадаптированных текстов монологического характера</w:t>
      </w:r>
      <w:r w:rsidRPr="00886449">
        <w:rPr>
          <w:rFonts w:ascii="Times New Roman" w:hAnsi="Times New Roman" w:cs="Times New Roman"/>
          <w:bCs/>
          <w:iCs/>
          <w:sz w:val="28"/>
          <w:szCs w:val="28"/>
        </w:rPr>
        <w:t xml:space="preserve">, включающих до 20 предложений (с учетом уровня слухоречевого развития каждого обучающегося)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w:t>
      </w:r>
      <w:r w:rsidRPr="00886449">
        <w:rPr>
          <w:rFonts w:ascii="Times New Roman" w:hAnsi="Times New Roman" w:cs="Times New Roman"/>
          <w:bCs/>
          <w:iCs/>
          <w:sz w:val="28"/>
          <w:szCs w:val="28"/>
        </w:rPr>
        <w:lastRenderedPageBreak/>
        <w:t xml:space="preserve">официально-делового, публицистического и художественного стилей различных функционально-смысловых типов </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p>
    <w:p w14:paraId="251FA9A4" w14:textId="77777777" w:rsidR="00635BEC" w:rsidRPr="00886449" w:rsidRDefault="00635BEC" w:rsidP="00C372A1">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на слух отдельных фраз</w:t>
      </w:r>
      <w:r w:rsidRPr="00886449">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знакомым по звучанию;</w:t>
      </w:r>
      <w:r w:rsidRPr="00886449">
        <w:rPr>
          <w:rFonts w:ascii="Times New Roman" w:hAnsi="Times New Roman" w:cs="Times New Roman"/>
          <w:color w:val="231F20"/>
          <w:sz w:val="28"/>
          <w:szCs w:val="28"/>
        </w:rPr>
        <w:t xml:space="preserve"> </w:t>
      </w:r>
    </w:p>
    <w:p w14:paraId="4ABBC2C2" w14:textId="77777777" w:rsidR="00635BEC" w:rsidRPr="00886449" w:rsidRDefault="00635BEC" w:rsidP="00C372A1">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lastRenderedPageBreak/>
        <w:t xml:space="preserve">распознавание на слух отдельных слов и словосочетаний в разных акустических условиях: </w:t>
      </w:r>
      <w:r w:rsidRPr="00886449">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слов и словосочетаний в сочетании со знакомыми по звучанию;</w:t>
      </w:r>
    </w:p>
    <w:p w14:paraId="202B5F93" w14:textId="77777777" w:rsidR="00635BEC" w:rsidRPr="00886449" w:rsidRDefault="00635BEC" w:rsidP="00C372A1">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на слух слов, близких по звучанию</w:t>
      </w:r>
      <w:r w:rsidRPr="00886449">
        <w:rPr>
          <w:rFonts w:ascii="Times New Roman" w:hAnsi="Times New Roman" w:cs="Times New Roman"/>
          <w:bCs/>
          <w:iCs/>
          <w:sz w:val="28"/>
          <w:szCs w:val="28"/>
        </w:rPr>
        <w:t>, в том числе, слов, отличающихся одним или несколькими гласными и /или соглас</w:t>
      </w:r>
      <w:r w:rsidRPr="00886449">
        <w:rPr>
          <w:rFonts w:ascii="Times New Roman" w:hAnsi="Times New Roman" w:cs="Times New Roman"/>
          <w:bCs/>
          <w:iCs/>
          <w:sz w:val="28"/>
          <w:szCs w:val="28"/>
        </w:rPr>
        <w:softHyphen/>
        <w:t>ными в корнях, окончаниях, суффиксах, пристав</w:t>
      </w:r>
      <w:r w:rsidRPr="00886449">
        <w:rPr>
          <w:rFonts w:ascii="Times New Roman" w:hAnsi="Times New Roman" w:cs="Times New Roman"/>
          <w:bCs/>
          <w:iCs/>
          <w:sz w:val="28"/>
          <w:szCs w:val="28"/>
        </w:rPr>
        <w:softHyphen/>
        <w:t xml:space="preserve">ках, а также слов с разными предлогами; </w:t>
      </w:r>
    </w:p>
    <w:p w14:paraId="3AFE4EBD" w14:textId="77777777" w:rsidR="00635BEC" w:rsidRPr="00886449" w:rsidRDefault="00635BEC" w:rsidP="00C372A1">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491F7550" w14:textId="77777777" w:rsidR="00635BEC" w:rsidRPr="00886449" w:rsidRDefault="00635BEC" w:rsidP="00C372A1">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6E450EF" w14:textId="77777777" w:rsidR="00635BEC" w:rsidRPr="00886449" w:rsidRDefault="00635BEC" w:rsidP="00635BEC">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речевого слуха (без слуховых аппаратов):</w:t>
      </w:r>
    </w:p>
    <w:p w14:paraId="1001B69F" w14:textId="77777777" w:rsidR="00635BEC" w:rsidRPr="00886449" w:rsidRDefault="00635BEC" w:rsidP="00C372A1">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2CC7A46A" w14:textId="77777777" w:rsidR="00635BEC" w:rsidRPr="00886449" w:rsidRDefault="00635BEC" w:rsidP="00635BEC">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886449">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01FB4842" w14:textId="77777777" w:rsidR="00635BEC" w:rsidRPr="00886449" w:rsidRDefault="00635BEC"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Cs/>
          <w:iCs/>
          <w:sz w:val="28"/>
          <w:szCs w:val="28"/>
        </w:rPr>
        <w:t xml:space="preserve">восприятие на слух текстов - адаптированных и неадаптированных текстов монологического характера, включающих до 20 предложений (с учетом уровня слухоречевого развития каждого обучающегося)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нераспространенных и распространенных, сложносочиненных и </w:t>
      </w:r>
      <w:r w:rsidRPr="00886449">
        <w:rPr>
          <w:rFonts w:ascii="Times New Roman" w:hAnsi="Times New Roman" w:cs="Times New Roman"/>
          <w:bCs/>
          <w:iCs/>
          <w:sz w:val="28"/>
          <w:szCs w:val="28"/>
        </w:rPr>
        <w:lastRenderedPageBreak/>
        <w:t xml:space="preserve">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 - делового, учебно-научного, научно-справочного, публицистического и художественного стилей различных функционально-смысловых типов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повествование, рассуждение, описание (бытовое, пейзажное, портретное); </w:t>
      </w:r>
      <w:r w:rsidRPr="00886449">
        <w:rPr>
          <w:rFonts w:ascii="Times New Roman" w:hAnsi="Times New Roman" w:cs="Times New Roman"/>
          <w:b/>
          <w:bCs/>
          <w:iCs/>
          <w:sz w:val="28"/>
          <w:szCs w:val="28"/>
        </w:rPr>
        <w:t xml:space="preserve">диалогов и полилогов </w:t>
      </w:r>
      <w:r w:rsidRPr="00886449">
        <w:rPr>
          <w:rFonts w:ascii="Times New Roman" w:hAnsi="Times New Roman" w:cs="Times New Roman"/>
          <w:bCs/>
          <w:iCs/>
          <w:sz w:val="28"/>
          <w:szCs w:val="28"/>
        </w:rPr>
        <w:t>раз</w:t>
      </w:r>
      <w:r w:rsidRPr="00886449">
        <w:rPr>
          <w:rFonts w:ascii="Times New Roman" w:hAnsi="Times New Roman" w:cs="Times New Roman"/>
          <w:bCs/>
          <w:iCs/>
          <w:sz w:val="28"/>
          <w:szCs w:val="28"/>
        </w:rPr>
        <w:softHyphen/>
        <w:t xml:space="preserve">говорного, учебно-делового, официально-делового, научно-справочного, публицистического и художественного стилей при увеличении объема до 20 предложений </w:t>
      </w:r>
      <w:r w:rsidRPr="00886449">
        <w:rPr>
          <w:rFonts w:ascii="Times New Roman" w:hAnsi="Times New Roman" w:cs="Times New Roman"/>
          <w:sz w:val="28"/>
          <w:szCs w:val="28"/>
        </w:rPr>
        <w:t>–</w:t>
      </w:r>
      <w:r w:rsidRPr="00886449">
        <w:rPr>
          <w:rFonts w:ascii="Times New Roman" w:hAnsi="Times New Roman" w:cs="Times New Roman"/>
          <w:bCs/>
          <w:iCs/>
          <w:sz w:val="28"/>
          <w:szCs w:val="28"/>
        </w:rPr>
        <w:t xml:space="preserve">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p>
    <w:p w14:paraId="200FC5F9" w14:textId="77777777" w:rsidR="00635BEC" w:rsidRPr="00886449" w:rsidRDefault="00635BEC" w:rsidP="00C372A1">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886449">
        <w:rPr>
          <w:rFonts w:ascii="Times New Roman" w:hAnsi="Times New Roman" w:cs="Times New Roman"/>
          <w:b/>
          <w:bCs/>
          <w:iCs/>
          <w:sz w:val="28"/>
          <w:szCs w:val="28"/>
        </w:rPr>
        <w:t>распознавание отдельных фраз</w:t>
      </w:r>
      <w:r w:rsidRPr="00886449">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886449">
        <w:rPr>
          <w:rFonts w:ascii="Times New Roman" w:hAnsi="Times New Roman" w:cs="Times New Roman"/>
          <w:b/>
          <w:bCs/>
          <w:iCs/>
          <w:sz w:val="28"/>
          <w:szCs w:val="28"/>
        </w:rPr>
        <w:t xml:space="preserve">в разных акустических условиях: </w:t>
      </w:r>
      <w:r w:rsidRPr="00886449">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886449">
        <w:rPr>
          <w:rFonts w:ascii="Times New Roman" w:hAnsi="Times New Roman" w:cs="Times New Roman"/>
          <w:color w:val="231F20"/>
          <w:sz w:val="28"/>
          <w:szCs w:val="28"/>
        </w:rPr>
        <w:t xml:space="preserve"> </w:t>
      </w:r>
      <w:r w:rsidRPr="00886449">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886449">
        <w:rPr>
          <w:rFonts w:ascii="Times New Roman" w:hAnsi="Times New Roman" w:cs="Times New Roman"/>
          <w:color w:val="231F20"/>
          <w:sz w:val="28"/>
          <w:szCs w:val="28"/>
        </w:rPr>
        <w:t xml:space="preserve"> </w:t>
      </w:r>
    </w:p>
    <w:p w14:paraId="182AAB91" w14:textId="77777777" w:rsidR="00635BEC" w:rsidRPr="00886449" w:rsidRDefault="00635BEC" w:rsidP="00C372A1">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распознавание отдельных слов и словосочетаний</w:t>
      </w:r>
      <w:r w:rsidRPr="00886449">
        <w:rPr>
          <w:rFonts w:ascii="Times New Roman" w:hAnsi="Times New Roman" w:cs="Times New Roman"/>
          <w:bCs/>
          <w:iCs/>
          <w:sz w:val="28"/>
          <w:szCs w:val="28"/>
        </w:rPr>
        <w:t xml:space="preserve"> </w:t>
      </w:r>
      <w:r w:rsidRPr="00886449">
        <w:rPr>
          <w:rFonts w:ascii="Times New Roman" w:hAnsi="Times New Roman" w:cs="Times New Roman"/>
          <w:b/>
          <w:bCs/>
          <w:iCs/>
          <w:sz w:val="28"/>
          <w:szCs w:val="28"/>
        </w:rPr>
        <w:t>в разных акустических условиях</w:t>
      </w:r>
      <w:r w:rsidRPr="00886449">
        <w:rPr>
          <w:rFonts w:ascii="Times New Roman" w:hAnsi="Times New Roman" w:cs="Times New Roman"/>
          <w:bCs/>
          <w:iCs/>
          <w:sz w:val="28"/>
          <w:szCs w:val="28"/>
        </w:rPr>
        <w:t xml:space="preserve">: при относительной тишине в помещении, а также на </w:t>
      </w:r>
      <w:r w:rsidRPr="00886449">
        <w:rPr>
          <w:rFonts w:ascii="Times New Roman" w:hAnsi="Times New Roman" w:cs="Times New Roman"/>
          <w:bCs/>
          <w:iCs/>
          <w:sz w:val="28"/>
          <w:szCs w:val="28"/>
        </w:rPr>
        <w:lastRenderedPageBreak/>
        <w:t xml:space="preserve">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p>
    <w:p w14:paraId="38049672" w14:textId="77777777" w:rsidR="00635BEC" w:rsidRPr="00886449" w:rsidRDefault="00635BEC" w:rsidP="00C372A1">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886449">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230C52CE" w14:textId="77777777" w:rsidR="00635BEC" w:rsidRPr="00886449" w:rsidRDefault="00635BEC" w:rsidP="00C372A1">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886449">
        <w:rPr>
          <w:rFonts w:ascii="Times New Roman" w:hAnsi="Times New Roman" w:cs="Times New Roman"/>
          <w:b/>
          <w:bCs/>
          <w:iCs/>
          <w:sz w:val="28"/>
          <w:szCs w:val="28"/>
        </w:rPr>
        <w:t>восприятие, запись под диктовку и воспроизведение речевого материала</w:t>
      </w:r>
      <w:r w:rsidRPr="00886449">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2AD175F0"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bCs/>
          <w:iCs/>
          <w:sz w:val="28"/>
          <w:szCs w:val="28"/>
        </w:rPr>
        <w:t>Примерные темы:</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«Деловые документы», «Моя будущая профессию», «События в стране и за рубежом», </w:t>
      </w:r>
      <w:r w:rsidRPr="00886449">
        <w:rPr>
          <w:rFonts w:ascii="Times New Roman" w:hAnsi="Times New Roman" w:cs="Times New Roman"/>
          <w:b/>
          <w:sz w:val="28"/>
          <w:szCs w:val="28"/>
        </w:rPr>
        <w:t>«</w:t>
      </w:r>
      <w:r w:rsidRPr="00886449">
        <w:rPr>
          <w:rFonts w:ascii="Times New Roman" w:hAnsi="Times New Roman" w:cs="Times New Roman"/>
          <w:sz w:val="28"/>
          <w:szCs w:val="28"/>
        </w:rPr>
        <w:t>Культура общения», «Изучаем школьные предметы. Готовимся к экзаменам».</w:t>
      </w:r>
    </w:p>
    <w:p w14:paraId="40A64E81" w14:textId="77777777" w:rsidR="00635BEC" w:rsidRPr="00886449" w:rsidRDefault="00635BEC" w:rsidP="00635BEC">
      <w:pPr>
        <w:pStyle w:val="ab"/>
        <w:spacing w:line="360" w:lineRule="auto"/>
        <w:ind w:left="0" w:firstLine="709"/>
        <w:jc w:val="both"/>
        <w:rPr>
          <w:rFonts w:ascii="Times New Roman" w:hAnsi="Times New Roman" w:cs="Times New Roman"/>
          <w:b/>
          <w:bCs/>
          <w:iCs/>
          <w:sz w:val="28"/>
          <w:szCs w:val="28"/>
        </w:rPr>
      </w:pPr>
      <w:r w:rsidRPr="00886449">
        <w:rPr>
          <w:rFonts w:ascii="Times New Roman" w:hAnsi="Times New Roman" w:cs="Times New Roman"/>
          <w:b/>
          <w:bCs/>
          <w:iCs/>
          <w:sz w:val="28"/>
          <w:szCs w:val="28"/>
        </w:rPr>
        <w:t>Речевой материал</w:t>
      </w:r>
    </w:p>
    <w:p w14:paraId="471E8E4B" w14:textId="77777777" w:rsidR="00635BEC" w:rsidRPr="00886449" w:rsidRDefault="00635BEC" w:rsidP="00635BEC">
      <w:pPr>
        <w:spacing w:line="360" w:lineRule="auto"/>
        <w:ind w:firstLine="709"/>
        <w:jc w:val="both"/>
        <w:rPr>
          <w:rFonts w:ascii="Times New Roman" w:hAnsi="Times New Roman" w:cs="Times New Roman"/>
          <w:color w:val="222222"/>
          <w:sz w:val="28"/>
          <w:szCs w:val="28"/>
          <w:shd w:val="clear" w:color="auto" w:fill="FFFFFF"/>
        </w:rPr>
      </w:pPr>
      <w:r w:rsidRPr="00886449">
        <w:rPr>
          <w:rFonts w:ascii="Times New Roman" w:hAnsi="Times New Roman" w:cs="Times New Roman"/>
          <w:bCs/>
          <w:i/>
          <w:iCs/>
          <w:sz w:val="28"/>
          <w:szCs w:val="28"/>
        </w:rPr>
        <w:t>Примеры фраз слов, словосочетаний</w:t>
      </w:r>
    </w:p>
    <w:p w14:paraId="7A45AE8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Автобиография – это деловой документ. Автобиографию пишут при устройстве на работу (трудоустройстве), поступлении в организацию образования (в колледж, в университет).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Посмотри в паспорте, где ты зарегистрирован. Скажи учителю, где ты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(колледж, ...) и т.д. </w:t>
      </w:r>
    </w:p>
    <w:p w14:paraId="5E449435"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 статистике, нарушениями слуха на сегодняшний день страдает около 650 миллионов человек. По статистике, нарушениями слуха на сегодняшний </w:t>
      </w:r>
      <w:r w:rsidRPr="00886449">
        <w:rPr>
          <w:rFonts w:ascii="Times New Roman" w:hAnsi="Times New Roman" w:cs="Times New Roman"/>
          <w:sz w:val="28"/>
          <w:szCs w:val="28"/>
        </w:rPr>
        <w:lastRenderedPageBreak/>
        <w:t xml:space="preserve">день страдает каждый девятый житель планеты. Людям с нарушениями слуха доступны профессии дизайнера (менеджера по работе с базами данных, инженера, учителя, менеджера по работе с соцсетями, театральные профессии  - артиста, художника, гримера, профессия художника, рабочие профессии - токаря, слесаря, лаборанта, электромонтажника, автомеханика, сварщика, швеи, парикмахера, профессия зубного техника, …) Какую ты выбрал профессию? Почему ты выбрал эту профессию? Кто посоветовал тебе выбрать эту профессию?  Куда ты будешь поступать (хочешь поступить) после окончания школы? В какой колледж ты будешь поступать после окончания школы? Расскажи о своей будущей профессии (какую ты хочешь получить профессию). При выборе профессии ты учитывал(а) свои возможности общаться со слышащими людьми на основе устной речи? Людям с нарушениями слуха доступно среднее и высшее образование, широкий выбор профессий. Сейчас движение DeafSkills активно развивается во всем мире. У людей с нарушениями слуха есть возможности проявить себя в различных профессиях. Какие мероприятия по профориентации проводились в твоей школе? Ты хочешь получить высшее образование? Найди информацию и расскажи о доступности высшего образования людям с нарушениями слуха в нашей стране. Как ты считаешь, что ты должен делать, чтобы получить высшее образование? </w:t>
      </w:r>
    </w:p>
    <w:p w14:paraId="07F68D2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идем в гости, то не опаздываем (приходим вовремя). За столом соблюдай правила культурного поведения!  Уходя из гостей раньше, попрощайся с хозяевами. Обязательно объясни причину раннего ухода. Если есть возможность, попрощайся с гостями.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w:t>
      </w:r>
      <w:r w:rsidRPr="00886449">
        <w:rPr>
          <w:rFonts w:ascii="Times New Roman" w:hAnsi="Times New Roman" w:cs="Times New Roman"/>
          <w:sz w:val="28"/>
          <w:szCs w:val="28"/>
        </w:rPr>
        <w:lastRenderedPageBreak/>
        <w:t xml:space="preserve">Не читай за едой, не загибай странички, не делай пометки на полях! Лучше всего надеть на книгу обложку. </w:t>
      </w:r>
    </w:p>
    <w:p w14:paraId="1891A0C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 основные события жизни, фамилию, имя и отчество, год и место рождения, место проживания, место регистрации,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дата и личная подпись автора.</w:t>
      </w:r>
    </w:p>
    <w:p w14:paraId="25D0DD9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 статистике, нарушения слуха, на сегодняшний день, около 650 миллионов человек, каждый девятый житель планеты, работодатель, доступны профессии, дизайнер, менеджер, базы данных, рабочие профессии, артист, токарь, слесарь, лаборант, электромонтажник, автомеханик, сварщик, зубной техник, швея, художник, гример,  парикмахер, …, выбрать профессию, хочешь работать, возможности общаться устно, на основе устной речи, будешь поступать, хочешь поступить, после окончания школы, в какой колледж ты будешь поступать, люди с нарушениями слуха, доступно среднее и высшее образование,  широкий выбор профессий. движение DeafSkills, развивается во всем мире, мероприятия, профориентация, среднее (высшее) образование, получить среднее (высшее) образование, информация о профессиональном образовании (о доступности высшего образования).</w:t>
      </w:r>
    </w:p>
    <w:p w14:paraId="58D0A1C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Приглашение в гости, не опаздывай, приходи вовремя; не приходи раньше, хозяева еще не готовы, встречать гостей, соблюдай правила культурного поведения, правила культурного поведения в гостях, правила культурного поведения за столом, будь доброжелательным и приветливым, поблагодари; не подражай, косметика, не читай за едой, не загибай странички, не делай пометки на полях, обложка для книги, чужая книга, потерять книгу, купить такую же.</w:t>
      </w:r>
    </w:p>
    <w:p w14:paraId="56DBE9B2" w14:textId="77777777" w:rsidR="00635BEC" w:rsidRPr="00886449" w:rsidRDefault="00635BEC" w:rsidP="00635BEC">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4DA142A8" w14:textId="77777777" w:rsidR="00635BEC" w:rsidRPr="00886449" w:rsidRDefault="00635BEC" w:rsidP="00635BEC">
      <w:pPr>
        <w:spacing w:line="360" w:lineRule="auto"/>
        <w:ind w:firstLine="709"/>
        <w:jc w:val="both"/>
        <w:rPr>
          <w:rFonts w:ascii="Times New Roman" w:hAnsi="Times New Roman" w:cs="Times New Roman"/>
          <w:kern w:val="1"/>
          <w:sz w:val="28"/>
          <w:szCs w:val="28"/>
        </w:rPr>
      </w:pPr>
      <w:r w:rsidRPr="00886449">
        <w:rPr>
          <w:rFonts w:ascii="Times New Roman" w:hAnsi="Times New Roman" w:cs="Times New Roman"/>
          <w:kern w:val="1"/>
          <w:sz w:val="28"/>
          <w:szCs w:val="28"/>
        </w:rPr>
        <w:t xml:space="preserve">- Какую профессию ты хочешь получить? – Я хочу получить профессию тренера.  – А каким видом спортом ты занимаешься? – Я с детства занимаюсь </w:t>
      </w:r>
      <w:r w:rsidRPr="00886449">
        <w:rPr>
          <w:rFonts w:ascii="Times New Roman" w:hAnsi="Times New Roman" w:cs="Times New Roman"/>
          <w:kern w:val="1"/>
          <w:sz w:val="28"/>
          <w:szCs w:val="28"/>
        </w:rPr>
        <w:lastRenderedPageBreak/>
        <w:t>плаванием, кандидат в мастера спорта, побеждал во многих соревнованиях. Молодец! Желаю тебе успехов! – Спасибо!</w:t>
      </w:r>
    </w:p>
    <w:p w14:paraId="3E86FD9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w:t>
      </w:r>
      <w:r w:rsidRPr="00886449">
        <w:rPr>
          <w:rFonts w:ascii="Times New Roman" w:hAnsi="Times New Roman" w:cs="Times New Roman"/>
          <w:sz w:val="28"/>
          <w:szCs w:val="28"/>
        </w:rPr>
        <w:t xml:space="preserve"> Никогда не пользуйся чужой косметикой! – Я знаю. Это не гигиенично. Я никогда не беру косметику у подруг. </w:t>
      </w:r>
    </w:p>
    <w:p w14:paraId="5BBAC25F" w14:textId="77777777" w:rsidR="00635BEC" w:rsidRPr="00886449" w:rsidRDefault="00635BEC" w:rsidP="00635BEC">
      <w:pPr>
        <w:spacing w:line="360" w:lineRule="auto"/>
        <w:ind w:firstLine="709"/>
        <w:jc w:val="center"/>
        <w:rPr>
          <w:rFonts w:ascii="Times New Roman" w:hAnsi="Times New Roman" w:cs="Times New Roman"/>
          <w:kern w:val="1"/>
          <w:sz w:val="28"/>
          <w:szCs w:val="28"/>
        </w:rPr>
      </w:pPr>
      <w:r w:rsidRPr="00886449">
        <w:rPr>
          <w:rFonts w:ascii="Times New Roman" w:hAnsi="Times New Roman" w:cs="Times New Roman"/>
          <w:kern w:val="1"/>
          <w:sz w:val="28"/>
          <w:szCs w:val="28"/>
        </w:rPr>
        <w:t>***</w:t>
      </w:r>
    </w:p>
    <w:p w14:paraId="26BFABC7" w14:textId="77777777" w:rsidR="00635BEC" w:rsidRPr="00886449" w:rsidRDefault="00635BEC" w:rsidP="00635BEC">
      <w:pPr>
        <w:spacing w:line="360" w:lineRule="auto"/>
        <w:ind w:firstLine="709"/>
        <w:jc w:val="center"/>
        <w:rPr>
          <w:rFonts w:ascii="Times New Roman" w:hAnsi="Times New Roman" w:cs="Times New Roman"/>
          <w:kern w:val="1"/>
          <w:sz w:val="28"/>
          <w:szCs w:val="28"/>
        </w:rPr>
      </w:pPr>
      <w:r w:rsidRPr="00886449">
        <w:rPr>
          <w:rFonts w:ascii="Times New Roman" w:hAnsi="Times New Roman" w:cs="Times New Roman"/>
          <w:kern w:val="1"/>
          <w:sz w:val="28"/>
          <w:szCs w:val="28"/>
        </w:rPr>
        <w:t>Как написать заявление</w:t>
      </w:r>
    </w:p>
    <w:p w14:paraId="222DAF0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kern w:val="1"/>
          <w:sz w:val="28"/>
          <w:szCs w:val="28"/>
        </w:rPr>
        <w:t>Ты знаешь, что з</w:t>
      </w:r>
      <w:r w:rsidRPr="00886449">
        <w:rPr>
          <w:rFonts w:ascii="Times New Roman" w:hAnsi="Times New Roman" w:cs="Times New Roman"/>
          <w:sz w:val="28"/>
          <w:szCs w:val="28"/>
        </w:rPr>
        <w:t>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допустить к вступительным экзаменам, зачислить в колледж, принять на работу, уволить с работы по собственному желанию. Заявления могут быть написаны в случае покупки бракованного товара и в других случаях.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Если заявление пишет ученик или студент, то обязательно указывается, например, «ученика 10 «А» класса». Если заявление пишется на работе, то указывается должность работника. Слово «заявление» пишется посередине, затем ставится точка. – Понятно. Посмотри, я правильно написал? – Да. Все верно. Точка ставится только после слова «заявление». – А дальше излагается просьба или предложение? – Да. Постарайся изложить кратко, точно и грамотно.  Например, «Прошу допустить меня к вступительным экзаменам в колледж.» – Посмотри, я правильно написал заявление с просьбой допустить к вступительным экзаменам в колледж? – Да. В конце не забудь написать дату и поставить личную подпись.</w:t>
      </w:r>
    </w:p>
    <w:p w14:paraId="4DA0B98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iCs/>
          <w:sz w:val="28"/>
          <w:szCs w:val="28"/>
        </w:rPr>
        <w:t>Вопросы и задания. </w:t>
      </w:r>
      <w:r w:rsidRPr="00886449">
        <w:rPr>
          <w:rFonts w:ascii="Times New Roman" w:hAnsi="Times New Roman" w:cs="Times New Roman"/>
          <w:iCs/>
          <w:sz w:val="28"/>
          <w:szCs w:val="28"/>
        </w:rPr>
        <w:t>Что такое «заявление»? О чем можно сообщить в заявлении? Кому может быть адресовано заявление? Как правильно оформить заявление? Дополни предложение «</w:t>
      </w:r>
      <w:r w:rsidRPr="00886449">
        <w:rPr>
          <w:rFonts w:ascii="Times New Roman" w:hAnsi="Times New Roman" w:cs="Times New Roman"/>
          <w:sz w:val="28"/>
          <w:szCs w:val="28"/>
        </w:rPr>
        <w:t>Заявление – это официальный документ в …». Напиши заявление директору школы с просьбой отпустить тебя на спортивные сборы.</w:t>
      </w:r>
    </w:p>
    <w:p w14:paraId="29FA0792" w14:textId="77777777" w:rsidR="00635BEC" w:rsidRPr="00886449" w:rsidRDefault="00635BEC" w:rsidP="00635BEC">
      <w:pPr>
        <w:spacing w:line="360" w:lineRule="auto"/>
        <w:ind w:firstLine="709"/>
        <w:jc w:val="center"/>
        <w:rPr>
          <w:rFonts w:ascii="Times New Roman" w:hAnsi="Times New Roman" w:cs="Times New Roman"/>
          <w:color w:val="222222"/>
          <w:sz w:val="28"/>
          <w:szCs w:val="28"/>
          <w:shd w:val="clear" w:color="auto" w:fill="FFFFFF"/>
        </w:rPr>
      </w:pPr>
      <w:r w:rsidRPr="00886449">
        <w:rPr>
          <w:rFonts w:ascii="Times New Roman" w:hAnsi="Times New Roman" w:cs="Times New Roman"/>
          <w:color w:val="222222"/>
          <w:sz w:val="28"/>
          <w:szCs w:val="28"/>
          <w:shd w:val="clear" w:color="auto" w:fill="FFFFFF"/>
        </w:rPr>
        <w:lastRenderedPageBreak/>
        <w:t>***</w:t>
      </w:r>
    </w:p>
    <w:p w14:paraId="78014739" w14:textId="77777777" w:rsidR="00635BEC" w:rsidRPr="00886449" w:rsidRDefault="00635BEC" w:rsidP="00635BEC">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Автобиография</w:t>
      </w:r>
    </w:p>
    <w:p w14:paraId="6416581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 – это деловой документ. Автобиографию пишут при устройстве на работу (трудоустройстве), поступлении на учёбу.</w:t>
      </w:r>
    </w:p>
    <w:p w14:paraId="483DF99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автобиографии человек описывает основные события своей жизни с указанием дат. </w:t>
      </w:r>
    </w:p>
    <w:p w14:paraId="0C9C04A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w:t>
      </w:r>
    </w:p>
    <w:p w14:paraId="586B070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1CF996A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 – интернат № … (аттестат об основном общем образовании №…)».  </w:t>
      </w:r>
    </w:p>
    <w:p w14:paraId="2E142E0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автобиографии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Приведем другой пример: «Занимаюсь бальными танцами, неоднократно был победителем фестиваля «Надежда» (1998г., 1999г., 2000г.).  </w:t>
      </w:r>
    </w:p>
    <w:p w14:paraId="5735807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человек работал раньше и работает в настоящее время, то в автобиографии указываются сведения о работе: название учреждения (организации, фирмы), её адрес, год приема и увольнения, на какой должности работал, какие обязанности выполнял. Например, работал в театре «Мимики и жеста», по адресу: город Москва, Измайловский бульвар, дом 1, с 1. 08. 2015 года по 1.09. 2020 года в должности гримера.</w:t>
      </w:r>
    </w:p>
    <w:p w14:paraId="3A8EB74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Вопросы и задания.</w:t>
      </w:r>
      <w:r w:rsidRPr="00886449">
        <w:rPr>
          <w:rFonts w:ascii="Times New Roman" w:hAnsi="Times New Roman" w:cs="Times New Roman"/>
          <w:sz w:val="28"/>
          <w:szCs w:val="28"/>
        </w:rPr>
        <w:t xml:space="preserve"> Что такое автобиография? Какие сведения указываются в автобиографии? С чего надо начать автобиографию? Прочитай план и составь автобиографию. Расскажите свою автобиографию.</w:t>
      </w:r>
    </w:p>
    <w:p w14:paraId="101A6C1A"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w:t>
      </w:r>
    </w:p>
    <w:p w14:paraId="60B1C93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 Фамилия, имя, отчество, год и место рождения, место регистрации. </w:t>
      </w:r>
    </w:p>
    <w:p w14:paraId="1F81C79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Семья.</w:t>
      </w:r>
    </w:p>
    <w:p w14:paraId="50D26F3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Образование.</w:t>
      </w:r>
    </w:p>
    <w:p w14:paraId="3401E49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Достижения.</w:t>
      </w:r>
    </w:p>
    <w:p w14:paraId="47AAD9CE" w14:textId="77777777" w:rsidR="00635BEC" w:rsidRPr="00886449" w:rsidRDefault="00635BEC" w:rsidP="00635BEC">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Развитие произносительной стороны речи</w:t>
      </w:r>
      <w:r w:rsidRPr="00886449">
        <w:rPr>
          <w:rStyle w:val="a5"/>
          <w:rFonts w:ascii="Times New Roman" w:hAnsi="Times New Roman" w:cs="Times New Roman"/>
          <w:sz w:val="28"/>
          <w:szCs w:val="28"/>
        </w:rPr>
        <w:footnoteReference w:id="102"/>
      </w:r>
    </w:p>
    <w:p w14:paraId="00729E17"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Развитие речевого дыхания:</w:t>
      </w:r>
      <w:r w:rsidRPr="00886449">
        <w:rPr>
          <w:rFonts w:ascii="Times New Roman" w:hAnsi="Times New Roman" w:cs="Times New Roman"/>
          <w:sz w:val="28"/>
          <w:szCs w:val="28"/>
        </w:rPr>
        <w:t xml:space="preserve"> </w:t>
      </w:r>
    </w:p>
    <w:p w14:paraId="48277B3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2DAE18C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речевого дыхания.</w:t>
      </w:r>
    </w:p>
    <w:p w14:paraId="0AF8CFDA"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Работа над голосом:</w:t>
      </w:r>
      <w:r w:rsidRPr="00886449">
        <w:rPr>
          <w:rFonts w:ascii="Times New Roman" w:hAnsi="Times New Roman" w:cs="Times New Roman"/>
          <w:sz w:val="28"/>
          <w:szCs w:val="28"/>
        </w:rPr>
        <w:t xml:space="preserve"> </w:t>
      </w:r>
    </w:p>
    <w:p w14:paraId="064A9DF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779AAFF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 необходимости, коррекция нарушений голоса;</w:t>
      </w:r>
    </w:p>
    <w:p w14:paraId="045CBEF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нормального звучания голоса.</w:t>
      </w:r>
    </w:p>
    <w:p w14:paraId="7517D549"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звуками и их сочетаниями: </w:t>
      </w:r>
    </w:p>
    <w:p w14:paraId="2E5E488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w:t>
      </w:r>
    </w:p>
    <w:p w14:paraId="721067C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7A6A6B9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коррекция нарушений звукового состава речи. </w:t>
      </w:r>
    </w:p>
    <w:p w14:paraId="5FADD36C"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словами: </w:t>
      </w:r>
    </w:p>
    <w:p w14:paraId="2A94BB2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6DD0770"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слов;</w:t>
      </w:r>
    </w:p>
    <w:p w14:paraId="08730A9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06AE1FB" w14:textId="77777777" w:rsidR="00635BEC" w:rsidRPr="00886449" w:rsidRDefault="00635BEC" w:rsidP="00C372A1">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886449">
        <w:rPr>
          <w:rFonts w:ascii="Times New Roman" w:hAnsi="Times New Roman" w:cs="Times New Roman"/>
          <w:i/>
          <w:sz w:val="28"/>
          <w:szCs w:val="28"/>
        </w:rPr>
        <w:t xml:space="preserve">Работа над фразами: </w:t>
      </w:r>
    </w:p>
    <w:p w14:paraId="5F6C35D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555998B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самоконтроля воспроизведения фраз;</w:t>
      </w:r>
    </w:p>
    <w:p w14:paraId="6945C0F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4087496" w14:textId="77777777" w:rsidR="00635BEC" w:rsidRPr="00886449" w:rsidRDefault="00635BEC" w:rsidP="00C372A1">
      <w:pPr>
        <w:pStyle w:val="ab"/>
        <w:numPr>
          <w:ilvl w:val="0"/>
          <w:numId w:val="96"/>
        </w:numPr>
        <w:pBdr>
          <w:top w:val="nil"/>
          <w:left w:val="nil"/>
          <w:bottom w:val="nil"/>
          <w:right w:val="nil"/>
          <w:between w:val="nil"/>
          <w:bar w:val="nil"/>
        </w:pBdr>
        <w:tabs>
          <w:tab w:val="left" w:pos="426"/>
          <w:tab w:val="left" w:pos="709"/>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886449">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36D6274" w14:textId="77777777" w:rsidR="00635BEC" w:rsidRPr="00886449" w:rsidRDefault="00635BEC" w:rsidP="00C372A1">
      <w:pPr>
        <w:pStyle w:val="ab"/>
        <w:numPr>
          <w:ilvl w:val="0"/>
          <w:numId w:val="96"/>
        </w:numPr>
        <w:pBdr>
          <w:top w:val="nil"/>
          <w:left w:val="nil"/>
          <w:bottom w:val="nil"/>
          <w:right w:val="nil"/>
          <w:between w:val="nil"/>
          <w:bar w:val="nil"/>
        </w:pBdr>
        <w:tabs>
          <w:tab w:val="left" w:pos="709"/>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i/>
          <w:sz w:val="28"/>
          <w:szCs w:val="28"/>
        </w:rPr>
        <w:lastRenderedPageBreak/>
        <w:t>Реализация сформированных произносительных умений при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чтении</w:t>
      </w:r>
      <w:r w:rsidRPr="00886449">
        <w:rPr>
          <w:rFonts w:ascii="Times New Roman" w:hAnsi="Times New Roman" w:cs="Times New Roman"/>
          <w:sz w:val="28"/>
          <w:szCs w:val="28"/>
        </w:rPr>
        <w:t xml:space="preserve"> (с опорой на образец учителя, под контролем учителя и самостоятельно).</w:t>
      </w:r>
    </w:p>
    <w:p w14:paraId="5666CC50" w14:textId="77777777" w:rsidR="00635BEC" w:rsidRPr="00886449" w:rsidRDefault="00635BEC" w:rsidP="00C372A1">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886449">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886449">
        <w:rPr>
          <w:rFonts w:ascii="Times New Roman" w:hAnsi="Times New Roman" w:cs="Times New Roman"/>
          <w:sz w:val="28"/>
          <w:szCs w:val="28"/>
        </w:rPr>
        <w:t xml:space="preserve"> </w:t>
      </w:r>
    </w:p>
    <w:p w14:paraId="40B9008A" w14:textId="77777777" w:rsidR="00635BEC" w:rsidRPr="00886449" w:rsidRDefault="00635BEC" w:rsidP="00635BEC">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886449">
        <w:rPr>
          <w:rFonts w:ascii="Times New Roman" w:eastAsia="Times New Roman" w:hAnsi="Times New Roman" w:cs="Times New Roman"/>
          <w:bCs/>
          <w:iCs/>
          <w:sz w:val="28"/>
          <w:szCs w:val="28"/>
        </w:rPr>
        <w:t xml:space="preserve"> </w:t>
      </w:r>
      <w:r w:rsidRPr="00886449">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 - 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w:t>
      </w:r>
      <w:r w:rsidRPr="00886449">
        <w:rPr>
          <w:rFonts w:ascii="Times New Roman" w:hAnsi="Times New Roman" w:cs="Times New Roman"/>
          <w:sz w:val="28"/>
          <w:szCs w:val="28"/>
        </w:rPr>
        <w:lastRenderedPageBreak/>
        <w:t xml:space="preserve">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1456820E" w14:textId="77777777" w:rsidR="00635BEC" w:rsidRPr="00886449" w:rsidRDefault="00635BEC" w:rsidP="00635BEC">
      <w:pPr>
        <w:tabs>
          <w:tab w:val="left" w:pos="567"/>
        </w:tabs>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Мониторинг планируемых результатов обучения</w:t>
      </w:r>
    </w:p>
    <w:p w14:paraId="55C81758" w14:textId="77777777" w:rsidR="00635BEC" w:rsidRPr="00886449" w:rsidRDefault="00635BEC" w:rsidP="00635BEC">
      <w:pPr>
        <w:tabs>
          <w:tab w:val="left" w:pos="567"/>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Мониторинг планируемых результатов включает:</w:t>
      </w:r>
    </w:p>
    <w:p w14:paraId="78347703" w14:textId="77777777" w:rsidR="00635BEC" w:rsidRPr="00886449" w:rsidRDefault="00635BEC" w:rsidP="00C372A1">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
          <w:bCs/>
          <w:i/>
          <w:sz w:val="28"/>
          <w:szCs w:val="28"/>
        </w:rPr>
        <w:t>стартовую диагностику</w:t>
      </w:r>
      <w:r w:rsidRPr="00886449">
        <w:rPr>
          <w:rFonts w:ascii="Times New Roman" w:hAnsi="Times New Roman" w:cs="Times New Roman"/>
          <w:b/>
          <w:bCs/>
          <w:sz w:val="28"/>
          <w:szCs w:val="28"/>
        </w:rPr>
        <w:t>:</w:t>
      </w:r>
      <w:r w:rsidRPr="00886449">
        <w:rPr>
          <w:rFonts w:ascii="Times New Roman" w:hAnsi="Times New Roman" w:cs="Times New Roman"/>
          <w:bCs/>
          <w:sz w:val="28"/>
          <w:szCs w:val="28"/>
        </w:rPr>
        <w:t xml:space="preserve"> аналитическую проверку произношения;</w:t>
      </w:r>
    </w:p>
    <w:p w14:paraId="0FC6AB73" w14:textId="77777777" w:rsidR="00635BEC" w:rsidRPr="00886449" w:rsidRDefault="00635BEC" w:rsidP="00C372A1">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текущий учёт – </w:t>
      </w:r>
      <w:r w:rsidRPr="00886449">
        <w:rPr>
          <w:rFonts w:ascii="Times New Roman" w:hAnsi="Times New Roman" w:cs="Times New Roman"/>
          <w:bCs/>
          <w:sz w:val="28"/>
          <w:szCs w:val="28"/>
        </w:rPr>
        <w:t xml:space="preserve">достижение планируемых результатов каждого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53AC09E8" w14:textId="77777777" w:rsidR="00635BEC" w:rsidRPr="00886449" w:rsidRDefault="00635BEC" w:rsidP="00C372A1">
      <w:pPr>
        <w:pStyle w:val="ab"/>
        <w:numPr>
          <w:ilvl w:val="0"/>
          <w:numId w:val="112"/>
        </w:numPr>
        <w:pBdr>
          <w:top w:val="nil"/>
          <w:left w:val="nil"/>
          <w:bottom w:val="nil"/>
          <w:right w:val="nil"/>
          <w:between w:val="nil"/>
          <w:bar w:val="nil"/>
        </w:pBdr>
        <w:tabs>
          <w:tab w:val="num" w:pos="0"/>
          <w:tab w:val="left" w:pos="851"/>
        </w:tabs>
        <w:spacing w:line="360" w:lineRule="auto"/>
        <w:ind w:left="0" w:firstLine="709"/>
        <w:contextualSpacing w:val="0"/>
        <w:jc w:val="both"/>
        <w:rPr>
          <w:rFonts w:ascii="Times New Roman" w:hAnsi="Times New Roman" w:cs="Times New Roman"/>
          <w:b/>
          <w:bCs/>
          <w:sz w:val="28"/>
          <w:szCs w:val="28"/>
        </w:rPr>
      </w:pPr>
      <w:r w:rsidRPr="00886449">
        <w:rPr>
          <w:rFonts w:ascii="Times New Roman" w:hAnsi="Times New Roman" w:cs="Times New Roman"/>
          <w:b/>
          <w:bCs/>
          <w:i/>
          <w:sz w:val="28"/>
          <w:szCs w:val="28"/>
        </w:rPr>
        <w:t>мониторинг достижения планируемых личностных, метапредметных и предметных результатов в конце каждого полугодия.</w:t>
      </w:r>
    </w:p>
    <w:p w14:paraId="0A04ECCA" w14:textId="77777777" w:rsidR="00635BEC" w:rsidRPr="00886449" w:rsidRDefault="00635BEC" w:rsidP="00635BEC">
      <w:pPr>
        <w:tabs>
          <w:tab w:val="num" w:pos="420"/>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Содержание</w:t>
      </w:r>
      <w:r w:rsidRPr="00886449">
        <w:rPr>
          <w:rFonts w:ascii="Times New Roman" w:hAnsi="Times New Roman" w:cs="Times New Roman"/>
          <w:b/>
          <w:bCs/>
          <w:i/>
          <w:sz w:val="28"/>
          <w:szCs w:val="28"/>
        </w:rPr>
        <w:t xml:space="preserve"> </w:t>
      </w:r>
      <w:r w:rsidRPr="00886449">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886449">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79FCBD3F" w14:textId="77777777" w:rsidR="00635BEC" w:rsidRPr="00886449" w:rsidRDefault="00635BEC" w:rsidP="00635BEC">
      <w:pPr>
        <w:tabs>
          <w:tab w:val="num" w:pos="420"/>
          <w:tab w:val="left" w:pos="993"/>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bCs/>
          <w:sz w:val="28"/>
          <w:szCs w:val="28"/>
        </w:rPr>
        <w:t>Мониторинг достижения планируемых предметных результатов</w:t>
      </w:r>
      <w:r w:rsidRPr="00886449">
        <w:rPr>
          <w:rFonts w:ascii="Times New Roman" w:hAnsi="Times New Roman" w:cs="Times New Roman"/>
          <w:b/>
          <w:bCs/>
          <w:i/>
          <w:sz w:val="28"/>
          <w:szCs w:val="28"/>
        </w:rPr>
        <w:t xml:space="preserve"> в 10 классе</w:t>
      </w:r>
      <w:r w:rsidRPr="00886449">
        <w:rPr>
          <w:rFonts w:ascii="Times New Roman" w:hAnsi="Times New Roman" w:cs="Times New Roman"/>
          <w:bCs/>
          <w:sz w:val="28"/>
          <w:szCs w:val="28"/>
        </w:rPr>
        <w:t xml:space="preserve"> включает</w:t>
      </w:r>
      <w:r w:rsidRPr="00886449">
        <w:rPr>
          <w:rStyle w:val="a5"/>
          <w:rFonts w:ascii="Times New Roman" w:hAnsi="Times New Roman" w:cs="Times New Roman"/>
          <w:bCs/>
          <w:sz w:val="28"/>
          <w:szCs w:val="28"/>
        </w:rPr>
        <w:footnoteReference w:id="103"/>
      </w:r>
      <w:r w:rsidRPr="00886449">
        <w:rPr>
          <w:rFonts w:ascii="Times New Roman" w:hAnsi="Times New Roman" w:cs="Times New Roman"/>
          <w:bCs/>
          <w:sz w:val="28"/>
          <w:szCs w:val="28"/>
        </w:rPr>
        <w:t xml:space="preserve">: </w:t>
      </w:r>
    </w:p>
    <w:p w14:paraId="6FF51F1B"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слов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слухозрительно и на слух (при использовании индивидуальных слуховых аппаратов)</w:t>
      </w:r>
      <w:r w:rsidRPr="00886449">
        <w:rPr>
          <w:rFonts w:ascii="Times New Roman" w:hAnsi="Times New Roman" w:cs="Times New Roman"/>
          <w:sz w:val="28"/>
          <w:szCs w:val="28"/>
        </w:rPr>
        <w:t xml:space="preserve">: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 5 - 2 м), </w:t>
      </w:r>
      <w:r w:rsidRPr="00886449">
        <w:rPr>
          <w:rFonts w:ascii="Times New Roman" w:hAnsi="Times New Roman" w:cs="Times New Roman"/>
          <w:sz w:val="28"/>
          <w:szCs w:val="28"/>
        </w:rPr>
        <w:lastRenderedPageBreak/>
        <w:t xml:space="preserve">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 шепотом,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29B74D84"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 слухозрительно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произносимых учителем голосом разговорной громкости), и слух, (произносимых учителем голосом разговорной громкости / шепотом</w:t>
      </w:r>
      <w:r w:rsidRPr="00886449">
        <w:rPr>
          <w:rFonts w:ascii="Times New Roman" w:hAnsi="Times New Roman" w:cs="Times New Roman"/>
          <w:sz w:val="28"/>
          <w:szCs w:val="28"/>
        </w:rPr>
        <w:t xml:space="preserve">); при обследовании используются три сбалансированных списка фраз, из числа, отработанных в процессе индивидуальной работы,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(обследование проводится в первом полугодии); </w:t>
      </w:r>
    </w:p>
    <w:p w14:paraId="78257A6C"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886449">
        <w:rPr>
          <w:rFonts w:ascii="Times New Roman" w:hAnsi="Times New Roman" w:cs="Times New Roman"/>
          <w:sz w:val="28"/>
          <w:szCs w:val="28"/>
        </w:rPr>
        <w:t xml:space="preserve">аналогичных по уровню сложности предъявляемым в рамках коррекционно-развивающего курса (с учетом календарного планирования); проверяется и оценивается восприятие </w:t>
      </w:r>
      <w:r w:rsidRPr="00886449">
        <w:rPr>
          <w:rFonts w:ascii="Times New Roman" w:hAnsi="Times New Roman" w:cs="Times New Roman"/>
          <w:sz w:val="28"/>
          <w:szCs w:val="28"/>
        </w:rPr>
        <w:lastRenderedPageBreak/>
        <w:t xml:space="preserve">текста (воспринят точно, приближенно, смысл понят, восприняты отдельные фразы, слова и словосочетания, смысл не понят), ответы на вопросы, пересказ текста (обследование проводится в конце первого и второго полугодия); </w:t>
      </w:r>
    </w:p>
    <w:p w14:paraId="50D66749"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886449">
        <w:rPr>
          <w:rFonts w:ascii="Times New Roman" w:hAnsi="Times New Roman" w:cs="Times New Roman"/>
          <w:sz w:val="28"/>
          <w:szCs w:val="28"/>
        </w:rPr>
        <w:t>; проверяется достижение обучающимся планируемых результатов (обследование проводится в конце первого полугодия);</w:t>
      </w:r>
    </w:p>
    <w:p w14:paraId="4C4544A5"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слухозрительного восприятия фраз при использовании списков Э.В. Мироновой </w:t>
      </w:r>
      <w:r w:rsidRPr="00886449">
        <w:rPr>
          <w:rFonts w:ascii="Times New Roman" w:hAnsi="Times New Roman" w:cs="Times New Roman"/>
          <w:sz w:val="28"/>
          <w:szCs w:val="28"/>
        </w:rPr>
        <w:t>(обследование проводится в конце второго полугодия). Обучающийся воспринимает фразы с помощью индивидуальных слуховых аппаратов и записывает в протокол. При повторном предъявлении он исправляет ошибки ручкой другого цвета. Учитывается лучший ответ.</w:t>
      </w:r>
    </w:p>
    <w:p w14:paraId="186741B7" w14:textId="77777777" w:rsidR="00635BEC" w:rsidRPr="00886449" w:rsidRDefault="00635BEC" w:rsidP="00635BE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i/>
          <w:sz w:val="28"/>
          <w:szCs w:val="28"/>
        </w:rPr>
        <w:t xml:space="preserve">При анализе восприятия списков фраз, </w:t>
      </w:r>
      <w:r w:rsidRPr="00886449">
        <w:rPr>
          <w:rFonts w:ascii="Times New Roman" w:hAnsi="Times New Roman" w:cs="Times New Roman"/>
          <w:sz w:val="28"/>
          <w:szCs w:val="28"/>
        </w:rPr>
        <w:t>разработанных Э.В. Мироновой, используется формула Э.В. Мироновой и П.Б. Шошина (1980):</w:t>
      </w:r>
    </w:p>
    <w:p w14:paraId="4C50BFCE"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 = (∑g +∑r /2-∑f) /2∑r,</w:t>
      </w:r>
    </w:p>
    <w:p w14:paraId="50DB0FC3"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Где Р – уровень слухозрительного восприятия фразы (в %);</w:t>
      </w:r>
    </w:p>
    <w:p w14:paraId="7EF88214"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F – общее количество фраз, принятых по смыслу;</w:t>
      </w:r>
    </w:p>
    <w:p w14:paraId="1EA33C18"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G– количество слов, принятых во фразе;</w:t>
      </w:r>
    </w:p>
    <w:p w14:paraId="77451DE3"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A – количество фраз в списке;</w:t>
      </w:r>
    </w:p>
    <w:p w14:paraId="31987E02"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R- количество слов во фразе;</w:t>
      </w:r>
    </w:p>
    <w:p w14:paraId="4226E5F9" w14:textId="77777777" w:rsidR="00635BEC" w:rsidRPr="00886449" w:rsidRDefault="00635BEC" w:rsidP="00635BEC">
      <w:pPr>
        <w:shd w:val="clear" w:color="auto" w:fill="FFFFFF"/>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 сумма.</w:t>
      </w:r>
    </w:p>
    <w:p w14:paraId="695153BA"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886449">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886449">
        <w:rPr>
          <w:rFonts w:ascii="Times New Roman" w:hAnsi="Times New Roman" w:cs="Times New Roman"/>
          <w:color w:val="231F20"/>
          <w:sz w:val="28"/>
          <w:szCs w:val="28"/>
        </w:rPr>
        <w:t xml:space="preserve">обучающийся воспринимает бинаурально, затем на каждое ухо </w:t>
      </w:r>
      <w:r w:rsidRPr="00886449">
        <w:rPr>
          <w:rFonts w:ascii="Times New Roman" w:hAnsi="Times New Roman" w:cs="Times New Roman"/>
          <w:sz w:val="28"/>
          <w:szCs w:val="28"/>
        </w:rPr>
        <w:t xml:space="preserve"> (в зависимости </w:t>
      </w:r>
      <w:r w:rsidRPr="00886449">
        <w:rPr>
          <w:rFonts w:ascii="Times New Roman" w:hAnsi="Times New Roman" w:cs="Times New Roman"/>
          <w:sz w:val="28"/>
          <w:szCs w:val="28"/>
        </w:rPr>
        <w:lastRenderedPageBreak/>
        <w:t>от состояния слуха и уровня развития речевого слуха)</w:t>
      </w:r>
      <w:r w:rsidRPr="00886449">
        <w:rPr>
          <w:rFonts w:ascii="Times New Roman" w:hAnsi="Times New Roman" w:cs="Times New Roman"/>
          <w:color w:val="231F20"/>
          <w:sz w:val="28"/>
          <w:szCs w:val="28"/>
        </w:rPr>
        <w:t xml:space="preserve"> при </w:t>
      </w:r>
      <w:r w:rsidRPr="00886449">
        <w:rPr>
          <w:rFonts w:ascii="Times New Roman" w:hAnsi="Times New Roman" w:cs="Times New Roman"/>
          <w:sz w:val="28"/>
          <w:szCs w:val="28"/>
        </w:rPr>
        <w:t>маскировке звука с противоположной стороны;</w:t>
      </w:r>
      <w:r w:rsidRPr="00886449">
        <w:rPr>
          <w:rFonts w:ascii="Times New Roman" w:hAnsi="Times New Roman" w:cs="Times New Roman"/>
          <w:color w:val="231F20"/>
          <w:sz w:val="28"/>
          <w:szCs w:val="28"/>
        </w:rPr>
        <w:t xml:space="preserve"> </w:t>
      </w:r>
      <w:r w:rsidRPr="00886449">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 ( обследование проводится в конце первого полугодия);</w:t>
      </w:r>
    </w:p>
    <w:p w14:paraId="7005F157"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произносительной стороны речи</w:t>
      </w:r>
      <w:r w:rsidRPr="00886449">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(проверка проводится в конце первого и второго полугодия); аналитическая проверка произношения; обследование ритмико – интонационной структуры речи ( проверки проводятся в конце первого полугодия); </w:t>
      </w:r>
    </w:p>
    <w:p w14:paraId="2F089097" w14:textId="77777777" w:rsidR="00635BEC" w:rsidRPr="00886449" w:rsidRDefault="00635BEC" w:rsidP="00C372A1">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886449">
        <w:rPr>
          <w:rFonts w:ascii="Times New Roman" w:hAnsi="Times New Roman" w:cs="Times New Roman"/>
          <w:sz w:val="28"/>
          <w:szCs w:val="28"/>
        </w:rPr>
        <w:t xml:space="preserve"> используются списки, включающие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 (обследование проводится в конце первого полугодия).</w:t>
      </w:r>
    </w:p>
    <w:p w14:paraId="769FBF9A" w14:textId="7DE085C5" w:rsidR="00635BEC" w:rsidRPr="00886449" w:rsidRDefault="00635BEC" w:rsidP="00635BEC">
      <w:pPr>
        <w:pStyle w:val="a6"/>
        <w:spacing w:line="360" w:lineRule="auto"/>
        <w:ind w:firstLine="709"/>
        <w:jc w:val="both"/>
        <w:rPr>
          <w:sz w:val="28"/>
          <w:szCs w:val="28"/>
        </w:rPr>
      </w:pPr>
      <w:r w:rsidRPr="00886449">
        <w:rPr>
          <w:sz w:val="28"/>
          <w:szCs w:val="28"/>
        </w:rPr>
        <w:t xml:space="preserve">Проверки развития восприятия и воспроизведения устной речи у обучающихся проводятся индивидуально в часы коррекционно-развивающего курса «Развитие восприятия и воспроизведения устной речи». При проведении большинства проверок диктором является учитель-дефектолог (сурдопедагог), который осуществлял реализацию коррекционно-развивающего курса; исключение составляет обследование возможностей </w:t>
      </w:r>
      <w:r w:rsidR="005F003B">
        <w:rPr>
          <w:sz w:val="28"/>
          <w:szCs w:val="28"/>
        </w:rPr>
        <w:t>обучающегося</w:t>
      </w:r>
      <w:r w:rsidRPr="00886449">
        <w:rPr>
          <w:sz w:val="28"/>
          <w:szCs w:val="28"/>
        </w:rPr>
        <w:t xml:space="preserve"> вступать в устную коммуникацию с незнакомым диктором (например, незнакомым обучающемуся учителем школы). </w:t>
      </w:r>
    </w:p>
    <w:p w14:paraId="6986737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6608E4F6" w14:textId="77777777" w:rsidR="00635BEC" w:rsidRPr="00886449" w:rsidRDefault="00635BEC" w:rsidP="00635BEC">
      <w:pPr>
        <w:pStyle w:val="a6"/>
        <w:spacing w:line="360" w:lineRule="auto"/>
        <w:ind w:firstLine="709"/>
        <w:jc w:val="both"/>
        <w:rPr>
          <w:sz w:val="28"/>
          <w:szCs w:val="28"/>
        </w:rPr>
      </w:pPr>
      <w:r w:rsidRPr="00886449">
        <w:rPr>
          <w:sz w:val="28"/>
          <w:szCs w:val="28"/>
        </w:rPr>
        <w:t xml:space="preserve">При оценке результатов обследования речевого слуха, слухозрительного восприятия устной речи учитывается не только достижение планируемых </w:t>
      </w:r>
      <w:r w:rsidRPr="00886449">
        <w:rPr>
          <w:sz w:val="28"/>
          <w:szCs w:val="28"/>
        </w:rPr>
        <w:lastRenderedPageBreak/>
        <w:t>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7E44A2C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Мониторинг достижения личностных и метапредметных результатов</w:t>
      </w:r>
      <w:r w:rsidRPr="00886449">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2A26B93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2A9B461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коррекционно-развивающий курс «Развитие восприятия и воспроизведения устной речи». </w:t>
      </w:r>
    </w:p>
    <w:p w14:paraId="31DB248C" w14:textId="21DDEB61" w:rsidR="007F6C38" w:rsidRPr="00886449" w:rsidRDefault="00635BEC" w:rsidP="00635BEC">
      <w:pPr>
        <w:spacing w:line="360" w:lineRule="auto"/>
        <w:ind w:firstLine="709"/>
        <w:jc w:val="both"/>
        <w:rPr>
          <w:rFonts w:ascii="Times New Roman" w:hAnsi="Times New Roman" w:cs="Times New Roman"/>
          <w:bCs/>
          <w:sz w:val="28"/>
          <w:szCs w:val="28"/>
          <w:shd w:val="clear" w:color="auto" w:fill="FFFFFF"/>
        </w:rPr>
      </w:pPr>
      <w:r w:rsidRPr="00886449">
        <w:rPr>
          <w:rFonts w:ascii="Times New Roman" w:hAnsi="Times New Roman" w:cs="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w:t>
      </w:r>
    </w:p>
    <w:p w14:paraId="53153AC3" w14:textId="726B8B39" w:rsidR="00635BEC" w:rsidRPr="00886449" w:rsidRDefault="00635BEC">
      <w:pPr>
        <w:spacing w:after="160" w:line="259" w:lineRule="auto"/>
        <w:rPr>
          <w:sz w:val="28"/>
          <w:szCs w:val="28"/>
        </w:rPr>
      </w:pPr>
      <w:r w:rsidRPr="00886449">
        <w:rPr>
          <w:sz w:val="28"/>
          <w:szCs w:val="28"/>
        </w:rPr>
        <w:br w:type="page"/>
      </w:r>
    </w:p>
    <w:p w14:paraId="2EA29CD4"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lastRenderedPageBreak/>
        <w:t>Рекомендации для проектирования рабочих программ</w:t>
      </w:r>
    </w:p>
    <w:p w14:paraId="2F673FC4"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занятий коррекционно-развивающего курса</w:t>
      </w:r>
    </w:p>
    <w:p w14:paraId="2706185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 и воспроизведения устной речи»</w:t>
      </w:r>
    </w:p>
    <w:p w14:paraId="2FE1CA02"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с глухими обучающимися,</w:t>
      </w:r>
    </w:p>
    <w:p w14:paraId="040F6BD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получающих образование на основе АООП ООО (вариант 2.2.1)</w:t>
      </w:r>
    </w:p>
    <w:p w14:paraId="5EAA05E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Проектирование рабочих программ коррекционно-развивающего курса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1.2) с учетом уровня общего и речевого развития обучающихся, фактического состояния слухозрительного восприятия устной речи, речевого слуха, произносительной стороны речи, индивидуальных особенностей. </w:t>
      </w:r>
    </w:p>
    <w:p w14:paraId="3BB06799"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Рекомендации для проектирования рабочих программ</w:t>
      </w:r>
    </w:p>
    <w:p w14:paraId="798330C5"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занятий коррекционно-развивающего курса</w:t>
      </w:r>
    </w:p>
    <w:p w14:paraId="38F2EDC1"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 и воспроизведения устной речи»</w:t>
      </w:r>
    </w:p>
    <w:p w14:paraId="5A97C613"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для обучающихся</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КИ</w:t>
      </w:r>
      <w:r w:rsidRPr="00886449">
        <w:rPr>
          <w:rStyle w:val="a5"/>
          <w:rFonts w:ascii="Times New Roman" w:hAnsi="Times New Roman" w:cs="Times New Roman"/>
          <w:sz w:val="28"/>
          <w:szCs w:val="28"/>
        </w:rPr>
        <w:footnoteReference w:id="104"/>
      </w:r>
      <w:r w:rsidRPr="00886449">
        <w:rPr>
          <w:rFonts w:ascii="Times New Roman" w:hAnsi="Times New Roman" w:cs="Times New Roman"/>
          <w:b/>
          <w:sz w:val="28"/>
          <w:szCs w:val="28"/>
        </w:rPr>
        <w:t>, получающих образование</w:t>
      </w:r>
    </w:p>
    <w:p w14:paraId="0B96B341"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на основе АООП ООО (вариант 2.2.1)</w:t>
      </w:r>
    </w:p>
    <w:p w14:paraId="2F676AC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 проектировании рабочих программ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«Развитие восприятия и воспроизведения устной речи» для обучающихся с КИ 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фактический уровень общего и речевого развития, возможности восприятия и воспроизведения устной речи. </w:t>
      </w:r>
    </w:p>
    <w:p w14:paraId="2D77330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Направления работы по развитию восприятия и воспроизведения устной речи у обучающихся с КИ могут включать:</w:t>
      </w:r>
    </w:p>
    <w:p w14:paraId="50EE3165" w14:textId="77777777" w:rsidR="00635BEC" w:rsidRPr="00886449" w:rsidRDefault="00635BEC" w:rsidP="00C372A1">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Развитие речевого слуха:</w:t>
      </w:r>
    </w:p>
    <w:p w14:paraId="5CE9C7F5"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восприятие на слух речевого материала (фраз, слов, словосочетаний, текстов монологического и диалогического характера, в том числе, микродиалого,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в разных акустических условиях, в том числе, на фоне различных шумов окружающего мира, разговора двух и более людей, музыки и др.; </w:t>
      </w:r>
    </w:p>
    <w:p w14:paraId="0FA8DACC"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на слух речевого материала (фраз, слов, словосочетаний), произносимых учителем шепотом в разных акустических условиях;</w:t>
      </w:r>
    </w:p>
    <w:p w14:paraId="5BDE80F3"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на слух речи разных дикторов в естественных условиях и в аудиозаписи (различные женские, мужские и детские голоса), в том числе в разных акустических условиях;</w:t>
      </w:r>
    </w:p>
    <w:p w14:paraId="0205D701"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восприятие на слух близких по звучанию слов: слов, отличающихся несколькими звуками (например, заяц - палец); одним гласным звуком (например, лужа – лыжи) или согласным звуком (например, бочка – почка, мишка – миска, жил –шил, сабля – цапля, коза – коса, лук – люк) при постепенно увеличивающемся выборе; </w:t>
      </w:r>
    </w:p>
    <w:p w14:paraId="3515E3FB"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распознавание на слух определенных звуков в слове, места звука в слове (в начале, в середине, в конце), наличия заданного звука в слове;</w:t>
      </w:r>
    </w:p>
    <w:p w14:paraId="23D7EAE1"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слов, отличающихся морфемами (окончаниями, приставками, суффиксами) изолированно, в словосочетаниях и фразах; восприятие на слух слов с разными предлогами;</w:t>
      </w:r>
    </w:p>
    <w:p w14:paraId="2D5A8A4A"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восприятие отдельных частей слова при работе над произношением и при коррекции грамматической структуры речи;</w:t>
      </w:r>
    </w:p>
    <w:p w14:paraId="0577F67A" w14:textId="77777777" w:rsidR="00635BEC" w:rsidRPr="00886449" w:rsidRDefault="00635BEC" w:rsidP="00C372A1">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запись под диктовку учителя при восприятии на слух отдельных слов, в том числе, близких по звучанию, словосочетаний, фраз, коротких текстов.</w:t>
      </w:r>
    </w:p>
    <w:p w14:paraId="663765A2"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занятиях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используется речевой материал – фразы, слова, словосочетания и тексты диалогического и монологического характера по примерным темам, рекомендованным для развития речевого слуха слабослышащих обучающихся.</w:t>
      </w:r>
    </w:p>
    <w:p w14:paraId="7642E458" w14:textId="77777777" w:rsidR="00635BEC" w:rsidRPr="00886449" w:rsidRDefault="00635BEC" w:rsidP="00C372A1">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lastRenderedPageBreak/>
        <w:t>Развитие произносительной стороны речи:</w:t>
      </w:r>
    </w:p>
    <w:p w14:paraId="7F3F04C4" w14:textId="77777777" w:rsidR="00635BEC" w:rsidRPr="00886449" w:rsidRDefault="00635BEC" w:rsidP="00C372A1">
      <w:pPr>
        <w:pStyle w:val="ab"/>
        <w:numPr>
          <w:ilvl w:val="0"/>
          <w:numId w:val="101"/>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закрепление произносительных умений (с учетом состояния произносительной стороны речи каждого обучающегося):</w:t>
      </w:r>
    </w:p>
    <w:p w14:paraId="2FA6DCB3" w14:textId="77777777" w:rsidR="00635BEC" w:rsidRPr="00886449" w:rsidRDefault="00635BEC" w:rsidP="00635BEC">
      <w:pPr>
        <w:pStyle w:val="ab"/>
        <w:tabs>
          <w:tab w:val="left" w:pos="31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нормального звучания голоса и его модуляций по силе и высоте; </w:t>
      </w:r>
    </w:p>
    <w:p w14:paraId="2F6D7E7E" w14:textId="77777777" w:rsidR="00635BEC" w:rsidRPr="00886449" w:rsidRDefault="00635BEC" w:rsidP="00635BEC">
      <w:pPr>
        <w:pStyle w:val="ab"/>
        <w:tabs>
          <w:tab w:val="left" w:pos="14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14:paraId="169A7BD9" w14:textId="77777777" w:rsidR="00635BEC" w:rsidRPr="00886449" w:rsidRDefault="00635BEC" w:rsidP="00635BEC">
      <w:pPr>
        <w:pStyle w:val="ab"/>
        <w:tabs>
          <w:tab w:val="left" w:pos="312"/>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произнесения слов слитно, в нормальном темпе, выделяя ударение, соблюдая звуковой состав, орфоэпические нормы;</w:t>
      </w:r>
      <w:r w:rsidRPr="00886449">
        <w:rPr>
          <w:rFonts w:ascii="Times New Roman" w:hAnsi="Times New Roman" w:cs="Times New Roman"/>
          <w:sz w:val="28"/>
          <w:szCs w:val="28"/>
        </w:rPr>
        <w:t xml:space="preserve"> </w:t>
      </w:r>
    </w:p>
    <w:p w14:paraId="3F8DDFAA" w14:textId="77777777" w:rsidR="00635BEC" w:rsidRPr="00886449" w:rsidRDefault="00635BEC" w:rsidP="00635BEC">
      <w:pPr>
        <w:pStyle w:val="ab"/>
        <w:tabs>
          <w:tab w:val="left" w:pos="426"/>
          <w:tab w:val="left" w:pos="567"/>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произнесение фраз внятно и естественно, реализуя произносительные возможности, выделяя логическое и синтагматические ударения во фразе, соблюдая мелодическую структуру фраз;  </w:t>
      </w:r>
    </w:p>
    <w:p w14:paraId="40CA6090" w14:textId="77777777" w:rsidR="00635BEC" w:rsidRPr="00886449" w:rsidRDefault="00635BEC" w:rsidP="00C372A1">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применение знаний об орфоэпических правилах при произнесении отработанного речевого материала и при чтении новых слов; </w:t>
      </w:r>
    </w:p>
    <w:p w14:paraId="2EE74C0E" w14:textId="77777777" w:rsidR="00635BEC" w:rsidRPr="00886449" w:rsidRDefault="00635BEC" w:rsidP="00C372A1">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осуществление самоконтроля произносительной стороны речи, краткое словесное определение используемых приемов самоконтроля; </w:t>
      </w:r>
    </w:p>
    <w:p w14:paraId="7A5D8375" w14:textId="77777777" w:rsidR="00635BEC" w:rsidRPr="00886449" w:rsidRDefault="00635BEC" w:rsidP="00C372A1">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самостоятельное оценивание собственных речевых действий, внесение соответствующих коррективов в их выполнение; </w:t>
      </w:r>
    </w:p>
    <w:p w14:paraId="70891F8E" w14:textId="77777777" w:rsidR="00635BEC" w:rsidRPr="00886449" w:rsidRDefault="00635BEC" w:rsidP="00C372A1">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 необходимости, коррекция нарушений произношения; </w:t>
      </w:r>
    </w:p>
    <w:p w14:paraId="578C74C2" w14:textId="77777777" w:rsidR="00635BEC" w:rsidRPr="00886449" w:rsidRDefault="00635BEC" w:rsidP="00C372A1">
      <w:pPr>
        <w:pStyle w:val="ab"/>
        <w:numPr>
          <w:ilvl w:val="0"/>
          <w:numId w:val="101"/>
        </w:numPr>
        <w:pBdr>
          <w:top w:val="nil"/>
          <w:left w:val="nil"/>
          <w:bottom w:val="nil"/>
          <w:right w:val="nil"/>
          <w:between w:val="nil"/>
          <w:bar w:val="nil"/>
        </w:pBdr>
        <w:tabs>
          <w:tab w:val="left" w:pos="142"/>
          <w:tab w:val="left" w:pos="284"/>
          <w:tab w:val="left" w:pos="709"/>
          <w:tab w:val="left" w:pos="851"/>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  при необходимости, постановка и закрепление в речи новых звуков;</w:t>
      </w:r>
    </w:p>
    <w:p w14:paraId="42681F27" w14:textId="77777777" w:rsidR="00635BEC" w:rsidRPr="00886449" w:rsidRDefault="00635BEC" w:rsidP="00C372A1">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сформированных произносительных умений в самостоятельных устных высказываниях и при чтении. </w:t>
      </w:r>
    </w:p>
    <w:p w14:paraId="2F7FEB7E" w14:textId="77777777" w:rsidR="00635BEC" w:rsidRPr="00886449" w:rsidRDefault="00635BEC" w:rsidP="00635BEC">
      <w:pPr>
        <w:tabs>
          <w:tab w:val="left" w:pos="284"/>
        </w:tabs>
        <w:spacing w:line="360" w:lineRule="auto"/>
        <w:ind w:firstLine="709"/>
        <w:contextualSpacing/>
        <w:jc w:val="both"/>
        <w:rPr>
          <w:rFonts w:ascii="Times New Roman" w:hAnsi="Times New Roman" w:cs="Times New Roman"/>
          <w:sz w:val="28"/>
          <w:szCs w:val="28"/>
        </w:rPr>
      </w:pPr>
      <w:r w:rsidRPr="00886449">
        <w:rPr>
          <w:rFonts w:ascii="Times New Roman" w:eastAsia="Arial Unicode MS" w:hAnsi="Times New Roman" w:cs="Times New Roman"/>
          <w:sz w:val="28"/>
          <w:szCs w:val="28"/>
        </w:rPr>
        <w:t>3. Реализация</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коммуникативных действий: </w:t>
      </w:r>
    </w:p>
    <w:p w14:paraId="597A0FD2"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активное участие в устной коммуникации; </w:t>
      </w:r>
    </w:p>
    <w:p w14:paraId="3ABDDD55" w14:textId="77777777" w:rsidR="00635BEC" w:rsidRPr="00886449" w:rsidRDefault="00635BEC" w:rsidP="00635BEC">
      <w:pPr>
        <w:pStyle w:val="ab"/>
        <w:spacing w:line="360" w:lineRule="auto"/>
        <w:ind w:left="0" w:firstLine="709"/>
        <w:jc w:val="both"/>
        <w:rPr>
          <w:rFonts w:ascii="Times New Roman" w:hAnsi="Times New Roman" w:cs="Times New Roman"/>
          <w:b/>
          <w:bCs/>
          <w:i/>
          <w:iCs/>
          <w:sz w:val="28"/>
          <w:szCs w:val="28"/>
        </w:rPr>
      </w:pPr>
      <w:r w:rsidRPr="00886449">
        <w:rPr>
          <w:rFonts w:ascii="Times New Roman" w:hAnsi="Times New Roman" w:cs="Times New Roman"/>
          <w:sz w:val="28"/>
          <w:szCs w:val="28"/>
        </w:rPr>
        <w:t>– точное воспроизведение предъявленных учителем сообщений, выполнение заданий, предъявленных учителем устно, с кратким или полным речевым комментарием к собственным действиям; ответы на вопросы; повторение воспринятых слов, словосочетаний;</w:t>
      </w:r>
      <w:r w:rsidRPr="00886449">
        <w:rPr>
          <w:rFonts w:ascii="Times New Roman" w:hAnsi="Times New Roman" w:cs="Times New Roman"/>
          <w:b/>
          <w:bCs/>
          <w:i/>
          <w:iCs/>
          <w:sz w:val="28"/>
          <w:szCs w:val="28"/>
        </w:rPr>
        <w:t xml:space="preserve"> </w:t>
      </w:r>
    </w:p>
    <w:p w14:paraId="20E0CAE4"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 </w:t>
      </w:r>
      <w:r w:rsidRPr="00886449">
        <w:rPr>
          <w:rFonts w:ascii="Times New Roman" w:hAnsi="Times New Roman" w:cs="Times New Roman"/>
          <w:bCs/>
          <w:iCs/>
          <w:sz w:val="28"/>
          <w:szCs w:val="28"/>
        </w:rPr>
        <w:t xml:space="preserve">устные </w:t>
      </w:r>
      <w:r w:rsidRPr="00886449">
        <w:rPr>
          <w:rFonts w:ascii="Times New Roman" w:hAnsi="Times New Roman" w:cs="Times New Roman"/>
          <w:sz w:val="28"/>
          <w:szCs w:val="28"/>
        </w:rPr>
        <w:t xml:space="preserve">высказывания по теме, в том числе с опорой на презентацию, план, базовый словарь (слова и словосочетания), иллюстрацию (серию иллюстраций) при логичном и грамотном их построении; </w:t>
      </w:r>
    </w:p>
    <w:p w14:paraId="6AD44B77"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886449">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в диалоге по тексту и др. при высказывании собственного мнения, его аргументации; </w:t>
      </w:r>
    </w:p>
    <w:p w14:paraId="6D600EBC" w14:textId="77777777" w:rsidR="00635BEC" w:rsidRPr="00886449" w:rsidRDefault="00635BEC" w:rsidP="00635BEC">
      <w:pPr>
        <w:pStyle w:val="ab"/>
        <w:spacing w:line="360" w:lineRule="auto"/>
        <w:ind w:left="0" w:firstLine="709"/>
        <w:jc w:val="both"/>
        <w:rPr>
          <w:rFonts w:ascii="Times New Roman" w:hAnsi="Times New Roman" w:cs="Times New Roman"/>
          <w:bCs/>
          <w:i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правильное использование знакомых формул речевого этикета при приветствии, прощании, извинении и др.; </w:t>
      </w:r>
    </w:p>
    <w:p w14:paraId="192241E7"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словесное выражение непонимания при затруднении в восприятии речевой информации.</w:t>
      </w:r>
    </w:p>
    <w:p w14:paraId="5246FB48"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Важно, чтобы в рамках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в едином педагогическом процессе соединялась работа по развитию восприятия устной речи, ее воспроизведения, активизации устной коммуникации при использовании логичных и грамотных высказываний.</w:t>
      </w:r>
    </w:p>
    <w:p w14:paraId="0822D41F" w14:textId="77777777" w:rsidR="00635BEC" w:rsidRPr="00886449" w:rsidRDefault="00635BEC" w:rsidP="00635BEC">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w:t>
      </w:r>
    </w:p>
    <w:p w14:paraId="3B30705F"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обучения; </w:t>
      </w:r>
    </w:p>
    <w:p w14:paraId="4C53AE73"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 xml:space="preserve">примерное количество часов; </w:t>
      </w:r>
    </w:p>
    <w:p w14:paraId="4158459F"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темы;</w:t>
      </w:r>
    </w:p>
    <w:p w14:paraId="7273C86A"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речевой материал;</w:t>
      </w:r>
    </w:p>
    <w:p w14:paraId="5EDC7AAD"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характеристика деятельности обучающегося;</w:t>
      </w:r>
    </w:p>
    <w:p w14:paraId="4B5B158A" w14:textId="77777777" w:rsidR="00635BEC" w:rsidRPr="00886449" w:rsidRDefault="00635BEC" w:rsidP="00C372A1">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ориентировочные сроки.</w:t>
      </w:r>
    </w:p>
    <w:p w14:paraId="00562F0C"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Рекомендации для проектирования рабочих программ</w:t>
      </w:r>
    </w:p>
    <w:p w14:paraId="05577FA8"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занятий коррекционно-развивающего курса</w:t>
      </w:r>
    </w:p>
    <w:p w14:paraId="08C90E87"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«Развитие восприятия и воспроизведения устной речи»</w:t>
      </w:r>
    </w:p>
    <w:p w14:paraId="243EFF43"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lastRenderedPageBreak/>
        <w:t>с позднооглохшими обучающимися,</w:t>
      </w:r>
    </w:p>
    <w:p w14:paraId="1FD37310"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получающих образование на основе АООП ООО (вариант 2.2.1)</w:t>
      </w:r>
    </w:p>
    <w:p w14:paraId="0DF1F41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настоящее время в большинстве случаев с учетом медицинских показаний позднооглохшим обучающимся рекомендуется кохлеарная имплантация при соответствующем медико-психолого-педагогическом сопровождении: чем ближе ко времени потере слуха проведена операция кохлеарной имплантации при соответствующем комплексном медико-психолого -педагогическом сопровождении, тем эффективнее ее результаты, в том числе восстановление полноценной устной коммуникации и дальнейшее развитие устной речи. При своевременном проведении операции кохлеарной имплантации и качественной комплексной медико-психолого - педагогической реабилитации на этапе, 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162E965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нарушение слуха у обучающегося наступило на уровне основного общего образования, и позднооглохший обучающийся после потери слуха был протезирован индивидуальными слуховыми аппаратами, то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привычную образовательную среду;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144AB10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основе АООП ООО (вариант 2.2.1), как правило, получают образование те позднооглохшие обучающиеся, пользующиеся индивидуальными слуховыми </w:t>
      </w:r>
      <w:r w:rsidRPr="00886449">
        <w:rPr>
          <w:rFonts w:ascii="Times New Roman" w:hAnsi="Times New Roman" w:cs="Times New Roman"/>
          <w:sz w:val="28"/>
          <w:szCs w:val="28"/>
        </w:rPr>
        <w:lastRenderedPageBreak/>
        <w:t xml:space="preserve">аппаратами, которые на уровне начального общего образования получали образование на основе АООП НОО (вариант 2.2.1) и достигли панируемых результатов. При планировании и реализации коррекционно-развивающего курса «Развитие восприятия и воспроизведения устной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стороны, индивидуальные особенности. В процессе коррекционно-развивающей работы по данному курсу основное внимание уделяется развитию слухозрительного восприятия устной речи при использовании методик, учитывающих особенности восстановления и развития устной коммуникации у внезапно оглохших, а также проводится работа по развитию речевого слуха и произносительной стороны речи с учетом индивидуальных особенностей. </w:t>
      </w:r>
    </w:p>
    <w:p w14:paraId="10774AAE"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Рекомендации к разработке рабочих программ</w:t>
      </w:r>
    </w:p>
    <w:p w14:paraId="4B78B636" w14:textId="77777777" w:rsidR="00635BEC" w:rsidRPr="00886449" w:rsidRDefault="00635BEC" w:rsidP="00635BEC">
      <w:pPr>
        <w:spacing w:line="360" w:lineRule="auto"/>
        <w:ind w:firstLine="709"/>
        <w:jc w:val="center"/>
        <w:rPr>
          <w:rFonts w:ascii="Times New Roman" w:hAnsi="Times New Roman" w:cs="Times New Roman"/>
          <w:b/>
          <w:spacing w:val="-1"/>
          <w:sz w:val="28"/>
          <w:szCs w:val="28"/>
        </w:rPr>
      </w:pP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b/>
          <w:spacing w:val="-1"/>
          <w:sz w:val="28"/>
          <w:szCs w:val="28"/>
        </w:rPr>
        <w:t xml:space="preserve"> «Развитие учебно-познавательной деятельности»</w:t>
      </w:r>
    </w:p>
    <w:p w14:paraId="70F31243" w14:textId="77777777" w:rsidR="00635BEC" w:rsidRPr="00886449" w:rsidRDefault="00635BEC" w:rsidP="00635BEC">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bCs/>
          <w:iCs/>
          <w:color w:val="231F20"/>
          <w:sz w:val="28"/>
          <w:szCs w:val="28"/>
        </w:rPr>
        <w:t xml:space="preserve">по Программе коррекционной работы </w:t>
      </w:r>
      <w:r w:rsidRPr="00886449">
        <w:rPr>
          <w:rFonts w:ascii="Times New Roman" w:hAnsi="Times New Roman" w:cs="Times New Roman"/>
          <w:spacing w:val="-1"/>
          <w:sz w:val="28"/>
          <w:szCs w:val="28"/>
        </w:rPr>
        <w:t xml:space="preserve">«Развитие учебно-познавательной деятельности» включён во внеурочную деятельность, являющуюся неотъемлемой частью реализации АООП ООО глухих обучающихся. </w:t>
      </w:r>
    </w:p>
    <w:p w14:paraId="3810985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pacing w:val="-1"/>
          <w:sz w:val="28"/>
          <w:szCs w:val="28"/>
        </w:rPr>
        <w:t xml:space="preserve">Целью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spacing w:val="-1"/>
          <w:sz w:val="28"/>
          <w:szCs w:val="28"/>
        </w:rPr>
        <w:t xml:space="preserve">«Развитие учебно-познавательной деятельности» </w:t>
      </w:r>
      <w:r w:rsidRPr="00886449">
        <w:rPr>
          <w:rFonts w:ascii="Times New Roman" w:hAnsi="Times New Roman" w:cs="Times New Roman"/>
          <w:spacing w:val="-1"/>
          <w:sz w:val="28"/>
          <w:szCs w:val="28"/>
        </w:rPr>
        <w:t>является</w:t>
      </w:r>
      <w:r w:rsidRPr="00886449">
        <w:rPr>
          <w:rFonts w:ascii="Times New Roman" w:hAnsi="Times New Roman" w:cs="Times New Roman"/>
          <w:b/>
          <w:spacing w:val="-1"/>
          <w:sz w:val="28"/>
          <w:szCs w:val="28"/>
        </w:rPr>
        <w:t xml:space="preserve"> </w:t>
      </w:r>
      <w:r w:rsidRPr="00886449">
        <w:rPr>
          <w:rFonts w:ascii="Times New Roman" w:hAnsi="Times New Roman" w:cs="Times New Roman"/>
          <w:sz w:val="28"/>
          <w:szCs w:val="28"/>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 </w:t>
      </w:r>
    </w:p>
    <w:p w14:paraId="6FB203B8"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b/>
          <w:color w:val="auto"/>
          <w:sz w:val="28"/>
          <w:szCs w:val="28"/>
        </w:rPr>
        <w:t xml:space="preserve">Задачи </w:t>
      </w:r>
      <w:r w:rsidRPr="00886449">
        <w:rPr>
          <w:rFonts w:ascii="Times New Roman" w:hAnsi="Times New Roman" w:cs="Times New Roman"/>
          <w:b/>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b/>
          <w:spacing w:val="-1"/>
          <w:sz w:val="28"/>
          <w:szCs w:val="28"/>
        </w:rPr>
        <w:t xml:space="preserve">«Развитие учебно-познавательной деятельности» </w:t>
      </w:r>
      <w:r w:rsidRPr="00886449">
        <w:rPr>
          <w:rFonts w:ascii="Times New Roman" w:hAnsi="Times New Roman" w:cs="Times New Roman"/>
          <w:spacing w:val="-1"/>
          <w:sz w:val="28"/>
          <w:szCs w:val="28"/>
        </w:rPr>
        <w:t>включают:</w:t>
      </w:r>
    </w:p>
    <w:p w14:paraId="1B45A52E"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lastRenderedPageBreak/>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59DE8896"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492AC925"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осуществление пропедевтики возникновения учебных трудностей у обучающихся;</w:t>
      </w:r>
    </w:p>
    <w:p w14:paraId="09736471" w14:textId="77777777" w:rsidR="00635BEC" w:rsidRPr="00886449" w:rsidRDefault="00635BEC" w:rsidP="00C372A1">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886449">
        <w:rPr>
          <w:rFonts w:ascii="Times New Roman" w:hAnsi="Times New Roman" w:cs="Times New Roman"/>
          <w:color w:val="auto"/>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2AE0E7EB"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t xml:space="preserve">Направления, содержание и формы организации работы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определяет </w:t>
      </w:r>
      <w:r w:rsidRPr="00886449">
        <w:rPr>
          <w:rFonts w:ascii="Times New Roman" w:hAnsi="Times New Roman" w:cs="Times New Roman"/>
          <w:sz w:val="28"/>
          <w:szCs w:val="28"/>
        </w:rPr>
        <w:t>психолого-педагогический консилиум образовательной организации с учетом результатов специализированного</w:t>
      </w:r>
      <w:r w:rsidRPr="00886449">
        <w:rPr>
          <w:rFonts w:ascii="Times New Roman" w:hAnsi="Times New Roman" w:cs="Times New Roman"/>
          <w:spacing w:val="-1"/>
          <w:sz w:val="28"/>
          <w:szCs w:val="28"/>
        </w:rPr>
        <w:t xml:space="preserve"> комплексного психолого-педагогического обследования</w:t>
      </w:r>
      <w:r w:rsidRPr="00886449">
        <w:rPr>
          <w:rFonts w:ascii="Times New Roman" w:hAnsi="Times New Roman" w:cs="Times New Roman"/>
          <w:sz w:val="28"/>
          <w:szCs w:val="28"/>
        </w:rPr>
        <w:t xml:space="preserve"> каждого обучающегося, рекомендаций ПМПК и ИПРА обучающегося. </w:t>
      </w:r>
    </w:p>
    <w:p w14:paraId="112DE3F0"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w:t>
      </w:r>
      <w:r w:rsidRPr="00886449">
        <w:rPr>
          <w:rFonts w:ascii="Times New Roman" w:hAnsi="Times New Roman" w:cs="Times New Roman"/>
          <w:sz w:val="28"/>
          <w:szCs w:val="28"/>
        </w:rPr>
        <w:lastRenderedPageBreak/>
        <w:t xml:space="preserve">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w:t>
      </w:r>
      <w:r w:rsidRPr="00886449">
        <w:rPr>
          <w:rFonts w:ascii="Times New Roman" w:hAnsi="Times New Roman" w:cs="Times New Roman"/>
          <w:spacing w:val="-1"/>
          <w:sz w:val="28"/>
          <w:szCs w:val="28"/>
        </w:rPr>
        <w:t xml:space="preserve">причин затруднений в </w:t>
      </w:r>
      <w:r w:rsidRPr="00886449">
        <w:rPr>
          <w:rFonts w:ascii="Times New Roman" w:hAnsi="Times New Roman" w:cs="Times New Roman"/>
          <w:sz w:val="28"/>
          <w:szCs w:val="28"/>
        </w:rPr>
        <w:t>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288E1F31"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Решение об организационных формах работы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w:t>
      </w:r>
      <w:r w:rsidRPr="00886449">
        <w:rPr>
          <w:rFonts w:ascii="Times New Roman" w:hAnsi="Times New Roman" w:cs="Times New Roman"/>
          <w:sz w:val="28"/>
          <w:szCs w:val="28"/>
        </w:rPr>
        <w:t>–</w:t>
      </w:r>
      <w:r w:rsidRPr="00886449">
        <w:rPr>
          <w:rFonts w:ascii="Times New Roman" w:hAnsi="Times New Roman" w:cs="Times New Roman"/>
          <w:color w:val="auto"/>
          <w:sz w:val="28"/>
          <w:szCs w:val="28"/>
        </w:rPr>
        <w:t xml:space="preserve">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w:t>
      </w:r>
      <w:r w:rsidRPr="00886449">
        <w:rPr>
          <w:rFonts w:ascii="Times New Roman" w:hAnsi="Times New Roman" w:cs="Times New Roman"/>
          <w:spacing w:val="-1"/>
          <w:sz w:val="28"/>
          <w:szCs w:val="28"/>
        </w:rPr>
        <w:t xml:space="preserve"> по результатам комплексного специализированного психолого-педагогического обследования. </w:t>
      </w:r>
    </w:p>
    <w:p w14:paraId="6F4F6CB2" w14:textId="77777777" w:rsidR="00635BEC" w:rsidRPr="00886449" w:rsidRDefault="00635BEC" w:rsidP="00635BEC">
      <w:pPr>
        <w:shd w:val="clear" w:color="auto" w:fill="FFFFFF"/>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работы в рамках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 познавательной деятельности».</w:t>
      </w:r>
    </w:p>
    <w:p w14:paraId="5509D6F5"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rPr>
        <w:t>При составлении расписания предусматривается равномерное распределение времени, отведенного на занятия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в течение учебной недели; примерная продолжительность занятия не более 30 минут.</w:t>
      </w:r>
    </w:p>
    <w:p w14:paraId="75885D3A"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учебно-познавательной деятельности», как правило, реализуют учителя-предметники; при этом учитываются индивидуально ориентированные направления и содержание коррекционно-развивающей работы с обучающимися. </w:t>
      </w:r>
    </w:p>
    <w:p w14:paraId="0B6D6D50" w14:textId="77777777" w:rsidR="00635BEC" w:rsidRPr="00886449" w:rsidRDefault="00635BEC" w:rsidP="00635BEC">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В функциональные обязанности учителей-предметников, осуществляющих реализацию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восприятия и </w:t>
      </w:r>
      <w:r w:rsidRPr="00886449">
        <w:rPr>
          <w:rFonts w:ascii="Times New Roman" w:hAnsi="Times New Roman" w:cs="Times New Roman"/>
          <w:spacing w:val="-1"/>
          <w:sz w:val="28"/>
          <w:szCs w:val="28"/>
        </w:rPr>
        <w:lastRenderedPageBreak/>
        <w:t xml:space="preserve">воспроизведения устной речи», входит разработка рабочих программ, календарных и ежедневных планов работы, проведение занятий по курсу в соответств-ии с расписанием, осуществление мониторинга достижения планируемых результатов, анализ и оценка полученных данных. </w:t>
      </w:r>
    </w:p>
    <w:p w14:paraId="000757A1" w14:textId="77777777" w:rsidR="00635BEC" w:rsidRPr="00886449" w:rsidRDefault="00635BEC" w:rsidP="00635BEC">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1"/>
          <w:sz w:val="28"/>
          <w:szCs w:val="28"/>
        </w:rPr>
        <w:t xml:space="preserve">При планировании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886449">
        <w:rPr>
          <w:rFonts w:ascii="Times New Roman" w:hAnsi="Times New Roman" w:cs="Times New Roman"/>
          <w:sz w:val="28"/>
          <w:szCs w:val="28"/>
        </w:rPr>
        <w:t xml:space="preserve">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по курсу </w:t>
      </w:r>
      <w:r w:rsidRPr="00886449">
        <w:rPr>
          <w:rFonts w:ascii="Times New Roman" w:hAnsi="Times New Roman" w:cs="Times New Roman"/>
          <w:spacing w:val="-1"/>
          <w:sz w:val="28"/>
          <w:szCs w:val="28"/>
        </w:rPr>
        <w:t xml:space="preserve">«Развитие учебно-познавательной деятельности», на </w:t>
      </w:r>
      <w:r w:rsidRPr="00886449">
        <w:rPr>
          <w:rFonts w:ascii="Times New Roman" w:hAnsi="Times New Roman" w:cs="Times New Roman"/>
          <w:sz w:val="28"/>
          <w:szCs w:val="28"/>
        </w:rPr>
        <w:t xml:space="preserve">занятиях педагога-психолога (социального педагога и др.), а также на уроках и в процессе внеурочной деятельности. </w:t>
      </w:r>
    </w:p>
    <w:p w14:paraId="34B96C7E" w14:textId="77777777" w:rsidR="00635BEC" w:rsidRPr="00886449" w:rsidRDefault="00635BEC" w:rsidP="00635BEC">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pacing w:val="-1"/>
          <w:sz w:val="28"/>
          <w:szCs w:val="28"/>
        </w:rPr>
        <w:t xml:space="preserve">Рабочая программа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разрабатывается с учетом направления, содержания и формы их организации, включает следующие разделы: </w:t>
      </w:r>
    </w:p>
    <w:p w14:paraId="4883EFAC" w14:textId="77777777" w:rsidR="00635BEC" w:rsidRPr="00886449" w:rsidRDefault="00635BEC" w:rsidP="00635BEC">
      <w:pPr>
        <w:pStyle w:val="ab"/>
        <w:pBdr>
          <w:top w:val="nil"/>
          <w:left w:val="nil"/>
          <w:bottom w:val="nil"/>
          <w:right w:val="nil"/>
          <w:between w:val="nil"/>
          <w:bar w:val="nil"/>
        </w:pBdr>
        <w:tabs>
          <w:tab w:val="left" w:pos="1134"/>
        </w:tabs>
        <w:suppressAutoHyphens/>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 Пояснительная записка.</w:t>
      </w:r>
    </w:p>
    <w:p w14:paraId="088E6F0E" w14:textId="77777777" w:rsidR="00635BEC" w:rsidRPr="00886449" w:rsidRDefault="00635BEC" w:rsidP="00C372A1">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Цели и задачи коррекционно-развивающей работы.</w:t>
      </w:r>
    </w:p>
    <w:p w14:paraId="5B473032" w14:textId="77777777" w:rsidR="00635BEC" w:rsidRPr="00886449" w:rsidRDefault="00635BEC" w:rsidP="00C372A1">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Содержание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5510CC46" w14:textId="77777777" w:rsidR="00635BEC" w:rsidRPr="00886449" w:rsidRDefault="00635BEC" w:rsidP="00C372A1">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Cs/>
          <w:sz w:val="28"/>
          <w:szCs w:val="28"/>
        </w:rPr>
        <w:t xml:space="preserve">Организация и условия реализаци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w:t>
      </w:r>
    </w:p>
    <w:p w14:paraId="007978AB" w14:textId="77777777" w:rsidR="00635BEC" w:rsidRPr="00886449" w:rsidRDefault="00635BEC" w:rsidP="00635BEC">
      <w:pPr>
        <w:pStyle w:val="ab"/>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 Планируемые результаты обучения.</w:t>
      </w:r>
    </w:p>
    <w:p w14:paraId="4F16E66D" w14:textId="77777777" w:rsidR="00635BEC" w:rsidRPr="00886449" w:rsidRDefault="00635BEC" w:rsidP="00C372A1">
      <w:pPr>
        <w:pStyle w:val="ab"/>
        <w:numPr>
          <w:ilvl w:val="0"/>
          <w:numId w:val="88"/>
        </w:numPr>
        <w:pBdr>
          <w:top w:val="nil"/>
          <w:left w:val="nil"/>
          <w:bottom w:val="nil"/>
          <w:right w:val="nil"/>
          <w:between w:val="nil"/>
          <w:bar w:val="nil"/>
        </w:pBdr>
        <w:tabs>
          <w:tab w:val="left" w:pos="720"/>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Личностные результаты.</w:t>
      </w:r>
    </w:p>
    <w:p w14:paraId="3C92C72E" w14:textId="77777777" w:rsidR="00635BEC" w:rsidRPr="00886449" w:rsidRDefault="00635BEC" w:rsidP="00C372A1">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Метапредметные результаты.</w:t>
      </w:r>
    </w:p>
    <w:p w14:paraId="65EFFE02" w14:textId="77777777" w:rsidR="00635BEC" w:rsidRPr="00886449" w:rsidRDefault="00635BEC" w:rsidP="00C372A1">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Предметные результаты.</w:t>
      </w:r>
    </w:p>
    <w:p w14:paraId="42F08BD0" w14:textId="77777777" w:rsidR="00635BEC" w:rsidRPr="00886449" w:rsidRDefault="00635BEC" w:rsidP="00635BEC">
      <w:pPr>
        <w:pStyle w:val="ab"/>
        <w:pBdr>
          <w:top w:val="nil"/>
          <w:left w:val="nil"/>
          <w:bottom w:val="nil"/>
          <w:right w:val="nil"/>
          <w:between w:val="nil"/>
          <w:bar w:val="nil"/>
        </w:pBdr>
        <w:tabs>
          <w:tab w:val="left" w:pos="1134"/>
        </w:tabs>
        <w:spacing w:line="360" w:lineRule="auto"/>
        <w:ind w:left="0" w:firstLine="709"/>
        <w:jc w:val="both"/>
        <w:rPr>
          <w:rFonts w:ascii="Times New Roman" w:hAnsi="Times New Roman" w:cs="Times New Roman"/>
          <w:bCs/>
          <w:sz w:val="28"/>
          <w:szCs w:val="28"/>
        </w:rPr>
      </w:pPr>
      <w:r w:rsidRPr="00886449">
        <w:rPr>
          <w:rFonts w:ascii="Times New Roman" w:eastAsia="Times New Roman" w:hAnsi="Times New Roman" w:cs="Times New Roman"/>
          <w:sz w:val="28"/>
          <w:szCs w:val="28"/>
        </w:rPr>
        <w:t>3.Календарно-тематическое планирование обучения.</w:t>
      </w:r>
    </w:p>
    <w:p w14:paraId="2130726C" w14:textId="77777777" w:rsidR="00635BEC" w:rsidRPr="00886449" w:rsidRDefault="00635BEC" w:rsidP="00635BEC">
      <w:pPr>
        <w:tabs>
          <w:tab w:val="left" w:pos="1134"/>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 данном разделе указываются: </w:t>
      </w:r>
    </w:p>
    <w:p w14:paraId="5AA25420"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направления (разделы работы), </w:t>
      </w:r>
    </w:p>
    <w:p w14:paraId="208246FD"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lastRenderedPageBreak/>
        <w:t xml:space="preserve">темы / содержание работы по темам, </w:t>
      </w:r>
    </w:p>
    <w:p w14:paraId="40EA18F3"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примерный речевой материал, </w:t>
      </w:r>
    </w:p>
    <w:p w14:paraId="6FCBEF3A"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примерные дидактические материалы,</w:t>
      </w:r>
    </w:p>
    <w:p w14:paraId="7DA572D0"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характеристика деятельности обучающихся, </w:t>
      </w:r>
    </w:p>
    <w:p w14:paraId="4F328162" w14:textId="77777777" w:rsidR="00635BEC" w:rsidRPr="00886449" w:rsidRDefault="00635BEC" w:rsidP="00C372A1">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bCs/>
          <w:sz w:val="28"/>
          <w:szCs w:val="28"/>
        </w:rPr>
        <w:t xml:space="preserve">примерное количество часов. </w:t>
      </w:r>
    </w:p>
    <w:p w14:paraId="5F9A7520" w14:textId="77777777" w:rsidR="00635BEC" w:rsidRPr="00886449" w:rsidRDefault="00635BEC" w:rsidP="00635BEC">
      <w:pPr>
        <w:pStyle w:val="ab"/>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4.Оценивание планируемых результатов обучения:</w:t>
      </w:r>
    </w:p>
    <w:p w14:paraId="438C3560" w14:textId="77777777" w:rsidR="00635BEC" w:rsidRPr="00886449" w:rsidRDefault="00635BEC" w:rsidP="00C372A1">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886449">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74E87B2A" w14:textId="77777777" w:rsidR="00635BEC" w:rsidRPr="00886449" w:rsidRDefault="00635BEC" w:rsidP="00C372A1">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886449">
        <w:rPr>
          <w:rFonts w:ascii="Times New Roman" w:hAnsi="Times New Roman" w:cs="Times New Roman"/>
          <w:bCs/>
          <w:sz w:val="28"/>
          <w:szCs w:val="28"/>
        </w:rPr>
        <w:t xml:space="preserve">текущий учет достижения планируемых результатов – проводится на каждом занятии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bCs/>
          <w:sz w:val="28"/>
          <w:szCs w:val="28"/>
        </w:rPr>
        <w:t xml:space="preserve">; </w:t>
      </w:r>
    </w:p>
    <w:p w14:paraId="15C9EB8D" w14:textId="77777777" w:rsidR="00635BEC" w:rsidRPr="00886449" w:rsidRDefault="00635BEC" w:rsidP="00C372A1">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886449">
        <w:rPr>
          <w:rFonts w:ascii="Times New Roman" w:hAnsi="Times New Roman" w:cs="Times New Roman"/>
          <w:bCs/>
          <w:sz w:val="28"/>
          <w:szCs w:val="28"/>
        </w:rPr>
        <w:t xml:space="preserve">мониторинг достижения планируемых результатов </w:t>
      </w:r>
      <w:r w:rsidRPr="00886449">
        <w:rPr>
          <w:rFonts w:ascii="Times New Roman" w:hAnsi="Times New Roman" w:cs="Times New Roman"/>
          <w:sz w:val="28"/>
          <w:szCs w:val="28"/>
        </w:rPr>
        <w:t>–</w:t>
      </w:r>
      <w:r w:rsidRPr="00886449">
        <w:rPr>
          <w:rFonts w:ascii="Times New Roman" w:hAnsi="Times New Roman" w:cs="Times New Roman"/>
          <w:bCs/>
          <w:sz w:val="28"/>
          <w:szCs w:val="28"/>
        </w:rPr>
        <w:t xml:space="preserve"> описание методик обследования, анализа и оценки полученных результатов.</w:t>
      </w:r>
    </w:p>
    <w:p w14:paraId="7E5E4C45" w14:textId="77777777" w:rsidR="00635BEC" w:rsidRPr="00886449" w:rsidRDefault="00635BEC" w:rsidP="00635BEC">
      <w:pPr>
        <w:spacing w:line="360" w:lineRule="auto"/>
        <w:ind w:firstLine="709"/>
        <w:jc w:val="center"/>
        <w:rPr>
          <w:rFonts w:ascii="Times New Roman" w:eastAsia="Times New Roman" w:hAnsi="Times New Roman" w:cs="Times New Roman"/>
          <w:b/>
          <w:color w:val="222222"/>
          <w:sz w:val="28"/>
          <w:szCs w:val="28"/>
          <w:lang w:eastAsia="ru-RU"/>
        </w:rPr>
      </w:pPr>
      <w:bookmarkStart w:id="80" w:name="_Hlk71074458"/>
      <w:r w:rsidRPr="00886449">
        <w:rPr>
          <w:rFonts w:ascii="Times New Roman" w:hAnsi="Times New Roman" w:cs="Times New Roman"/>
          <w:b/>
          <w:sz w:val="28"/>
          <w:szCs w:val="28"/>
        </w:rPr>
        <w:t>4.3. ОРГАНИЗАЦИОННЫЙ РАЗДЕЛ</w:t>
      </w:r>
    </w:p>
    <w:p w14:paraId="02A10149" w14:textId="77777777" w:rsidR="00635BEC" w:rsidRPr="00886449" w:rsidRDefault="00635BEC" w:rsidP="00635BEC">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4.3.1. Примерный учебный план</w:t>
      </w:r>
      <w:bookmarkEnd w:id="80"/>
    </w:p>
    <w:p w14:paraId="2C7CA8EA" w14:textId="77777777" w:rsidR="00635BEC" w:rsidRPr="00886449" w:rsidRDefault="00635BEC" w:rsidP="00635BEC">
      <w:pPr>
        <w:pStyle w:val="afd"/>
        <w:spacing w:line="360" w:lineRule="auto"/>
        <w:ind w:firstLine="709"/>
        <w:jc w:val="both"/>
        <w:rPr>
          <w:szCs w:val="28"/>
        </w:rPr>
      </w:pPr>
      <w:r w:rsidRPr="00886449">
        <w:rPr>
          <w:szCs w:val="28"/>
        </w:rPr>
        <w:t xml:space="preserve">Примерный учебный план АООП ООО (вариант 2.2.1) (далее – учебный план) определяет общий объем нагрузки и максимальный объём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4568DA1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Примерный 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6284C22F"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АООП ООО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1A1A66A2"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Примерный учебный план ООО, включающий план внеурочной деятельности, в том числе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в соответствии с Программой коррекционной работы, является основным организационным механизмами реализации АООП ООО (вариант 2.2.1). </w:t>
      </w:r>
    </w:p>
    <w:p w14:paraId="01E01B5D" w14:textId="77777777" w:rsidR="00635BEC" w:rsidRPr="00886449" w:rsidRDefault="00635BEC" w:rsidP="00635BEC">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0D866F5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886449">
        <w:rPr>
          <w:rStyle w:val="a5"/>
          <w:rFonts w:ascii="Times New Roman" w:hAnsi="Times New Roman" w:cs="Times New Roman"/>
          <w:sz w:val="28"/>
          <w:szCs w:val="28"/>
        </w:rPr>
        <w:footnoteReference w:id="105"/>
      </w:r>
      <w:r w:rsidRPr="00886449">
        <w:rPr>
          <w:rFonts w:ascii="Times New Roman" w:hAnsi="Times New Roman" w:cs="Times New Roman"/>
          <w:sz w:val="28"/>
          <w:szCs w:val="28"/>
        </w:rPr>
        <w:t xml:space="preserve"> возможность обучения на государственных языках субъектов РФ, а также возможность их изучения, и устанавливают количество учебных занятий, отводимых на их изучение, по классам (годам) обучения.</w:t>
      </w:r>
    </w:p>
    <w:p w14:paraId="796A2B0E"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Примерный учебный план состоит из двух частей – обязательной части и части, формируемой участниками образовательного процесса.</w:t>
      </w:r>
    </w:p>
    <w:p w14:paraId="7902AFBE"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b/>
          <w:i/>
          <w:sz w:val="28"/>
          <w:szCs w:val="28"/>
        </w:rPr>
        <w:t>Обязательная (инвариантная) часть учебного плана</w:t>
      </w:r>
      <w:r w:rsidRPr="00886449">
        <w:rPr>
          <w:rFonts w:ascii="Times New Roman" w:hAnsi="Times New Roman" w:cs="Times New Roman"/>
          <w:sz w:val="28"/>
          <w:szCs w:val="28"/>
        </w:rPr>
        <w:t xml:space="preserve"> определяет </w:t>
      </w:r>
      <w:r w:rsidRPr="00886449">
        <w:rPr>
          <w:rFonts w:ascii="Times New Roman" w:hAnsi="Times New Roman" w:cs="Times New Roman"/>
          <w:spacing w:val="2"/>
          <w:sz w:val="28"/>
          <w:szCs w:val="28"/>
        </w:rPr>
        <w:t>состав учебных предметов обязательных предметных обла</w:t>
      </w:r>
      <w:r w:rsidRPr="00886449">
        <w:rPr>
          <w:rFonts w:ascii="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ООО (вариант 2.2.1), и учебное время, отводимое на их изучение.</w:t>
      </w:r>
    </w:p>
    <w:p w14:paraId="771D0F5F"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pacing w:val="2"/>
          <w:sz w:val="28"/>
          <w:szCs w:val="28"/>
        </w:rPr>
        <w:t>Обязательная (инвариантная) часть примерного учебного плана отражает содержание образования, которое обеспечивает достижение</w:t>
      </w:r>
      <w:r w:rsidRPr="00886449">
        <w:rPr>
          <w:rFonts w:ascii="Times New Roman" w:hAnsi="Times New Roman" w:cs="Times New Roman"/>
          <w:sz w:val="28"/>
          <w:szCs w:val="28"/>
        </w:rPr>
        <w:t xml:space="preserve"> обучающимися важнейших целей современного основного образования с учётом их особых образовательных потребностей: готовность к продолжению образования на </w:t>
      </w:r>
      <w:r w:rsidRPr="00886449">
        <w:rPr>
          <w:rFonts w:ascii="Times New Roman" w:hAnsi="Times New Roman" w:cs="Times New Roman"/>
          <w:spacing w:val="2"/>
          <w:sz w:val="28"/>
          <w:szCs w:val="28"/>
        </w:rPr>
        <w:t xml:space="preserve">последующих уровнях образования, в том числе профессионального; </w:t>
      </w:r>
      <w:r w:rsidRPr="00886449">
        <w:rPr>
          <w:rFonts w:ascii="Times New Roman" w:hAnsi="Times New Roman" w:cs="Times New Roman"/>
          <w:sz w:val="28"/>
          <w:szCs w:val="28"/>
        </w:rPr>
        <w:t xml:space="preserve">наиболее полноценное личностное развитие в соответствии с индивидуальными </w:t>
      </w:r>
      <w:r w:rsidRPr="00886449">
        <w:rPr>
          <w:rFonts w:ascii="Times New Roman" w:hAnsi="Times New Roman" w:cs="Times New Roman"/>
          <w:sz w:val="28"/>
          <w:szCs w:val="28"/>
        </w:rPr>
        <w:lastRenderedPageBreak/>
        <w:t xml:space="preserve">особенностями; </w:t>
      </w:r>
      <w:r w:rsidRPr="00886449">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86449">
        <w:rPr>
          <w:rFonts w:ascii="Times New Roman" w:hAnsi="Times New Roman" w:cs="Times New Roman"/>
          <w:spacing w:val="2"/>
          <w:sz w:val="28"/>
          <w:szCs w:val="28"/>
        </w:rPr>
        <w:t>формирование здорового образа жизни</w:t>
      </w:r>
      <w:r w:rsidRPr="00886449">
        <w:rPr>
          <w:rFonts w:ascii="Times New Roman" w:hAnsi="Times New Roman" w:cs="Times New Roman"/>
          <w:sz w:val="28"/>
          <w:szCs w:val="28"/>
        </w:rPr>
        <w:t>.</w:t>
      </w:r>
    </w:p>
    <w:p w14:paraId="30E3996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АООП ООО (вариант 2.2.1) предусматривается, что предметная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представлена учебными предметами «Русский язык», «Литература» и специальным предметом «Развитие речи», включённым в примерный учебный план в соответствии с особыми образовательными потребностями обучающихся с нарушениями слуха.</w:t>
      </w:r>
    </w:p>
    <w:p w14:paraId="268037C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 </w:t>
      </w:r>
      <w:r w:rsidRPr="00886449">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w:t>
      </w:r>
      <w:r w:rsidRPr="00886449">
        <w:rPr>
          <w:rFonts w:ascii="Times New Roman" w:hAnsi="Times New Roman" w:cs="Times New Roman"/>
          <w:spacing w:val="2"/>
          <w:sz w:val="28"/>
          <w:szCs w:val="28"/>
        </w:rPr>
        <w:t xml:space="preserve"> Общие характеристики, направления, цели и задачи учебных предметов </w:t>
      </w:r>
      <w:r w:rsidRPr="00886449">
        <w:rPr>
          <w:rFonts w:ascii="Times New Roman" w:hAnsi="Times New Roman" w:cs="Times New Roman"/>
          <w:sz w:val="28"/>
          <w:szCs w:val="28"/>
        </w:rPr>
        <w:t>приведены в разделе «Рабочие программы учебных предметов».</w:t>
      </w:r>
    </w:p>
    <w:p w14:paraId="1FE83B0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и т.д.).</w:t>
      </w:r>
    </w:p>
    <w:p w14:paraId="2B2CAFA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Часть учебного плана, формируемая участниками образовательных отношений</w:t>
      </w:r>
      <w:r w:rsidRPr="00886449">
        <w:rPr>
          <w:rFonts w:ascii="Times New Roman" w:hAnsi="Times New Roman" w:cs="Times New Roman"/>
          <w:b/>
          <w:sz w:val="28"/>
          <w:szCs w:val="28"/>
        </w:rPr>
        <w:t>,</w:t>
      </w:r>
      <w:r w:rsidRPr="00886449">
        <w:rPr>
          <w:rFonts w:ascii="Times New Roman" w:hAnsi="Times New Roman" w:cs="Times New Roman"/>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2.2.1),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6C5B0057"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на увеличение учебных часов, отводимых на изучение отдельных учебных предметов обязательной части; </w:t>
      </w:r>
    </w:p>
    <w:p w14:paraId="7A28FAAB"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w:t>
      </w:r>
      <w:r w:rsidRPr="00886449">
        <w:rPr>
          <w:rFonts w:ascii="Times New Roman" w:eastAsia="Times New Roman" w:hAnsi="Times New Roman" w:cs="Times New Roman"/>
          <w:sz w:val="28"/>
          <w:szCs w:val="28"/>
          <w:lang w:eastAsia="ru-RU"/>
        </w:rPr>
        <w:t>введение учебных предметов</w:t>
      </w:r>
      <w:r w:rsidRPr="00886449">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w:t>
      </w:r>
      <w:r w:rsidRPr="00886449">
        <w:rPr>
          <w:rFonts w:ascii="Times New Roman" w:hAnsi="Times New Roman" w:cs="Times New Roman"/>
          <w:sz w:val="28"/>
          <w:szCs w:val="28"/>
        </w:rPr>
        <w:lastRenderedPageBreak/>
        <w:t xml:space="preserve">нарушениями слуха, получающих образование на основе АООП ООО (вариант 2.2.1), преодоление нарушений в их психическом и физическом развитии; </w:t>
      </w:r>
    </w:p>
    <w:p w14:paraId="11257613"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w:t>
      </w:r>
      <w:r w:rsidRPr="00886449">
        <w:rPr>
          <w:rFonts w:ascii="Times New Roman" w:eastAsia="Times New Roman" w:hAnsi="Times New Roman" w:cs="Times New Roman"/>
          <w:sz w:val="28"/>
          <w:szCs w:val="28"/>
          <w:lang w:eastAsia="ru-RU"/>
        </w:rPr>
        <w:t xml:space="preserve">введение учебных предметов </w:t>
      </w:r>
      <w:r w:rsidRPr="00886449">
        <w:rPr>
          <w:rFonts w:ascii="Times New Roman" w:hAnsi="Times New Roman" w:cs="Times New Roman"/>
          <w:sz w:val="28"/>
          <w:szCs w:val="28"/>
        </w:rPr>
        <w:t xml:space="preserve">для факультативного изучения; </w:t>
      </w:r>
    </w:p>
    <w:p w14:paraId="652F656E" w14:textId="77777777" w:rsidR="00635BEC" w:rsidRPr="00886449" w:rsidRDefault="00635BEC" w:rsidP="00C372A1">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w:t>
      </w:r>
      <w:r w:rsidRPr="00886449">
        <w:rPr>
          <w:rFonts w:ascii="Times New Roman" w:eastAsia="Times New Roman" w:hAnsi="Times New Roman" w:cs="Times New Roman"/>
          <w:sz w:val="28"/>
          <w:szCs w:val="28"/>
          <w:lang w:eastAsia="ru-RU"/>
        </w:rPr>
        <w:t>введение учебных курсов</w:t>
      </w:r>
      <w:r w:rsidRPr="00886449">
        <w:rPr>
          <w:rFonts w:ascii="Times New Roman" w:hAnsi="Times New Roman" w:cs="Times New Roman"/>
          <w:sz w:val="28"/>
          <w:szCs w:val="28"/>
        </w:rPr>
        <w:t>, обеспечивающих различные интересы обучающихся, в том числе этнокультурные.</w:t>
      </w:r>
    </w:p>
    <w:p w14:paraId="6653257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886449">
        <w:rPr>
          <w:rFonts w:ascii="Times New Roman" w:hAnsi="Times New Roman" w:cs="Times New Roman"/>
          <w:spacing w:val="2"/>
          <w:sz w:val="28"/>
          <w:szCs w:val="28"/>
        </w:rPr>
        <w:t xml:space="preserve">обучающихся в соответствии с действующими </w:t>
      </w:r>
      <w:r w:rsidRPr="00886449">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886449">
        <w:rPr>
          <w:rFonts w:ascii="Times New Roman" w:hAnsi="Times New Roman" w:cs="Times New Roman"/>
          <w:spacing w:val="2"/>
          <w:sz w:val="28"/>
          <w:szCs w:val="28"/>
        </w:rPr>
        <w:t xml:space="preserve"> </w:t>
      </w:r>
      <w:r w:rsidRPr="00886449">
        <w:rPr>
          <w:rFonts w:ascii="Times New Roman" w:hAnsi="Times New Roman" w:cs="Times New Roman"/>
          <w:color w:val="231F20"/>
          <w:sz w:val="28"/>
          <w:szCs w:val="28"/>
        </w:rPr>
        <w:t xml:space="preserve">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886449">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1ED0634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Проектирование содержания учебных предметов образовательной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xml:space="preserve">» – «Русский язык», «Литература» и «Развитие </w:t>
      </w:r>
      <w:r w:rsidRPr="00886449">
        <w:rPr>
          <w:rFonts w:ascii="Times New Roman" w:hAnsi="Times New Roman" w:cs="Times New Roman"/>
          <w:sz w:val="28"/>
          <w:szCs w:val="28"/>
        </w:rPr>
        <w:lastRenderedPageBreak/>
        <w:t>речи» –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w:t>
      </w:r>
    </w:p>
    <w:p w14:paraId="3B7C6A1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государственных и муниципальных образовательных организациях, расположенных на территории республики РФ, может вводиться изучение государственных языков республик РФ в соответствии с законодательством республик РФ. Содержание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РФ. </w:t>
      </w:r>
    </w:p>
    <w:p w14:paraId="2EFFA88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общеобразовательных организациях республик РФ, в которых введено преподавание и изучение государственных языков республик РФ, распределение часов предметной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учебного плана осуществляется с учётом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0F16CFC"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В часть, формируемую участниками образовательного процесса, входит </w:t>
      </w:r>
      <w:r w:rsidRPr="00886449">
        <w:rPr>
          <w:rFonts w:ascii="Times New Roman" w:hAnsi="Times New Roman" w:cs="Times New Roman"/>
          <w:color w:val="auto"/>
          <w:sz w:val="28"/>
          <w:szCs w:val="28"/>
        </w:rPr>
        <w:t>и</w:t>
      </w:r>
      <w:r w:rsidRPr="00886449">
        <w:rPr>
          <w:rFonts w:ascii="Times New Roman" w:hAnsi="Times New Roman" w:cs="Times New Roman"/>
          <w:sz w:val="28"/>
          <w:szCs w:val="28"/>
        </w:rPr>
        <w:t xml:space="preserve"> </w:t>
      </w:r>
      <w:r w:rsidRPr="00886449">
        <w:rPr>
          <w:rFonts w:ascii="Times New Roman" w:hAnsi="Times New Roman" w:cs="Times New Roman"/>
          <w:b/>
          <w:i/>
          <w:sz w:val="28"/>
          <w:szCs w:val="28"/>
        </w:rPr>
        <w:t>внеурочная деятельность</w:t>
      </w:r>
      <w:r w:rsidRPr="00886449">
        <w:rPr>
          <w:rStyle w:val="a5"/>
          <w:rFonts w:ascii="Times New Roman" w:eastAsiaTheme="majorEastAsia" w:hAnsi="Times New Roman" w:cs="Times New Roman"/>
          <w:sz w:val="28"/>
          <w:szCs w:val="28"/>
        </w:rPr>
        <w:footnoteReference w:id="106"/>
      </w:r>
      <w:r w:rsidRPr="00886449">
        <w:rPr>
          <w:rFonts w:ascii="Times New Roman" w:hAnsi="Times New Roman" w:cs="Times New Roman"/>
          <w:i/>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spacing w:val="2"/>
          <w:sz w:val="28"/>
          <w:szCs w:val="28"/>
        </w:rPr>
        <w:t xml:space="preserve">Организация курсов/занятий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886449">
        <w:rPr>
          <w:rFonts w:ascii="Times New Roman" w:hAnsi="Times New Roman" w:cs="Times New Roman"/>
          <w:sz w:val="28"/>
          <w:szCs w:val="28"/>
        </w:rPr>
        <w:t>предоставляющих обучающимся возможность выбора широкого спектра видов деятельности, ориентированных на их наиболее полноценное развитие.</w:t>
      </w:r>
    </w:p>
    <w:p w14:paraId="68EEB186"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w:t>
      </w:r>
      <w:r w:rsidRPr="00886449">
        <w:rPr>
          <w:rFonts w:ascii="Times New Roman" w:hAnsi="Times New Roman" w:cs="Times New Roman"/>
          <w:sz w:val="28"/>
          <w:szCs w:val="28"/>
        </w:rPr>
        <w:lastRenderedPageBreak/>
        <w:t xml:space="preserve">олимпиады, соревнования, проектная деятельность, общественно полезные практики и др. </w:t>
      </w:r>
    </w:p>
    <w:p w14:paraId="281D4171"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Во внеурочную деятельность входят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поддерживающие процесс освоения содержания АООП ООО: «Развитие восприятия и воспроизведения устной речи» и </w:t>
      </w:r>
      <w:r w:rsidRPr="00886449">
        <w:rPr>
          <w:rFonts w:ascii="Times New Roman" w:hAnsi="Times New Roman" w:cs="Times New Roman"/>
          <w:spacing w:val="-1"/>
          <w:sz w:val="28"/>
          <w:szCs w:val="28"/>
        </w:rPr>
        <w:t>«Развитие учебно-познавательной деятельности»</w:t>
      </w:r>
      <w:r w:rsidRPr="00886449">
        <w:rPr>
          <w:rFonts w:ascii="Times New Roman" w:hAnsi="Times New Roman" w:cs="Times New Roman"/>
          <w:sz w:val="28"/>
          <w:szCs w:val="28"/>
        </w:rPr>
        <w:t xml:space="preserve">. </w:t>
      </w:r>
    </w:p>
    <w:p w14:paraId="056444C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восприятия и воспроизведения устной речи»</w:t>
      </w:r>
      <w:r w:rsidRPr="00886449">
        <w:rPr>
          <w:rFonts w:ascii="Times New Roman" w:hAnsi="Times New Roman" w:cs="Times New Roman"/>
          <w:sz w:val="28"/>
          <w:szCs w:val="28"/>
        </w:rPr>
        <w:t xml:space="preserve"> направлен на развитие у обучающихся речевого слуха, слухозрительного восприятия устной речи, её произносительной стороны. В примерном учебном плане указано количество на одного обучающегося.</w:t>
      </w:r>
    </w:p>
    <w:p w14:paraId="72AF26A9" w14:textId="77777777" w:rsidR="00635BEC" w:rsidRPr="00886449" w:rsidRDefault="00635BEC" w:rsidP="00635BE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«Развитие восприятия и воспроизведения устной речи» в 5 классе рекомендуется проводить индивидуально с каждым обучающимся; в 6–7 классах – один раз в неделю парами, остальные занятия индивидуально с каждым обучающимся; в 8–10 классах – два раза в неделю парами, остальные занятия индивидуально с каждым обучающимся. </w:t>
      </w:r>
      <w:r w:rsidRPr="00886449">
        <w:rPr>
          <w:rFonts w:ascii="Times New Roman" w:hAnsi="Times New Roman" w:cs="Times New Roman"/>
          <w:sz w:val="28"/>
          <w:szCs w:val="28"/>
          <w:shd w:val="clear" w:color="auto" w:fill="FFFFFF"/>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обучающимся необходима целенаправленная индивидуальная работа по развитию речевого слуха, слухозрительного восприятия устной речи обучающихся, её произносительной стороны. </w:t>
      </w:r>
      <w:r w:rsidRPr="00886449">
        <w:rPr>
          <w:rFonts w:ascii="Times New Roman" w:hAnsi="Times New Roman" w:cs="Times New Roman"/>
          <w:sz w:val="28"/>
          <w:szCs w:val="28"/>
        </w:rPr>
        <w:t>Решение об организационных формах реализации коррекционно-развивающего курса «Развитие восприятия и воспроизведения устной речи»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w:t>
      </w:r>
      <w:r w:rsidRPr="00886449">
        <w:rPr>
          <w:rFonts w:ascii="Times New Roman" w:hAnsi="Times New Roman" w:cs="Times New Roman"/>
          <w:color w:val="000000"/>
          <w:sz w:val="28"/>
          <w:szCs w:val="28"/>
        </w:rPr>
        <w:t xml:space="preserve"> При составлении расписания учитывается необходимость равномерного распределения времени, отведенного на занятия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color w:val="000000"/>
          <w:sz w:val="28"/>
          <w:szCs w:val="28"/>
        </w:rPr>
        <w:t>в течение учебной недели.</w:t>
      </w:r>
    </w:p>
    <w:p w14:paraId="446B0D37" w14:textId="77777777" w:rsidR="00635BEC" w:rsidRPr="00886449" w:rsidRDefault="00635BEC" w:rsidP="00635BEC">
      <w:pPr>
        <w:spacing w:line="360" w:lineRule="auto"/>
        <w:ind w:firstLine="709"/>
        <w:jc w:val="both"/>
        <w:rPr>
          <w:rFonts w:ascii="Times New Roman" w:hAnsi="Times New Roman" w:cs="Times New Roman"/>
          <w:spacing w:val="-1"/>
          <w:sz w:val="28"/>
          <w:szCs w:val="28"/>
        </w:rPr>
      </w:pPr>
      <w:r w:rsidRPr="00886449">
        <w:rPr>
          <w:rFonts w:ascii="Times New Roman" w:hAnsi="Times New Roman" w:cs="Times New Roman"/>
          <w:sz w:val="28"/>
          <w:szCs w:val="28"/>
        </w:rPr>
        <w:t>Коррекционно-развивающий курс</w:t>
      </w:r>
      <w:r w:rsidRPr="00886449">
        <w:rPr>
          <w:rFonts w:ascii="Times New Roman" w:hAnsi="Times New Roman" w:cs="Times New Roman"/>
          <w:spacing w:val="-1"/>
          <w:sz w:val="28"/>
          <w:szCs w:val="28"/>
        </w:rPr>
        <w:t xml:space="preserve"> «Развитие учебно-познавательной деятельности» направлен на </w:t>
      </w:r>
      <w:r w:rsidRPr="00886449">
        <w:rPr>
          <w:rFonts w:ascii="Times New Roman" w:hAnsi="Times New Roman" w:cs="Times New Roman"/>
          <w:sz w:val="28"/>
          <w:szCs w:val="28"/>
        </w:rPr>
        <w:t xml:space="preserve">оказание обучающимся специализированной </w:t>
      </w:r>
      <w:r w:rsidRPr="00886449">
        <w:rPr>
          <w:rFonts w:ascii="Times New Roman" w:hAnsi="Times New Roman" w:cs="Times New Roman"/>
          <w:sz w:val="28"/>
          <w:szCs w:val="28"/>
        </w:rPr>
        <w:lastRenderedPageBreak/>
        <w:t>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В примерном учебном плане указано количество на одного обучающегося.</w:t>
      </w:r>
      <w:r w:rsidRPr="00886449">
        <w:rPr>
          <w:rFonts w:ascii="Times New Roman" w:hAnsi="Times New Roman" w:cs="Times New Roman"/>
          <w:spacing w:val="-1"/>
          <w:sz w:val="28"/>
          <w:szCs w:val="28"/>
        </w:rPr>
        <w:t xml:space="preserve"> Решение о направлениях, содержании </w:t>
      </w:r>
      <w:r w:rsidRPr="00886449">
        <w:rPr>
          <w:rFonts w:ascii="Times New Roman" w:hAnsi="Times New Roman" w:cs="Times New Roman"/>
          <w:sz w:val="28"/>
          <w:szCs w:val="28"/>
        </w:rPr>
        <w:t>коррекционно-развивающего курса</w:t>
      </w:r>
      <w:r w:rsidRPr="00886449">
        <w:rPr>
          <w:rFonts w:ascii="Times New Roman" w:hAnsi="Times New Roman" w:cs="Times New Roman"/>
          <w:spacing w:val="-1"/>
          <w:sz w:val="28"/>
          <w:szCs w:val="28"/>
        </w:rPr>
        <w:t xml:space="preserve"> «Развитие учебно-познавательной деятельности», а также об организационных формах реализации работы (индивидуально, парами или малыми группами), </w:t>
      </w:r>
      <w:r w:rsidRPr="00886449">
        <w:rPr>
          <w:rFonts w:ascii="Times New Roman" w:hAnsi="Times New Roman" w:cs="Times New Roman"/>
          <w:sz w:val="28"/>
          <w:szCs w:val="28"/>
        </w:rPr>
        <w:t>комплектовании пар (малых групп) обучающихся принимает психолого-педагогический консилиум образовательной организации</w:t>
      </w:r>
      <w:r w:rsidRPr="00886449">
        <w:rPr>
          <w:rFonts w:ascii="Times New Roman" w:hAnsi="Times New Roman" w:cs="Times New Roman"/>
          <w:spacing w:val="-1"/>
          <w:sz w:val="28"/>
          <w:szCs w:val="28"/>
        </w:rPr>
        <w:t xml:space="preserve"> с учётом результатов комплексного специализированного психолого-педагогического обследования на начало обучения в пятом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14:paraId="59E6DF81" w14:textId="551534E5" w:rsidR="00635BEC" w:rsidRPr="00886449" w:rsidRDefault="00635BEC" w:rsidP="00635BEC">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Виды коррекционно-развивающих курсов</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могут быть дополнены образовательной организацией самостоятельно на основании рекомендаций ПМПК и ИПРА обучающегося, а также могут быть включены дополнительные коррекционно</w:t>
      </w:r>
      <w:del w:id="81" w:author="Четверикова Татьяна" w:date="2021-07-10T13:24:00Z">
        <w:r w:rsidRPr="00886449" w:rsidDel="00534026">
          <w:rPr>
            <w:rFonts w:ascii="Times New Roman" w:hAnsi="Times New Roman" w:cs="Times New Roman"/>
            <w:sz w:val="28"/>
            <w:szCs w:val="28"/>
          </w:rPr>
          <w:delText xml:space="preserve"> </w:delText>
        </w:r>
      </w:del>
      <w:r w:rsidRPr="00886449">
        <w:rPr>
          <w:rFonts w:ascii="Times New Roman" w:hAnsi="Times New Roman" w:cs="Times New Roman"/>
          <w:sz w:val="28"/>
          <w:szCs w:val="28"/>
        </w:rPr>
        <w:t xml:space="preserve">-развивающие занятия в </w:t>
      </w:r>
      <w:del w:id="82" w:author="Четверикова Татьяна" w:date="2021-07-10T13:24:00Z">
        <w:r w:rsidRPr="00886449" w:rsidDel="00534026">
          <w:rPr>
            <w:rFonts w:ascii="Times New Roman" w:hAnsi="Times New Roman" w:cs="Times New Roman"/>
            <w:sz w:val="28"/>
            <w:szCs w:val="28"/>
          </w:rPr>
          <w:delText>соотвествии</w:delText>
        </w:r>
      </w:del>
      <w:ins w:id="83" w:author="Четверикова Татьяна" w:date="2021-07-10T13:24:00Z">
        <w:r w:rsidR="00534026" w:rsidRPr="00886449">
          <w:rPr>
            <w:rFonts w:ascii="Times New Roman" w:hAnsi="Times New Roman" w:cs="Times New Roman"/>
            <w:sz w:val="28"/>
            <w:szCs w:val="28"/>
          </w:rPr>
          <w:t>соответствии</w:t>
        </w:r>
      </w:ins>
      <w:r w:rsidRPr="00886449">
        <w:rPr>
          <w:rFonts w:ascii="Times New Roman" w:hAnsi="Times New Roman" w:cs="Times New Roman"/>
          <w:sz w:val="28"/>
          <w:szCs w:val="28"/>
        </w:rPr>
        <w:t xml:space="preserve"> с «Индивидуальным планом коррекционно</w:t>
      </w:r>
      <w:del w:id="84" w:author="Четверикова Татьяна" w:date="2021-07-10T13:24:00Z">
        <w:r w:rsidRPr="00886449" w:rsidDel="00534026">
          <w:rPr>
            <w:rFonts w:ascii="Times New Roman" w:hAnsi="Times New Roman" w:cs="Times New Roman"/>
            <w:sz w:val="28"/>
            <w:szCs w:val="28"/>
          </w:rPr>
          <w:delText xml:space="preserve"> </w:delText>
        </w:r>
      </w:del>
      <w:r w:rsidRPr="00886449">
        <w:rPr>
          <w:rFonts w:ascii="Times New Roman" w:hAnsi="Times New Roman" w:cs="Times New Roman"/>
          <w:sz w:val="28"/>
          <w:szCs w:val="28"/>
        </w:rPr>
        <w:t xml:space="preserve">-развивающей работы» каждого обучающегося.  </w:t>
      </w:r>
    </w:p>
    <w:p w14:paraId="0919409E"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Время, отведённое на внеурочную деятельность, в том числе на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p>
    <w:p w14:paraId="28D09E54"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возможностей образовательной организации. </w:t>
      </w:r>
    </w:p>
    <w:p w14:paraId="6656C771" w14:textId="77777777" w:rsidR="00635BEC" w:rsidRPr="00886449" w:rsidRDefault="00635BEC" w:rsidP="00635BEC">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Образовательная организация самостоятельно разрабатывает и утверждает план внеурочной деятельности, определяя формы организации образовательного </w:t>
      </w:r>
      <w:r w:rsidRPr="00886449">
        <w:rPr>
          <w:rFonts w:ascii="Times New Roman" w:hAnsi="Times New Roman" w:cs="Times New Roman"/>
          <w:sz w:val="28"/>
          <w:szCs w:val="28"/>
        </w:rPr>
        <w:lastRenderedPageBreak/>
        <w:t>процесса, чередование учебной и внеурочной деятельности в рамках реализации АООП ООО.</w:t>
      </w:r>
      <w:r w:rsidRPr="00886449">
        <w:rPr>
          <w:rFonts w:ascii="Times New Roman" w:hAnsi="Times New Roman" w:cs="Times New Roman"/>
          <w:sz w:val="28"/>
          <w:szCs w:val="28"/>
          <w:lang w:eastAsia="zh-CN"/>
        </w:rPr>
        <w:t xml:space="preserve"> Расписание составляется отдельно для уроков и внеурочных занятий/курсов. </w:t>
      </w:r>
      <w:r w:rsidRPr="00886449">
        <w:rPr>
          <w:rFonts w:ascii="Times New Roman" w:hAnsi="Times New Roman" w:cs="Times New Roman"/>
          <w:sz w:val="28"/>
          <w:szCs w:val="28"/>
        </w:rPr>
        <w:t>Чередование учебной и внеурочной деятельности в рамках реализации АООП ООО определяет образовательная организация.</w:t>
      </w:r>
    </w:p>
    <w:p w14:paraId="2A2E2C78" w14:textId="77777777" w:rsidR="00635BEC" w:rsidRPr="00886449" w:rsidRDefault="00635BEC" w:rsidP="00635BEC">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86449">
        <w:rPr>
          <w:rFonts w:ascii="Times New Roman" w:hAnsi="Times New Roman" w:cs="Times New Roman"/>
          <w:spacing w:val="2"/>
          <w:sz w:val="28"/>
          <w:szCs w:val="28"/>
        </w:rPr>
        <w:t>учебные программы (содержание дисциплин, курсов, моду</w:t>
      </w:r>
      <w:r w:rsidRPr="00886449">
        <w:rPr>
          <w:rFonts w:ascii="Times New Roman" w:hAnsi="Times New Roman" w:cs="Times New Roman"/>
          <w:sz w:val="28"/>
          <w:szCs w:val="28"/>
        </w:rPr>
        <w:t>лей, формы образования).</w:t>
      </w:r>
    </w:p>
    <w:p w14:paraId="486CB915" w14:textId="158B03F4" w:rsidR="00635BEC" w:rsidRPr="00886449" w:rsidRDefault="00635BEC" w:rsidP="00635BEC">
      <w:pPr>
        <w:tabs>
          <w:tab w:val="left" w:pos="1515"/>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 xml:space="preserve">График учебного процесса. </w:t>
      </w:r>
      <w:r w:rsidRPr="00886449">
        <w:rPr>
          <w:rFonts w:ascii="Times New Roman" w:hAnsi="Times New Roman" w:cs="Times New Roman"/>
          <w:sz w:val="28"/>
          <w:szCs w:val="28"/>
        </w:rPr>
        <w:t xml:space="preserve">Учебный план образовательной организации обеспечивает выполнение гигиенических требований к режиму образовательного процесса, установленных </w:t>
      </w:r>
      <w:commentRangeStart w:id="85"/>
      <w:r w:rsidR="00AD58ED" w:rsidRPr="00AD58ED">
        <w:rPr>
          <w:rFonts w:ascii="Times New Roman" w:hAnsi="Times New Roman" w:cs="Times New Roman"/>
          <w:sz w:val="28"/>
          <w:szCs w:val="28"/>
        </w:rPr>
        <w:fldChar w:fldCharType="begin"/>
      </w:r>
      <w:r w:rsidR="00AD58ED" w:rsidRPr="00AD58ED">
        <w:rPr>
          <w:rFonts w:ascii="Times New Roman" w:hAnsi="Times New Roman" w:cs="Times New Roman"/>
          <w:sz w:val="28"/>
          <w:szCs w:val="28"/>
        </w:rPr>
        <w:instrText xml:space="preserve"> HYPERLINK "https://docs.cntd.ru/document/566085656" \l "6580IP" </w:instrText>
      </w:r>
      <w:r w:rsidR="00AD58ED" w:rsidRPr="00AD58ED">
        <w:rPr>
          <w:rFonts w:ascii="Times New Roman" w:hAnsi="Times New Roman" w:cs="Times New Roman"/>
          <w:sz w:val="28"/>
          <w:szCs w:val="28"/>
        </w:rPr>
        <w:fldChar w:fldCharType="separate"/>
      </w:r>
      <w:r w:rsidR="00AD58ED" w:rsidRPr="00AD58ED">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r w:rsidR="00AD58ED" w:rsidRPr="00AD58ED">
        <w:rPr>
          <w:rFonts w:ascii="Times New Roman" w:hAnsi="Times New Roman" w:cs="Times New Roman"/>
          <w:sz w:val="28"/>
          <w:szCs w:val="28"/>
        </w:rPr>
        <w:fldChar w:fldCharType="end"/>
      </w:r>
      <w:r w:rsidRPr="00886449">
        <w:rPr>
          <w:rFonts w:ascii="Times New Roman" w:hAnsi="Times New Roman" w:cs="Times New Roman"/>
          <w:sz w:val="28"/>
          <w:szCs w:val="28"/>
        </w:rPr>
        <w:t>.</w:t>
      </w:r>
      <w:commentRangeEnd w:id="85"/>
      <w:r w:rsidR="00AD58ED">
        <w:rPr>
          <w:rStyle w:val="aff1"/>
          <w:rFonts w:ascii="Times New Roman" w:eastAsia="Times New Roman" w:hAnsi="Times New Roman" w:cs="Times New Roman"/>
          <w:kern w:val="2"/>
          <w:lang w:val="en-US" w:eastAsia="ko-KR"/>
        </w:rPr>
        <w:commentReference w:id="85"/>
      </w:r>
    </w:p>
    <w:p w14:paraId="22C90C3C" w14:textId="0E052B08" w:rsidR="007F2030" w:rsidRPr="00886449" w:rsidRDefault="00635BEC" w:rsidP="00635BEC">
      <w:pPr>
        <w:spacing w:line="360" w:lineRule="auto"/>
        <w:ind w:firstLine="709"/>
        <w:jc w:val="both"/>
        <w:rPr>
          <w:sz w:val="28"/>
          <w:szCs w:val="28"/>
        </w:rPr>
      </w:pPr>
      <w:r w:rsidRPr="00886449">
        <w:rPr>
          <w:rFonts w:ascii="Times New Roman" w:hAnsi="Times New Roman" w:cs="Times New Roman"/>
          <w:color w:val="000000"/>
          <w:sz w:val="28"/>
          <w:szCs w:val="28"/>
        </w:rPr>
        <w:t xml:space="preserve">Расписание в </w:t>
      </w:r>
      <w:r w:rsidRPr="00886449">
        <w:rPr>
          <w:rFonts w:ascii="Times New Roman" w:hAnsi="Times New Roman" w:cs="Times New Roman"/>
          <w:sz w:val="28"/>
          <w:szCs w:val="28"/>
        </w:rPr>
        <w:t>образовательной организации строится с учётом изменения уровня работоспособности в течение учебного дня и учебной недели</w:t>
      </w:r>
      <w:r w:rsidRPr="00886449">
        <w:rPr>
          <w:rFonts w:ascii="Times New Roman" w:hAnsi="Times New Roman" w:cs="Times New Roman"/>
          <w:color w:val="000000"/>
          <w:sz w:val="28"/>
          <w:szCs w:val="28"/>
        </w:rPr>
        <w:t>, предупреждения утомляемости обучающихся (в соответствии с Локальным актом образовательной организации).</w:t>
      </w:r>
    </w:p>
    <w:p w14:paraId="6894967B" w14:textId="183723EE" w:rsidR="00635BEC" w:rsidRPr="00886449" w:rsidRDefault="00635BEC">
      <w:pPr>
        <w:spacing w:after="160" w:line="259" w:lineRule="auto"/>
        <w:rPr>
          <w:sz w:val="28"/>
          <w:szCs w:val="28"/>
        </w:rPr>
      </w:pPr>
      <w:r w:rsidRPr="00886449">
        <w:rPr>
          <w:sz w:val="28"/>
          <w:szCs w:val="28"/>
        </w:rPr>
        <w:br w:type="page"/>
      </w:r>
    </w:p>
    <w:p w14:paraId="708AE3E1" w14:textId="77777777" w:rsidR="00635BEC" w:rsidRPr="00886449" w:rsidRDefault="00635BEC" w:rsidP="00635BEC">
      <w:pPr>
        <w:tabs>
          <w:tab w:val="left" w:pos="0"/>
        </w:tabs>
        <w:jc w:val="center"/>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 xml:space="preserve">ПРИМЕРНЫЙ УЧЕБНЫЙ ПЛАН </w:t>
      </w: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2552"/>
        <w:gridCol w:w="577"/>
        <w:gridCol w:w="567"/>
        <w:gridCol w:w="222"/>
        <w:gridCol w:w="487"/>
        <w:gridCol w:w="228"/>
        <w:gridCol w:w="622"/>
        <w:gridCol w:w="567"/>
        <w:gridCol w:w="1004"/>
      </w:tblGrid>
      <w:tr w:rsidR="00635BEC" w:rsidRPr="00886449" w14:paraId="1AFC6E84" w14:textId="77777777" w:rsidTr="00635BEC">
        <w:trPr>
          <w:trHeight w:val="248"/>
          <w:jc w:val="center"/>
        </w:trPr>
        <w:tc>
          <w:tcPr>
            <w:tcW w:w="2972" w:type="dxa"/>
            <w:vMerge w:val="restart"/>
          </w:tcPr>
          <w:p w14:paraId="1B552A73"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Предметные области</w:t>
            </w:r>
          </w:p>
        </w:tc>
        <w:tc>
          <w:tcPr>
            <w:tcW w:w="2552" w:type="dxa"/>
            <w:vMerge w:val="restart"/>
          </w:tcPr>
          <w:p w14:paraId="2D4A2D0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Учебные предметы</w:t>
            </w:r>
          </w:p>
          <w:p w14:paraId="11AF6388" w14:textId="77777777" w:rsidR="00635BEC" w:rsidRPr="00886449" w:rsidRDefault="00635BEC" w:rsidP="00AB495F">
            <w:pPr>
              <w:jc w:val="right"/>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Классы</w:t>
            </w:r>
          </w:p>
        </w:tc>
        <w:tc>
          <w:tcPr>
            <w:tcW w:w="4274" w:type="dxa"/>
            <w:gridSpan w:val="8"/>
          </w:tcPr>
          <w:p w14:paraId="108A0C09"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Количество часов в неделю</w:t>
            </w:r>
          </w:p>
        </w:tc>
      </w:tr>
      <w:tr w:rsidR="00635BEC" w:rsidRPr="00886449" w14:paraId="618C6531" w14:textId="77777777" w:rsidTr="00635BEC">
        <w:trPr>
          <w:trHeight w:val="265"/>
          <w:jc w:val="center"/>
        </w:trPr>
        <w:tc>
          <w:tcPr>
            <w:tcW w:w="2972" w:type="dxa"/>
            <w:vMerge/>
          </w:tcPr>
          <w:p w14:paraId="61288F19"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b/>
                <w:sz w:val="28"/>
                <w:szCs w:val="28"/>
              </w:rPr>
            </w:pPr>
          </w:p>
        </w:tc>
        <w:tc>
          <w:tcPr>
            <w:tcW w:w="2552" w:type="dxa"/>
            <w:vMerge/>
          </w:tcPr>
          <w:p w14:paraId="6C06A76B"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b/>
                <w:sz w:val="28"/>
                <w:szCs w:val="28"/>
              </w:rPr>
            </w:pPr>
          </w:p>
        </w:tc>
        <w:tc>
          <w:tcPr>
            <w:tcW w:w="577" w:type="dxa"/>
          </w:tcPr>
          <w:p w14:paraId="56519EF1"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w:t>
            </w:r>
          </w:p>
        </w:tc>
        <w:tc>
          <w:tcPr>
            <w:tcW w:w="567" w:type="dxa"/>
          </w:tcPr>
          <w:p w14:paraId="144B731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VI</w:t>
            </w:r>
          </w:p>
        </w:tc>
        <w:tc>
          <w:tcPr>
            <w:tcW w:w="709" w:type="dxa"/>
            <w:gridSpan w:val="2"/>
          </w:tcPr>
          <w:p w14:paraId="2D8C317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VII</w:t>
            </w:r>
          </w:p>
        </w:tc>
        <w:tc>
          <w:tcPr>
            <w:tcW w:w="850" w:type="dxa"/>
            <w:gridSpan w:val="2"/>
          </w:tcPr>
          <w:p w14:paraId="7653A8AE"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VIII</w:t>
            </w:r>
          </w:p>
        </w:tc>
        <w:tc>
          <w:tcPr>
            <w:tcW w:w="567" w:type="dxa"/>
          </w:tcPr>
          <w:p w14:paraId="027B095C"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IX</w:t>
            </w:r>
          </w:p>
        </w:tc>
        <w:tc>
          <w:tcPr>
            <w:tcW w:w="1004" w:type="dxa"/>
          </w:tcPr>
          <w:p w14:paraId="4522C27F" w14:textId="77777777" w:rsidR="00635BEC" w:rsidRPr="00886449" w:rsidRDefault="00635BEC" w:rsidP="00AB495F">
            <w:pPr>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Всего</w:t>
            </w:r>
          </w:p>
        </w:tc>
      </w:tr>
      <w:tr w:rsidR="00635BEC" w:rsidRPr="00886449" w14:paraId="4CF8A46F" w14:textId="77777777" w:rsidTr="00635BEC">
        <w:trPr>
          <w:trHeight w:val="194"/>
          <w:jc w:val="center"/>
        </w:trPr>
        <w:tc>
          <w:tcPr>
            <w:tcW w:w="2972" w:type="dxa"/>
            <w:vMerge/>
          </w:tcPr>
          <w:p w14:paraId="6212FE96" w14:textId="77777777" w:rsidR="00635BEC" w:rsidRPr="00886449" w:rsidRDefault="00635BEC" w:rsidP="00AB495F">
            <w:pPr>
              <w:jc w:val="both"/>
              <w:rPr>
                <w:rFonts w:ascii="Times New Roman" w:eastAsia="Times New Roman" w:hAnsi="Times New Roman" w:cs="Times New Roman"/>
                <w:sz w:val="28"/>
                <w:szCs w:val="28"/>
              </w:rPr>
            </w:pPr>
          </w:p>
        </w:tc>
        <w:tc>
          <w:tcPr>
            <w:tcW w:w="2552" w:type="dxa"/>
          </w:tcPr>
          <w:p w14:paraId="0DBDAF04" w14:textId="77777777" w:rsidR="00635BEC" w:rsidRPr="00886449" w:rsidRDefault="00635BEC" w:rsidP="00AB495F">
            <w:pPr>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Обязательная часть</w:t>
            </w:r>
          </w:p>
        </w:tc>
        <w:tc>
          <w:tcPr>
            <w:tcW w:w="4274" w:type="dxa"/>
            <w:gridSpan w:val="8"/>
          </w:tcPr>
          <w:p w14:paraId="40EFDCDB" w14:textId="77777777" w:rsidR="00635BEC" w:rsidRPr="00886449" w:rsidRDefault="00635BEC" w:rsidP="00AB495F">
            <w:pPr>
              <w:jc w:val="both"/>
              <w:rPr>
                <w:rFonts w:ascii="Times New Roman" w:eastAsia="Times New Roman" w:hAnsi="Times New Roman" w:cs="Times New Roman"/>
                <w:b/>
                <w:sz w:val="28"/>
                <w:szCs w:val="28"/>
              </w:rPr>
            </w:pPr>
          </w:p>
        </w:tc>
      </w:tr>
      <w:tr w:rsidR="00635BEC" w:rsidRPr="00886449" w14:paraId="7BC08C81" w14:textId="77777777" w:rsidTr="00635BEC">
        <w:trPr>
          <w:trHeight w:val="228"/>
          <w:jc w:val="center"/>
        </w:trPr>
        <w:tc>
          <w:tcPr>
            <w:tcW w:w="2972" w:type="dxa"/>
            <w:vMerge w:val="restart"/>
          </w:tcPr>
          <w:p w14:paraId="79C91F38"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hAnsi="Times New Roman" w:cs="Times New Roman"/>
                <w:bCs/>
                <w:sz w:val="28"/>
                <w:szCs w:val="28"/>
              </w:rPr>
              <w:t>Русский язык, литература</w:t>
            </w:r>
          </w:p>
        </w:tc>
        <w:tc>
          <w:tcPr>
            <w:tcW w:w="2552" w:type="dxa"/>
          </w:tcPr>
          <w:p w14:paraId="33BFB2F0"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Русский язык</w:t>
            </w:r>
          </w:p>
        </w:tc>
        <w:tc>
          <w:tcPr>
            <w:tcW w:w="577" w:type="dxa"/>
            <w:vAlign w:val="bottom"/>
          </w:tcPr>
          <w:p w14:paraId="5C4063F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789" w:type="dxa"/>
            <w:gridSpan w:val="2"/>
            <w:vAlign w:val="bottom"/>
          </w:tcPr>
          <w:p w14:paraId="2D47350C"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6</w:t>
            </w:r>
          </w:p>
        </w:tc>
        <w:tc>
          <w:tcPr>
            <w:tcW w:w="715" w:type="dxa"/>
            <w:gridSpan w:val="2"/>
            <w:vAlign w:val="bottom"/>
          </w:tcPr>
          <w:p w14:paraId="1FCAEA0C"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622" w:type="dxa"/>
            <w:vAlign w:val="bottom"/>
          </w:tcPr>
          <w:p w14:paraId="46819C4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567" w:type="dxa"/>
            <w:vAlign w:val="bottom"/>
          </w:tcPr>
          <w:p w14:paraId="755572C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6A207F4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22</w:t>
            </w:r>
          </w:p>
        </w:tc>
      </w:tr>
      <w:tr w:rsidR="00635BEC" w:rsidRPr="00886449" w14:paraId="51FFE477" w14:textId="77777777" w:rsidTr="00635BEC">
        <w:trPr>
          <w:trHeight w:val="225"/>
          <w:jc w:val="center"/>
        </w:trPr>
        <w:tc>
          <w:tcPr>
            <w:tcW w:w="2972" w:type="dxa"/>
            <w:vMerge/>
          </w:tcPr>
          <w:p w14:paraId="24DB2168"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Borders>
              <w:bottom w:val="single" w:sz="4" w:space="0" w:color="auto"/>
            </w:tcBorders>
          </w:tcPr>
          <w:p w14:paraId="059D6608"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Литература</w:t>
            </w:r>
          </w:p>
        </w:tc>
        <w:tc>
          <w:tcPr>
            <w:tcW w:w="577" w:type="dxa"/>
            <w:tcBorders>
              <w:bottom w:val="single" w:sz="4" w:space="0" w:color="auto"/>
            </w:tcBorders>
            <w:vAlign w:val="bottom"/>
          </w:tcPr>
          <w:p w14:paraId="025FECD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89" w:type="dxa"/>
            <w:gridSpan w:val="2"/>
            <w:tcBorders>
              <w:bottom w:val="single" w:sz="4" w:space="0" w:color="auto"/>
            </w:tcBorders>
            <w:vAlign w:val="bottom"/>
          </w:tcPr>
          <w:p w14:paraId="350CD25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15" w:type="dxa"/>
            <w:gridSpan w:val="2"/>
            <w:tcBorders>
              <w:bottom w:val="single" w:sz="4" w:space="0" w:color="auto"/>
            </w:tcBorders>
            <w:vAlign w:val="bottom"/>
          </w:tcPr>
          <w:p w14:paraId="47EE00D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tcBorders>
              <w:bottom w:val="single" w:sz="4" w:space="0" w:color="auto"/>
            </w:tcBorders>
            <w:vAlign w:val="bottom"/>
          </w:tcPr>
          <w:p w14:paraId="10A4040A"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tcBorders>
              <w:bottom w:val="single" w:sz="4" w:space="0" w:color="auto"/>
            </w:tcBorders>
            <w:vAlign w:val="bottom"/>
          </w:tcPr>
          <w:p w14:paraId="7F3BC0B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tcBorders>
              <w:bottom w:val="single" w:sz="4" w:space="0" w:color="auto"/>
            </w:tcBorders>
            <w:vAlign w:val="bottom"/>
          </w:tcPr>
          <w:p w14:paraId="325DC29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13</w:t>
            </w:r>
          </w:p>
        </w:tc>
      </w:tr>
      <w:tr w:rsidR="00635BEC" w:rsidRPr="00886449" w14:paraId="7F8770E6" w14:textId="77777777" w:rsidTr="00635BEC">
        <w:trPr>
          <w:trHeight w:val="210"/>
          <w:jc w:val="center"/>
        </w:trPr>
        <w:tc>
          <w:tcPr>
            <w:tcW w:w="2972" w:type="dxa"/>
            <w:vMerge/>
            <w:tcBorders>
              <w:bottom w:val="single" w:sz="4" w:space="0" w:color="auto"/>
            </w:tcBorders>
          </w:tcPr>
          <w:p w14:paraId="60EC847E"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Borders>
              <w:top w:val="single" w:sz="4" w:space="0" w:color="auto"/>
            </w:tcBorders>
          </w:tcPr>
          <w:p w14:paraId="6CA3B8C0"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речи</w:t>
            </w:r>
          </w:p>
        </w:tc>
        <w:tc>
          <w:tcPr>
            <w:tcW w:w="577" w:type="dxa"/>
            <w:tcBorders>
              <w:top w:val="single" w:sz="4" w:space="0" w:color="auto"/>
            </w:tcBorders>
            <w:vAlign w:val="bottom"/>
          </w:tcPr>
          <w:p w14:paraId="5FF39BE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tcBorders>
              <w:top w:val="single" w:sz="4" w:space="0" w:color="auto"/>
            </w:tcBorders>
            <w:vAlign w:val="bottom"/>
          </w:tcPr>
          <w:p w14:paraId="1FB1CEC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tcBorders>
              <w:top w:val="single" w:sz="4" w:space="0" w:color="auto"/>
            </w:tcBorders>
            <w:vAlign w:val="bottom"/>
          </w:tcPr>
          <w:p w14:paraId="03578A6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tcBorders>
              <w:top w:val="single" w:sz="4" w:space="0" w:color="auto"/>
            </w:tcBorders>
            <w:vAlign w:val="bottom"/>
          </w:tcPr>
          <w:p w14:paraId="50657BE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tcBorders>
              <w:top w:val="single" w:sz="4" w:space="0" w:color="auto"/>
            </w:tcBorders>
            <w:vAlign w:val="bottom"/>
          </w:tcPr>
          <w:p w14:paraId="604EB7F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tcBorders>
              <w:top w:val="single" w:sz="4" w:space="0" w:color="auto"/>
            </w:tcBorders>
            <w:vAlign w:val="bottom"/>
          </w:tcPr>
          <w:p w14:paraId="46F3516C"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6</w:t>
            </w:r>
          </w:p>
        </w:tc>
      </w:tr>
      <w:tr w:rsidR="00635BEC" w:rsidRPr="00886449" w14:paraId="56746589" w14:textId="77777777" w:rsidTr="00635BEC">
        <w:trPr>
          <w:trHeight w:val="194"/>
          <w:jc w:val="center"/>
        </w:trPr>
        <w:tc>
          <w:tcPr>
            <w:tcW w:w="2972" w:type="dxa"/>
          </w:tcPr>
          <w:p w14:paraId="0A033180"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lang w:eastAsia="ru-RU"/>
              </w:rPr>
              <w:t>Иностранный язык, второй иностранный язык</w:t>
            </w:r>
          </w:p>
        </w:tc>
        <w:tc>
          <w:tcPr>
            <w:tcW w:w="2552" w:type="dxa"/>
          </w:tcPr>
          <w:p w14:paraId="378EBE69"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Иностранный язык</w:t>
            </w:r>
          </w:p>
        </w:tc>
        <w:tc>
          <w:tcPr>
            <w:tcW w:w="577" w:type="dxa"/>
            <w:vAlign w:val="bottom"/>
          </w:tcPr>
          <w:p w14:paraId="7A2BA3D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7739B6A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7C20805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05E7ECC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2D72AB0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23177872"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8</w:t>
            </w:r>
          </w:p>
        </w:tc>
      </w:tr>
      <w:tr w:rsidR="00635BEC" w:rsidRPr="00886449" w14:paraId="46809518" w14:textId="77777777" w:rsidTr="00635BEC">
        <w:trPr>
          <w:trHeight w:val="241"/>
          <w:jc w:val="center"/>
        </w:trPr>
        <w:tc>
          <w:tcPr>
            <w:tcW w:w="2972" w:type="dxa"/>
            <w:vMerge w:val="restart"/>
          </w:tcPr>
          <w:p w14:paraId="4A68147B"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Математика и информатика</w:t>
            </w:r>
          </w:p>
        </w:tc>
        <w:tc>
          <w:tcPr>
            <w:tcW w:w="2552" w:type="dxa"/>
          </w:tcPr>
          <w:p w14:paraId="15E6991D"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Математика</w:t>
            </w:r>
          </w:p>
        </w:tc>
        <w:tc>
          <w:tcPr>
            <w:tcW w:w="577" w:type="dxa"/>
            <w:vAlign w:val="bottom"/>
          </w:tcPr>
          <w:p w14:paraId="4A8CACA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789" w:type="dxa"/>
            <w:gridSpan w:val="2"/>
            <w:vAlign w:val="bottom"/>
          </w:tcPr>
          <w:p w14:paraId="11C74DB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p>
        </w:tc>
        <w:tc>
          <w:tcPr>
            <w:tcW w:w="715" w:type="dxa"/>
            <w:gridSpan w:val="2"/>
            <w:vAlign w:val="bottom"/>
          </w:tcPr>
          <w:p w14:paraId="25FD4C49"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01644817" w14:textId="77777777" w:rsidR="00635BEC" w:rsidRPr="00886449" w:rsidRDefault="00635BEC" w:rsidP="00AB495F">
            <w:pPr>
              <w:jc w:val="center"/>
              <w:rPr>
                <w:rFonts w:ascii="Times New Roman" w:eastAsia="Times New Roman" w:hAnsi="Times New Roman" w:cs="Times New Roman"/>
                <w:sz w:val="28"/>
                <w:szCs w:val="28"/>
              </w:rPr>
            </w:pPr>
          </w:p>
        </w:tc>
        <w:tc>
          <w:tcPr>
            <w:tcW w:w="567" w:type="dxa"/>
            <w:vAlign w:val="bottom"/>
          </w:tcPr>
          <w:p w14:paraId="7F2E5D56" w14:textId="77777777" w:rsidR="00635BEC" w:rsidRPr="00886449" w:rsidRDefault="00635BEC" w:rsidP="00AB495F">
            <w:pPr>
              <w:jc w:val="center"/>
              <w:rPr>
                <w:rFonts w:ascii="Times New Roman" w:eastAsia="Times New Roman" w:hAnsi="Times New Roman" w:cs="Times New Roman"/>
                <w:sz w:val="28"/>
                <w:szCs w:val="28"/>
              </w:rPr>
            </w:pPr>
          </w:p>
        </w:tc>
        <w:tc>
          <w:tcPr>
            <w:tcW w:w="1004" w:type="dxa"/>
            <w:vAlign w:val="bottom"/>
          </w:tcPr>
          <w:p w14:paraId="30BFBB48"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3C0580E8" w14:textId="77777777" w:rsidTr="00635BEC">
        <w:trPr>
          <w:trHeight w:val="232"/>
          <w:jc w:val="center"/>
        </w:trPr>
        <w:tc>
          <w:tcPr>
            <w:tcW w:w="2972" w:type="dxa"/>
            <w:vMerge/>
          </w:tcPr>
          <w:p w14:paraId="4DE48EB0"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5442CF0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Алгебра</w:t>
            </w:r>
          </w:p>
        </w:tc>
        <w:tc>
          <w:tcPr>
            <w:tcW w:w="577" w:type="dxa"/>
            <w:vAlign w:val="bottom"/>
          </w:tcPr>
          <w:p w14:paraId="220D1843"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6B687836"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21D8A07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622" w:type="dxa"/>
            <w:vAlign w:val="bottom"/>
          </w:tcPr>
          <w:p w14:paraId="0E9097A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567" w:type="dxa"/>
            <w:vAlign w:val="bottom"/>
          </w:tcPr>
          <w:p w14:paraId="5C1596E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434B54EB"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9</w:t>
            </w:r>
          </w:p>
        </w:tc>
      </w:tr>
      <w:tr w:rsidR="00635BEC" w:rsidRPr="00886449" w14:paraId="2F94CB35" w14:textId="77777777" w:rsidTr="00635BEC">
        <w:trPr>
          <w:trHeight w:val="200"/>
          <w:jc w:val="center"/>
        </w:trPr>
        <w:tc>
          <w:tcPr>
            <w:tcW w:w="2972" w:type="dxa"/>
            <w:vMerge/>
          </w:tcPr>
          <w:p w14:paraId="3A2F0D56"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3A1F79E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Геометрия</w:t>
            </w:r>
          </w:p>
        </w:tc>
        <w:tc>
          <w:tcPr>
            <w:tcW w:w="577" w:type="dxa"/>
            <w:vAlign w:val="bottom"/>
          </w:tcPr>
          <w:p w14:paraId="64946EB4"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2D67DCCA"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048DEC5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53B110A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4AD906A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02E1E82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6</w:t>
            </w:r>
          </w:p>
        </w:tc>
      </w:tr>
      <w:tr w:rsidR="00635BEC" w:rsidRPr="00886449" w14:paraId="04E534A5" w14:textId="77777777" w:rsidTr="00635BEC">
        <w:trPr>
          <w:trHeight w:val="185"/>
          <w:jc w:val="center"/>
        </w:trPr>
        <w:tc>
          <w:tcPr>
            <w:tcW w:w="2972" w:type="dxa"/>
            <w:vMerge/>
          </w:tcPr>
          <w:p w14:paraId="7A448752"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3208482E"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Информатика</w:t>
            </w:r>
          </w:p>
        </w:tc>
        <w:tc>
          <w:tcPr>
            <w:tcW w:w="577" w:type="dxa"/>
            <w:vAlign w:val="bottom"/>
          </w:tcPr>
          <w:p w14:paraId="02C5DC10"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7B9812FF"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141DC1E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54A41EF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3744F37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6B3C5712"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3</w:t>
            </w:r>
          </w:p>
        </w:tc>
      </w:tr>
      <w:tr w:rsidR="00635BEC" w:rsidRPr="00886449" w14:paraId="3F478730" w14:textId="77777777" w:rsidTr="00635BEC">
        <w:trPr>
          <w:trHeight w:val="400"/>
          <w:jc w:val="center"/>
        </w:trPr>
        <w:tc>
          <w:tcPr>
            <w:tcW w:w="2972" w:type="dxa"/>
            <w:vMerge w:val="restart"/>
          </w:tcPr>
          <w:p w14:paraId="68214F04"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Общественно-научные предметы</w:t>
            </w:r>
          </w:p>
        </w:tc>
        <w:tc>
          <w:tcPr>
            <w:tcW w:w="2552" w:type="dxa"/>
          </w:tcPr>
          <w:p w14:paraId="60E14BAE"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История России. Всеобщая история</w:t>
            </w:r>
          </w:p>
        </w:tc>
        <w:tc>
          <w:tcPr>
            <w:tcW w:w="577" w:type="dxa"/>
            <w:vAlign w:val="bottom"/>
          </w:tcPr>
          <w:p w14:paraId="3E213C6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1C16643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220EE83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30F08C0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1739E6C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235642A5"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3247057F" w14:textId="77777777" w:rsidTr="00635BEC">
        <w:trPr>
          <w:trHeight w:val="220"/>
          <w:jc w:val="center"/>
        </w:trPr>
        <w:tc>
          <w:tcPr>
            <w:tcW w:w="2972" w:type="dxa"/>
            <w:vMerge/>
          </w:tcPr>
          <w:p w14:paraId="361A0EB6"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20B3208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Обществознание</w:t>
            </w:r>
          </w:p>
        </w:tc>
        <w:tc>
          <w:tcPr>
            <w:tcW w:w="577" w:type="dxa"/>
            <w:vAlign w:val="bottom"/>
          </w:tcPr>
          <w:p w14:paraId="12F3AEAB"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29807E8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vAlign w:val="bottom"/>
          </w:tcPr>
          <w:p w14:paraId="4182176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36C8532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3E2C159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3C44B0FF"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4</w:t>
            </w:r>
          </w:p>
        </w:tc>
      </w:tr>
      <w:tr w:rsidR="00635BEC" w:rsidRPr="00886449" w14:paraId="505963F8" w14:textId="77777777" w:rsidTr="00635BEC">
        <w:trPr>
          <w:trHeight w:val="281"/>
          <w:jc w:val="center"/>
        </w:trPr>
        <w:tc>
          <w:tcPr>
            <w:tcW w:w="2972" w:type="dxa"/>
            <w:vMerge/>
          </w:tcPr>
          <w:p w14:paraId="69AAB153" w14:textId="77777777" w:rsidR="00635BEC" w:rsidRPr="00886449" w:rsidRDefault="00635BEC" w:rsidP="00AB495F">
            <w:pPr>
              <w:widowControl w:val="0"/>
              <w:pBdr>
                <w:top w:val="nil"/>
                <w:left w:val="nil"/>
                <w:bottom w:val="nil"/>
                <w:right w:val="nil"/>
                <w:between w:val="nil"/>
              </w:pBdr>
              <w:rPr>
                <w:rFonts w:ascii="Times New Roman" w:eastAsia="Times New Roman" w:hAnsi="Times New Roman" w:cs="Times New Roman"/>
                <w:sz w:val="28"/>
                <w:szCs w:val="28"/>
              </w:rPr>
            </w:pPr>
          </w:p>
        </w:tc>
        <w:tc>
          <w:tcPr>
            <w:tcW w:w="2552" w:type="dxa"/>
          </w:tcPr>
          <w:p w14:paraId="5461B556"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География</w:t>
            </w:r>
          </w:p>
        </w:tc>
        <w:tc>
          <w:tcPr>
            <w:tcW w:w="577" w:type="dxa"/>
            <w:vAlign w:val="bottom"/>
          </w:tcPr>
          <w:p w14:paraId="43768B9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89" w:type="dxa"/>
            <w:gridSpan w:val="2"/>
            <w:vAlign w:val="bottom"/>
          </w:tcPr>
          <w:p w14:paraId="35D5260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4D2080A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72F57E8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4F031F4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45D325A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8</w:t>
            </w:r>
          </w:p>
        </w:tc>
      </w:tr>
      <w:tr w:rsidR="00635BEC" w:rsidRPr="00886449" w14:paraId="03BC1296" w14:textId="77777777" w:rsidTr="00635BEC">
        <w:trPr>
          <w:trHeight w:val="180"/>
          <w:jc w:val="center"/>
        </w:trPr>
        <w:tc>
          <w:tcPr>
            <w:tcW w:w="2972" w:type="dxa"/>
            <w:vMerge w:val="restart"/>
          </w:tcPr>
          <w:p w14:paraId="105D002E"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Естественнонаучные предметы</w:t>
            </w:r>
          </w:p>
        </w:tc>
        <w:tc>
          <w:tcPr>
            <w:tcW w:w="2552" w:type="dxa"/>
          </w:tcPr>
          <w:p w14:paraId="5ADCAB71"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Физика</w:t>
            </w:r>
          </w:p>
        </w:tc>
        <w:tc>
          <w:tcPr>
            <w:tcW w:w="577" w:type="dxa"/>
            <w:vAlign w:val="bottom"/>
          </w:tcPr>
          <w:p w14:paraId="5EA9F9DF"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39E3C876"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728E38A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552013B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4AA1446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27C9CCA1"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w:t>
            </w:r>
          </w:p>
        </w:tc>
      </w:tr>
      <w:tr w:rsidR="00635BEC" w:rsidRPr="00886449" w14:paraId="15E52BEC" w14:textId="77777777" w:rsidTr="00635BEC">
        <w:trPr>
          <w:trHeight w:val="200"/>
          <w:jc w:val="center"/>
        </w:trPr>
        <w:tc>
          <w:tcPr>
            <w:tcW w:w="2972" w:type="dxa"/>
            <w:vMerge/>
          </w:tcPr>
          <w:p w14:paraId="6121ACA7" w14:textId="77777777" w:rsidR="00635BEC" w:rsidRPr="00886449" w:rsidRDefault="00635BEC" w:rsidP="00AB495F">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2552" w:type="dxa"/>
          </w:tcPr>
          <w:p w14:paraId="63E96A4B"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Химия</w:t>
            </w:r>
          </w:p>
        </w:tc>
        <w:tc>
          <w:tcPr>
            <w:tcW w:w="577" w:type="dxa"/>
            <w:vAlign w:val="bottom"/>
          </w:tcPr>
          <w:p w14:paraId="0C9FA11B"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62F444D3"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50013F73"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5AEBEEB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2832282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273ACD5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4</w:t>
            </w:r>
          </w:p>
        </w:tc>
      </w:tr>
      <w:tr w:rsidR="00635BEC" w:rsidRPr="00886449" w14:paraId="0257D8C1" w14:textId="77777777" w:rsidTr="00635BEC">
        <w:trPr>
          <w:trHeight w:val="174"/>
          <w:jc w:val="center"/>
        </w:trPr>
        <w:tc>
          <w:tcPr>
            <w:tcW w:w="2972" w:type="dxa"/>
            <w:vMerge/>
          </w:tcPr>
          <w:p w14:paraId="13D2CCFC" w14:textId="77777777" w:rsidR="00635BEC" w:rsidRPr="00886449" w:rsidRDefault="00635BEC" w:rsidP="00AB495F">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2552" w:type="dxa"/>
          </w:tcPr>
          <w:p w14:paraId="190EA7A1"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Биология</w:t>
            </w:r>
          </w:p>
        </w:tc>
        <w:tc>
          <w:tcPr>
            <w:tcW w:w="577" w:type="dxa"/>
            <w:vAlign w:val="bottom"/>
          </w:tcPr>
          <w:p w14:paraId="62419B4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89" w:type="dxa"/>
            <w:gridSpan w:val="2"/>
            <w:vAlign w:val="bottom"/>
          </w:tcPr>
          <w:p w14:paraId="09EF2A8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vAlign w:val="bottom"/>
          </w:tcPr>
          <w:p w14:paraId="373EF27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04E91B1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7DC058D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571CAE4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w:t>
            </w:r>
          </w:p>
        </w:tc>
      </w:tr>
      <w:tr w:rsidR="00635BEC" w:rsidRPr="00886449" w14:paraId="54239448" w14:textId="77777777" w:rsidTr="00635BEC">
        <w:trPr>
          <w:trHeight w:val="219"/>
          <w:jc w:val="center"/>
        </w:trPr>
        <w:tc>
          <w:tcPr>
            <w:tcW w:w="2972" w:type="dxa"/>
          </w:tcPr>
          <w:p w14:paraId="7F232599"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hAnsi="Times New Roman"/>
                <w:bCs/>
                <w:sz w:val="28"/>
                <w:szCs w:val="28"/>
              </w:rPr>
              <w:t>Основы духовно-нравственной культуры народов России</w:t>
            </w:r>
          </w:p>
        </w:tc>
        <w:tc>
          <w:tcPr>
            <w:tcW w:w="2552" w:type="dxa"/>
          </w:tcPr>
          <w:p w14:paraId="0266555A"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hAnsi="Times New Roman"/>
                <w:bCs/>
                <w:sz w:val="28"/>
                <w:szCs w:val="28"/>
              </w:rPr>
              <w:t>ОДНКНР</w:t>
            </w:r>
          </w:p>
        </w:tc>
        <w:tc>
          <w:tcPr>
            <w:tcW w:w="577" w:type="dxa"/>
            <w:vAlign w:val="center"/>
          </w:tcPr>
          <w:p w14:paraId="2AE4FDF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bCs/>
                <w:sz w:val="28"/>
                <w:szCs w:val="28"/>
              </w:rPr>
              <w:t>1</w:t>
            </w:r>
          </w:p>
        </w:tc>
        <w:tc>
          <w:tcPr>
            <w:tcW w:w="789" w:type="dxa"/>
            <w:gridSpan w:val="2"/>
            <w:vAlign w:val="bottom"/>
          </w:tcPr>
          <w:p w14:paraId="2DF0B7C4"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06C6B76B"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107735DA" w14:textId="77777777" w:rsidR="00635BEC" w:rsidRPr="00886449" w:rsidRDefault="00635BEC" w:rsidP="00AB495F">
            <w:pPr>
              <w:jc w:val="center"/>
              <w:rPr>
                <w:rFonts w:ascii="Times New Roman" w:eastAsia="Times New Roman" w:hAnsi="Times New Roman" w:cs="Times New Roman"/>
                <w:sz w:val="28"/>
                <w:szCs w:val="28"/>
              </w:rPr>
            </w:pPr>
          </w:p>
        </w:tc>
        <w:tc>
          <w:tcPr>
            <w:tcW w:w="567" w:type="dxa"/>
            <w:vAlign w:val="bottom"/>
          </w:tcPr>
          <w:p w14:paraId="4859A597" w14:textId="77777777" w:rsidR="00635BEC" w:rsidRPr="00886449" w:rsidRDefault="00635BEC" w:rsidP="00AB495F">
            <w:pPr>
              <w:jc w:val="center"/>
              <w:rPr>
                <w:rFonts w:ascii="Times New Roman" w:eastAsia="Times New Roman" w:hAnsi="Times New Roman" w:cs="Times New Roman"/>
                <w:sz w:val="28"/>
                <w:szCs w:val="28"/>
              </w:rPr>
            </w:pPr>
          </w:p>
        </w:tc>
        <w:tc>
          <w:tcPr>
            <w:tcW w:w="1004" w:type="dxa"/>
            <w:vAlign w:val="bottom"/>
          </w:tcPr>
          <w:p w14:paraId="323270F1"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w:t>
            </w:r>
          </w:p>
        </w:tc>
      </w:tr>
      <w:tr w:rsidR="00635BEC" w:rsidRPr="00886449" w14:paraId="2D722375" w14:textId="77777777" w:rsidTr="00635BEC">
        <w:trPr>
          <w:trHeight w:val="219"/>
          <w:jc w:val="center"/>
        </w:trPr>
        <w:tc>
          <w:tcPr>
            <w:tcW w:w="2972" w:type="dxa"/>
          </w:tcPr>
          <w:p w14:paraId="73FC79FA"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Искусство</w:t>
            </w:r>
          </w:p>
        </w:tc>
        <w:tc>
          <w:tcPr>
            <w:tcW w:w="2552" w:type="dxa"/>
          </w:tcPr>
          <w:p w14:paraId="37E05445"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Изобразительное искусство</w:t>
            </w:r>
          </w:p>
        </w:tc>
        <w:tc>
          <w:tcPr>
            <w:tcW w:w="577" w:type="dxa"/>
            <w:vAlign w:val="bottom"/>
          </w:tcPr>
          <w:p w14:paraId="340DBD0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89" w:type="dxa"/>
            <w:gridSpan w:val="2"/>
            <w:vAlign w:val="bottom"/>
          </w:tcPr>
          <w:p w14:paraId="0E186BF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715" w:type="dxa"/>
            <w:gridSpan w:val="2"/>
            <w:vAlign w:val="bottom"/>
          </w:tcPr>
          <w:p w14:paraId="59F38B3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6F30DA07" w14:textId="77777777" w:rsidR="00635BEC" w:rsidRPr="00886449" w:rsidRDefault="00635BEC" w:rsidP="00AB495F">
            <w:pPr>
              <w:jc w:val="center"/>
              <w:rPr>
                <w:rFonts w:ascii="Times New Roman" w:eastAsia="Times New Roman" w:hAnsi="Times New Roman" w:cs="Times New Roman"/>
                <w:sz w:val="28"/>
                <w:szCs w:val="28"/>
              </w:rPr>
            </w:pPr>
          </w:p>
        </w:tc>
        <w:tc>
          <w:tcPr>
            <w:tcW w:w="567" w:type="dxa"/>
            <w:vAlign w:val="bottom"/>
          </w:tcPr>
          <w:p w14:paraId="402933F5" w14:textId="77777777" w:rsidR="00635BEC" w:rsidRPr="00886449" w:rsidRDefault="00635BEC" w:rsidP="00AB495F">
            <w:pPr>
              <w:jc w:val="center"/>
              <w:rPr>
                <w:rFonts w:ascii="Times New Roman" w:eastAsia="Times New Roman" w:hAnsi="Times New Roman" w:cs="Times New Roman"/>
                <w:sz w:val="28"/>
                <w:szCs w:val="28"/>
              </w:rPr>
            </w:pPr>
          </w:p>
        </w:tc>
        <w:tc>
          <w:tcPr>
            <w:tcW w:w="1004" w:type="dxa"/>
            <w:vAlign w:val="bottom"/>
          </w:tcPr>
          <w:p w14:paraId="07BB09C3"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3</w:t>
            </w:r>
          </w:p>
        </w:tc>
      </w:tr>
      <w:tr w:rsidR="00635BEC" w:rsidRPr="00886449" w14:paraId="600FDAED" w14:textId="77777777" w:rsidTr="00635BEC">
        <w:trPr>
          <w:trHeight w:val="300"/>
          <w:jc w:val="center"/>
        </w:trPr>
        <w:tc>
          <w:tcPr>
            <w:tcW w:w="2972" w:type="dxa"/>
          </w:tcPr>
          <w:p w14:paraId="0EC6FA07"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Технология</w:t>
            </w:r>
          </w:p>
        </w:tc>
        <w:tc>
          <w:tcPr>
            <w:tcW w:w="2552" w:type="dxa"/>
          </w:tcPr>
          <w:p w14:paraId="02728CB4"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Технология</w:t>
            </w:r>
          </w:p>
        </w:tc>
        <w:tc>
          <w:tcPr>
            <w:tcW w:w="577" w:type="dxa"/>
            <w:vAlign w:val="bottom"/>
          </w:tcPr>
          <w:p w14:paraId="7F8C84A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4CCA859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1072D66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209724C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6169A799"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2D4F8E39"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9</w:t>
            </w:r>
          </w:p>
        </w:tc>
      </w:tr>
      <w:tr w:rsidR="00635BEC" w:rsidRPr="00886449" w14:paraId="602C4039" w14:textId="77777777" w:rsidTr="00635BEC">
        <w:trPr>
          <w:trHeight w:val="419"/>
          <w:jc w:val="center"/>
        </w:trPr>
        <w:tc>
          <w:tcPr>
            <w:tcW w:w="2972" w:type="dxa"/>
            <w:vMerge w:val="restart"/>
          </w:tcPr>
          <w:p w14:paraId="5B4E951B"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Физическая культура и основы безопасности жизнедеятельности</w:t>
            </w:r>
          </w:p>
        </w:tc>
        <w:tc>
          <w:tcPr>
            <w:tcW w:w="2552" w:type="dxa"/>
          </w:tcPr>
          <w:p w14:paraId="70BB12EF"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Основы безопасности жизнедеятельности</w:t>
            </w:r>
          </w:p>
        </w:tc>
        <w:tc>
          <w:tcPr>
            <w:tcW w:w="577" w:type="dxa"/>
            <w:vAlign w:val="bottom"/>
          </w:tcPr>
          <w:p w14:paraId="53D24AC4" w14:textId="77777777" w:rsidR="00635BEC" w:rsidRPr="00886449" w:rsidRDefault="00635BEC" w:rsidP="00AB495F">
            <w:pPr>
              <w:jc w:val="center"/>
              <w:rPr>
                <w:rFonts w:ascii="Times New Roman" w:eastAsia="Times New Roman" w:hAnsi="Times New Roman" w:cs="Times New Roman"/>
                <w:sz w:val="28"/>
                <w:szCs w:val="28"/>
              </w:rPr>
            </w:pPr>
          </w:p>
        </w:tc>
        <w:tc>
          <w:tcPr>
            <w:tcW w:w="789" w:type="dxa"/>
            <w:gridSpan w:val="2"/>
            <w:vAlign w:val="bottom"/>
          </w:tcPr>
          <w:p w14:paraId="458B296E" w14:textId="77777777" w:rsidR="00635BEC" w:rsidRPr="00886449" w:rsidRDefault="00635BEC" w:rsidP="00AB495F">
            <w:pPr>
              <w:jc w:val="center"/>
              <w:rPr>
                <w:rFonts w:ascii="Times New Roman" w:eastAsia="Times New Roman" w:hAnsi="Times New Roman" w:cs="Times New Roman"/>
                <w:sz w:val="28"/>
                <w:szCs w:val="28"/>
              </w:rPr>
            </w:pPr>
          </w:p>
        </w:tc>
        <w:tc>
          <w:tcPr>
            <w:tcW w:w="715" w:type="dxa"/>
            <w:gridSpan w:val="2"/>
            <w:vAlign w:val="bottom"/>
          </w:tcPr>
          <w:p w14:paraId="06C12DD7" w14:textId="77777777" w:rsidR="00635BEC" w:rsidRPr="00886449" w:rsidRDefault="00635BEC" w:rsidP="00AB495F">
            <w:pPr>
              <w:jc w:val="center"/>
              <w:rPr>
                <w:rFonts w:ascii="Times New Roman" w:eastAsia="Times New Roman" w:hAnsi="Times New Roman" w:cs="Times New Roman"/>
                <w:sz w:val="28"/>
                <w:szCs w:val="28"/>
              </w:rPr>
            </w:pPr>
          </w:p>
        </w:tc>
        <w:tc>
          <w:tcPr>
            <w:tcW w:w="622" w:type="dxa"/>
            <w:vAlign w:val="bottom"/>
          </w:tcPr>
          <w:p w14:paraId="3C08528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265281B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46485687"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2</w:t>
            </w:r>
          </w:p>
        </w:tc>
      </w:tr>
      <w:tr w:rsidR="00635BEC" w:rsidRPr="00886449" w14:paraId="1F651AA7" w14:textId="77777777" w:rsidTr="00635BEC">
        <w:trPr>
          <w:trHeight w:val="271"/>
          <w:jc w:val="center"/>
        </w:trPr>
        <w:tc>
          <w:tcPr>
            <w:tcW w:w="2972" w:type="dxa"/>
            <w:vMerge/>
          </w:tcPr>
          <w:p w14:paraId="1CA8B9FA" w14:textId="77777777" w:rsidR="00635BEC" w:rsidRPr="00886449" w:rsidRDefault="00635BEC" w:rsidP="00AB495F">
            <w:pPr>
              <w:widowControl w:val="0"/>
              <w:pBdr>
                <w:top w:val="nil"/>
                <w:left w:val="nil"/>
                <w:bottom w:val="nil"/>
                <w:right w:val="nil"/>
                <w:between w:val="nil"/>
              </w:pBdr>
              <w:jc w:val="both"/>
              <w:rPr>
                <w:rFonts w:ascii="Times New Roman" w:eastAsia="Times New Roman" w:hAnsi="Times New Roman" w:cs="Times New Roman"/>
                <w:sz w:val="28"/>
                <w:szCs w:val="28"/>
              </w:rPr>
            </w:pPr>
          </w:p>
        </w:tc>
        <w:tc>
          <w:tcPr>
            <w:tcW w:w="2552" w:type="dxa"/>
          </w:tcPr>
          <w:p w14:paraId="0FF37B8C"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Физическая культура</w:t>
            </w:r>
          </w:p>
        </w:tc>
        <w:tc>
          <w:tcPr>
            <w:tcW w:w="577" w:type="dxa"/>
            <w:vAlign w:val="bottom"/>
          </w:tcPr>
          <w:p w14:paraId="0AD7678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04AB6C5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3F67948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622" w:type="dxa"/>
            <w:vAlign w:val="bottom"/>
          </w:tcPr>
          <w:p w14:paraId="03B9D9DC"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567" w:type="dxa"/>
            <w:vAlign w:val="bottom"/>
          </w:tcPr>
          <w:p w14:paraId="0BE7861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1004" w:type="dxa"/>
            <w:vAlign w:val="bottom"/>
          </w:tcPr>
          <w:p w14:paraId="4C1010E6"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4746334A" w14:textId="77777777" w:rsidTr="00AB495F">
        <w:trPr>
          <w:trHeight w:val="280"/>
          <w:jc w:val="center"/>
        </w:trPr>
        <w:tc>
          <w:tcPr>
            <w:tcW w:w="5524" w:type="dxa"/>
            <w:gridSpan w:val="2"/>
          </w:tcPr>
          <w:p w14:paraId="04BC3D02"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Итого</w:t>
            </w:r>
          </w:p>
        </w:tc>
        <w:tc>
          <w:tcPr>
            <w:tcW w:w="577" w:type="dxa"/>
            <w:vAlign w:val="bottom"/>
          </w:tcPr>
          <w:p w14:paraId="447D1C0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27</w:t>
            </w:r>
          </w:p>
        </w:tc>
        <w:tc>
          <w:tcPr>
            <w:tcW w:w="789" w:type="dxa"/>
            <w:gridSpan w:val="2"/>
            <w:vAlign w:val="bottom"/>
          </w:tcPr>
          <w:p w14:paraId="0EA8985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28</w:t>
            </w:r>
          </w:p>
        </w:tc>
        <w:tc>
          <w:tcPr>
            <w:tcW w:w="715" w:type="dxa"/>
            <w:gridSpan w:val="2"/>
            <w:vAlign w:val="bottom"/>
          </w:tcPr>
          <w:p w14:paraId="74E87DF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622" w:type="dxa"/>
            <w:vAlign w:val="bottom"/>
          </w:tcPr>
          <w:p w14:paraId="163485E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567" w:type="dxa"/>
            <w:vAlign w:val="bottom"/>
          </w:tcPr>
          <w:p w14:paraId="7802CD3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1004" w:type="dxa"/>
            <w:vAlign w:val="bottom"/>
          </w:tcPr>
          <w:p w14:paraId="1E874A9D"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142</w:t>
            </w:r>
          </w:p>
        </w:tc>
      </w:tr>
      <w:tr w:rsidR="00635BEC" w:rsidRPr="00886449" w14:paraId="54B9CA4C" w14:textId="77777777" w:rsidTr="00AB495F">
        <w:trPr>
          <w:trHeight w:val="300"/>
          <w:jc w:val="center"/>
        </w:trPr>
        <w:tc>
          <w:tcPr>
            <w:tcW w:w="5524" w:type="dxa"/>
            <w:gridSpan w:val="2"/>
          </w:tcPr>
          <w:p w14:paraId="6B2A77F2" w14:textId="77777777" w:rsidR="00635BEC" w:rsidRPr="00886449" w:rsidRDefault="00635BEC" w:rsidP="00AB495F">
            <w:pPr>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Часть, формируемая участниками образовательных отношений</w:t>
            </w:r>
          </w:p>
        </w:tc>
        <w:tc>
          <w:tcPr>
            <w:tcW w:w="577" w:type="dxa"/>
            <w:vAlign w:val="bottom"/>
          </w:tcPr>
          <w:p w14:paraId="5748657D"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89" w:type="dxa"/>
            <w:gridSpan w:val="2"/>
            <w:vAlign w:val="bottom"/>
          </w:tcPr>
          <w:p w14:paraId="0F6A5FE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w:t>
            </w:r>
          </w:p>
        </w:tc>
        <w:tc>
          <w:tcPr>
            <w:tcW w:w="715" w:type="dxa"/>
            <w:gridSpan w:val="2"/>
            <w:vAlign w:val="bottom"/>
          </w:tcPr>
          <w:p w14:paraId="7EECEAB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622" w:type="dxa"/>
            <w:vAlign w:val="bottom"/>
          </w:tcPr>
          <w:p w14:paraId="61F46BB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567" w:type="dxa"/>
            <w:vAlign w:val="bottom"/>
          </w:tcPr>
          <w:p w14:paraId="78D5C04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w:t>
            </w:r>
          </w:p>
        </w:tc>
        <w:tc>
          <w:tcPr>
            <w:tcW w:w="1004" w:type="dxa"/>
            <w:vAlign w:val="bottom"/>
          </w:tcPr>
          <w:p w14:paraId="3B3E0104"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w:t>
            </w:r>
          </w:p>
        </w:tc>
      </w:tr>
      <w:tr w:rsidR="00635BEC" w:rsidRPr="00886449" w14:paraId="2FB8560B" w14:textId="77777777" w:rsidTr="00AB495F">
        <w:trPr>
          <w:trHeight w:val="220"/>
          <w:jc w:val="center"/>
        </w:trPr>
        <w:tc>
          <w:tcPr>
            <w:tcW w:w="5524" w:type="dxa"/>
            <w:gridSpan w:val="2"/>
          </w:tcPr>
          <w:p w14:paraId="7692A943"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Максимально допустимая недельная нагрузка</w:t>
            </w:r>
          </w:p>
        </w:tc>
        <w:tc>
          <w:tcPr>
            <w:tcW w:w="577" w:type="dxa"/>
            <w:vAlign w:val="bottom"/>
          </w:tcPr>
          <w:p w14:paraId="73745F8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29</w:t>
            </w:r>
          </w:p>
        </w:tc>
        <w:tc>
          <w:tcPr>
            <w:tcW w:w="789" w:type="dxa"/>
            <w:gridSpan w:val="2"/>
            <w:vAlign w:val="bottom"/>
          </w:tcPr>
          <w:p w14:paraId="5280D4E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715" w:type="dxa"/>
            <w:gridSpan w:val="2"/>
            <w:vAlign w:val="bottom"/>
          </w:tcPr>
          <w:p w14:paraId="33751B5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622" w:type="dxa"/>
            <w:vAlign w:val="bottom"/>
          </w:tcPr>
          <w:p w14:paraId="2EA73FB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567" w:type="dxa"/>
            <w:vAlign w:val="bottom"/>
          </w:tcPr>
          <w:p w14:paraId="6142FD4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30</w:t>
            </w:r>
          </w:p>
        </w:tc>
        <w:tc>
          <w:tcPr>
            <w:tcW w:w="1004" w:type="dxa"/>
            <w:vAlign w:val="bottom"/>
          </w:tcPr>
          <w:p w14:paraId="61FC8648"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149</w:t>
            </w:r>
          </w:p>
        </w:tc>
      </w:tr>
      <w:tr w:rsidR="00635BEC" w:rsidRPr="00886449" w14:paraId="1AF0469C" w14:textId="77777777" w:rsidTr="00AB495F">
        <w:trPr>
          <w:trHeight w:val="220"/>
          <w:jc w:val="center"/>
        </w:trPr>
        <w:tc>
          <w:tcPr>
            <w:tcW w:w="5524" w:type="dxa"/>
            <w:gridSpan w:val="2"/>
          </w:tcPr>
          <w:p w14:paraId="4DC9AE53" w14:textId="77777777" w:rsidR="00635BEC" w:rsidRPr="00886449" w:rsidRDefault="00635BEC" w:rsidP="00AB495F">
            <w:pPr>
              <w:jc w:val="both"/>
              <w:rPr>
                <w:rFonts w:ascii="Times New Roman" w:eastAsia="Times New Roman" w:hAnsi="Times New Roman" w:cs="Times New Roman"/>
                <w:sz w:val="28"/>
                <w:szCs w:val="28"/>
              </w:rPr>
            </w:pPr>
            <w:r w:rsidRPr="00886449">
              <w:rPr>
                <w:rFonts w:ascii="Times New Roman" w:hAnsi="Times New Roman" w:cs="Times New Roman"/>
                <w:b/>
                <w:sz w:val="28"/>
                <w:szCs w:val="28"/>
              </w:rPr>
              <w:t xml:space="preserve">Внеурочная деятельность: </w:t>
            </w:r>
            <w:r w:rsidRPr="00886449">
              <w:rPr>
                <w:rFonts w:ascii="Times New Roman" w:hAnsi="Times New Roman" w:cs="Times New Roman"/>
                <w:sz w:val="28"/>
                <w:szCs w:val="28"/>
              </w:rPr>
              <w:t>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b/>
                <w:sz w:val="28"/>
                <w:szCs w:val="28"/>
              </w:rPr>
              <w:t xml:space="preserve">по «Программе коррекционной работы» АООП ООО; </w:t>
            </w:r>
            <w:r w:rsidRPr="00886449">
              <w:rPr>
                <w:rFonts w:ascii="Times New Roman" w:hAnsi="Times New Roman" w:cs="Times New Roman"/>
                <w:b/>
                <w:sz w:val="28"/>
                <w:szCs w:val="28"/>
              </w:rPr>
              <w:lastRenderedPageBreak/>
              <w:t>занятия по различным направлениям внеурочной деятельности</w:t>
            </w:r>
          </w:p>
        </w:tc>
        <w:tc>
          <w:tcPr>
            <w:tcW w:w="577" w:type="dxa"/>
          </w:tcPr>
          <w:p w14:paraId="4D31872F" w14:textId="77777777" w:rsidR="00635BEC" w:rsidRPr="00886449" w:rsidRDefault="00635BEC" w:rsidP="00AB495F">
            <w:pPr>
              <w:jc w:val="center"/>
              <w:rPr>
                <w:rFonts w:ascii="Times New Roman" w:hAnsi="Times New Roman" w:cs="Times New Roman"/>
                <w:b/>
                <w:bCs/>
                <w:sz w:val="28"/>
                <w:szCs w:val="28"/>
              </w:rPr>
            </w:pPr>
          </w:p>
          <w:p w14:paraId="001BF889" w14:textId="77777777" w:rsidR="00635BEC" w:rsidRPr="00886449" w:rsidRDefault="00635BEC" w:rsidP="00AB495F">
            <w:pPr>
              <w:jc w:val="center"/>
              <w:rPr>
                <w:rFonts w:ascii="Times New Roman" w:hAnsi="Times New Roman" w:cs="Times New Roman"/>
                <w:b/>
                <w:bCs/>
                <w:sz w:val="28"/>
                <w:szCs w:val="28"/>
              </w:rPr>
            </w:pPr>
          </w:p>
          <w:p w14:paraId="4C1A46C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789" w:type="dxa"/>
            <w:gridSpan w:val="2"/>
            <w:vAlign w:val="center"/>
          </w:tcPr>
          <w:p w14:paraId="271B3F08"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715" w:type="dxa"/>
            <w:gridSpan w:val="2"/>
            <w:vAlign w:val="center"/>
          </w:tcPr>
          <w:p w14:paraId="5B4DD0E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622" w:type="dxa"/>
            <w:vAlign w:val="center"/>
          </w:tcPr>
          <w:p w14:paraId="5352F957"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567" w:type="dxa"/>
            <w:vAlign w:val="center"/>
          </w:tcPr>
          <w:p w14:paraId="313461E3"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bCs/>
                <w:sz w:val="28"/>
                <w:szCs w:val="28"/>
              </w:rPr>
              <w:t>10</w:t>
            </w:r>
          </w:p>
        </w:tc>
        <w:tc>
          <w:tcPr>
            <w:tcW w:w="1004" w:type="dxa"/>
            <w:vAlign w:val="center"/>
          </w:tcPr>
          <w:p w14:paraId="419C0EC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sz w:val="28"/>
                <w:szCs w:val="28"/>
              </w:rPr>
              <w:t>50</w:t>
            </w:r>
          </w:p>
        </w:tc>
      </w:tr>
      <w:tr w:rsidR="00635BEC" w:rsidRPr="00886449" w14:paraId="0D967CC2" w14:textId="77777777" w:rsidTr="00AB495F">
        <w:trPr>
          <w:trHeight w:val="220"/>
          <w:jc w:val="center"/>
        </w:trPr>
        <w:tc>
          <w:tcPr>
            <w:tcW w:w="9798" w:type="dxa"/>
            <w:gridSpan w:val="10"/>
          </w:tcPr>
          <w:p w14:paraId="0ED17F61" w14:textId="77777777" w:rsidR="00635BEC" w:rsidRPr="00886449" w:rsidRDefault="00635BEC" w:rsidP="00AB495F">
            <w:pPr>
              <w:jc w:val="center"/>
              <w:rPr>
                <w:rFonts w:ascii="Times New Roman" w:hAnsi="Times New Roman" w:cs="Times New Roman"/>
                <w:b/>
                <w:color w:val="000000"/>
                <w:sz w:val="28"/>
                <w:szCs w:val="28"/>
              </w:rPr>
            </w:pPr>
            <w:r w:rsidRPr="00886449">
              <w:rPr>
                <w:rFonts w:ascii="Times New Roman" w:hAnsi="Times New Roman" w:cs="Times New Roman"/>
                <w:b/>
                <w:sz w:val="28"/>
                <w:szCs w:val="28"/>
              </w:rPr>
              <w:t>Коррекционно-развивающие курсы</w:t>
            </w:r>
          </w:p>
          <w:p w14:paraId="16106244"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color w:val="000000"/>
                <w:sz w:val="28"/>
                <w:szCs w:val="28"/>
              </w:rPr>
              <w:t>по «Программе коррекционной работы» АООП ООО</w:t>
            </w:r>
            <w:r w:rsidRPr="00886449">
              <w:rPr>
                <w:rFonts w:ascii="Times New Roman" w:hAnsi="Times New Roman" w:cs="Times New Roman"/>
                <w:b/>
                <w:color w:val="000000"/>
                <w:sz w:val="28"/>
                <w:szCs w:val="28"/>
                <w:vertAlign w:val="superscript"/>
              </w:rPr>
              <w:footnoteReference w:id="107"/>
            </w:r>
          </w:p>
        </w:tc>
      </w:tr>
      <w:tr w:rsidR="00635BEC" w:rsidRPr="00886449" w14:paraId="1BE0B891" w14:textId="77777777" w:rsidTr="00AB495F">
        <w:trPr>
          <w:trHeight w:val="220"/>
          <w:jc w:val="center"/>
        </w:trPr>
        <w:tc>
          <w:tcPr>
            <w:tcW w:w="5524" w:type="dxa"/>
            <w:gridSpan w:val="2"/>
            <w:vAlign w:val="center"/>
          </w:tcPr>
          <w:p w14:paraId="613CDED7"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hAnsi="Times New Roman" w:cs="Times New Roman"/>
                <w:sz w:val="28"/>
                <w:szCs w:val="28"/>
              </w:rPr>
              <w:t>Развитие восприятия и воспроизведения устной речи</w:t>
            </w:r>
          </w:p>
        </w:tc>
        <w:tc>
          <w:tcPr>
            <w:tcW w:w="577" w:type="dxa"/>
            <w:vAlign w:val="center"/>
          </w:tcPr>
          <w:p w14:paraId="773DB911"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789" w:type="dxa"/>
            <w:gridSpan w:val="2"/>
            <w:vAlign w:val="center"/>
          </w:tcPr>
          <w:p w14:paraId="15F1AEA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715" w:type="dxa"/>
            <w:gridSpan w:val="2"/>
            <w:vAlign w:val="center"/>
          </w:tcPr>
          <w:p w14:paraId="73C5D85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622" w:type="dxa"/>
            <w:vAlign w:val="center"/>
          </w:tcPr>
          <w:p w14:paraId="0808763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567" w:type="dxa"/>
            <w:vAlign w:val="center"/>
          </w:tcPr>
          <w:p w14:paraId="47ACE1B2"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Cs/>
                <w:color w:val="000000"/>
                <w:sz w:val="28"/>
                <w:szCs w:val="28"/>
              </w:rPr>
              <w:t>2</w:t>
            </w:r>
          </w:p>
        </w:tc>
        <w:tc>
          <w:tcPr>
            <w:tcW w:w="1004" w:type="dxa"/>
            <w:vAlign w:val="bottom"/>
          </w:tcPr>
          <w:p w14:paraId="4E5B33D8"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w:t>
            </w:r>
          </w:p>
        </w:tc>
      </w:tr>
      <w:tr w:rsidR="00635BEC" w:rsidRPr="00886449" w14:paraId="1A9BF34E" w14:textId="77777777" w:rsidTr="00AB495F">
        <w:trPr>
          <w:trHeight w:val="220"/>
          <w:jc w:val="center"/>
        </w:trPr>
        <w:tc>
          <w:tcPr>
            <w:tcW w:w="5524" w:type="dxa"/>
            <w:gridSpan w:val="2"/>
            <w:vAlign w:val="center"/>
          </w:tcPr>
          <w:p w14:paraId="17155703" w14:textId="77777777" w:rsidR="00635BEC" w:rsidRPr="00886449" w:rsidRDefault="00635BEC" w:rsidP="00AB495F">
            <w:pPr>
              <w:rPr>
                <w:rFonts w:ascii="Times New Roman" w:eastAsia="Times New Roman" w:hAnsi="Times New Roman" w:cs="Times New Roman"/>
                <w:sz w:val="28"/>
                <w:szCs w:val="28"/>
              </w:rPr>
            </w:pPr>
            <w:r w:rsidRPr="00886449">
              <w:rPr>
                <w:rFonts w:ascii="Times New Roman" w:hAnsi="Times New Roman" w:cs="Times New Roman"/>
                <w:sz w:val="28"/>
                <w:szCs w:val="28"/>
              </w:rPr>
              <w:t>Развитие учебно-познавательной деятельности</w:t>
            </w:r>
          </w:p>
        </w:tc>
        <w:tc>
          <w:tcPr>
            <w:tcW w:w="577" w:type="dxa"/>
            <w:vAlign w:val="center"/>
          </w:tcPr>
          <w:p w14:paraId="28B7DABE"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89" w:type="dxa"/>
            <w:gridSpan w:val="2"/>
            <w:vAlign w:val="center"/>
          </w:tcPr>
          <w:p w14:paraId="304F7DE5"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715" w:type="dxa"/>
            <w:gridSpan w:val="2"/>
            <w:vAlign w:val="center"/>
          </w:tcPr>
          <w:p w14:paraId="749D8FFB"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622" w:type="dxa"/>
            <w:vAlign w:val="center"/>
          </w:tcPr>
          <w:p w14:paraId="5BA98F8F"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567" w:type="dxa"/>
            <w:vAlign w:val="center"/>
          </w:tcPr>
          <w:p w14:paraId="12F55910"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w:t>
            </w:r>
          </w:p>
        </w:tc>
        <w:tc>
          <w:tcPr>
            <w:tcW w:w="1004" w:type="dxa"/>
            <w:vAlign w:val="bottom"/>
          </w:tcPr>
          <w:p w14:paraId="696674CE"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15</w:t>
            </w:r>
          </w:p>
        </w:tc>
      </w:tr>
      <w:tr w:rsidR="00635BEC" w:rsidRPr="00886449" w14:paraId="694474AF" w14:textId="77777777" w:rsidTr="00AB495F">
        <w:trPr>
          <w:trHeight w:val="220"/>
          <w:jc w:val="center"/>
        </w:trPr>
        <w:tc>
          <w:tcPr>
            <w:tcW w:w="9798" w:type="dxa"/>
            <w:gridSpan w:val="10"/>
          </w:tcPr>
          <w:p w14:paraId="6BD1C376" w14:textId="77777777" w:rsidR="00635BEC" w:rsidRPr="00886449" w:rsidRDefault="00635BEC" w:rsidP="00AB495F">
            <w:pPr>
              <w:jc w:val="center"/>
              <w:rPr>
                <w:rFonts w:ascii="Times New Roman" w:eastAsia="Times New Roman" w:hAnsi="Times New Roman" w:cs="Times New Roman"/>
                <w:sz w:val="28"/>
                <w:szCs w:val="28"/>
              </w:rPr>
            </w:pPr>
            <w:r w:rsidRPr="00886449">
              <w:rPr>
                <w:rFonts w:ascii="Times New Roman" w:hAnsi="Times New Roman" w:cs="Times New Roman"/>
                <w:b/>
                <w:color w:val="000000"/>
                <w:sz w:val="28"/>
                <w:szCs w:val="28"/>
              </w:rPr>
              <w:t>Занятия по различным направлениям внеурочной деятельности</w:t>
            </w:r>
          </w:p>
        </w:tc>
      </w:tr>
      <w:tr w:rsidR="00635BEC" w:rsidRPr="00886449" w14:paraId="15353EDC" w14:textId="77777777" w:rsidTr="00AB495F">
        <w:trPr>
          <w:trHeight w:val="220"/>
          <w:jc w:val="center"/>
        </w:trPr>
        <w:tc>
          <w:tcPr>
            <w:tcW w:w="5524" w:type="dxa"/>
            <w:gridSpan w:val="2"/>
          </w:tcPr>
          <w:p w14:paraId="023D504B" w14:textId="77777777" w:rsidR="00635BEC" w:rsidRPr="00886449" w:rsidRDefault="00635BEC" w:rsidP="00AB495F">
            <w:pPr>
              <w:rPr>
                <w:rFonts w:ascii="Times New Roman" w:hAnsi="Times New Roman" w:cs="Times New Roman"/>
                <w:sz w:val="28"/>
                <w:szCs w:val="28"/>
              </w:rPr>
            </w:pPr>
            <w:r w:rsidRPr="00886449">
              <w:rPr>
                <w:rFonts w:ascii="Times New Roman" w:hAnsi="Times New Roman" w:cs="Times New Roman"/>
                <w:sz w:val="28"/>
                <w:szCs w:val="28"/>
              </w:rPr>
              <w:t>Занятия по направлениям внеурочной деятельности</w:t>
            </w:r>
          </w:p>
        </w:tc>
        <w:tc>
          <w:tcPr>
            <w:tcW w:w="577" w:type="dxa"/>
          </w:tcPr>
          <w:p w14:paraId="053E043F"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789" w:type="dxa"/>
            <w:gridSpan w:val="2"/>
          </w:tcPr>
          <w:p w14:paraId="3735A4CE"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715" w:type="dxa"/>
            <w:gridSpan w:val="2"/>
          </w:tcPr>
          <w:p w14:paraId="20003AFC"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622" w:type="dxa"/>
          </w:tcPr>
          <w:p w14:paraId="43E39D07"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567" w:type="dxa"/>
          </w:tcPr>
          <w:p w14:paraId="0E0BFA53" w14:textId="77777777" w:rsidR="00635BEC" w:rsidRPr="00886449" w:rsidRDefault="00635BEC" w:rsidP="00AB495F">
            <w:pPr>
              <w:jc w:val="center"/>
              <w:rPr>
                <w:rFonts w:ascii="Times New Roman" w:hAnsi="Times New Roman" w:cs="Times New Roman"/>
                <w:bCs/>
                <w:color w:val="000000"/>
                <w:sz w:val="28"/>
                <w:szCs w:val="28"/>
              </w:rPr>
            </w:pPr>
            <w:r w:rsidRPr="00886449">
              <w:rPr>
                <w:rFonts w:ascii="Times New Roman" w:hAnsi="Times New Roman" w:cs="Times New Roman"/>
                <w:bCs/>
                <w:color w:val="000000"/>
                <w:sz w:val="28"/>
                <w:szCs w:val="28"/>
              </w:rPr>
              <w:t>6</w:t>
            </w:r>
          </w:p>
        </w:tc>
        <w:tc>
          <w:tcPr>
            <w:tcW w:w="1004" w:type="dxa"/>
            <w:vAlign w:val="bottom"/>
          </w:tcPr>
          <w:p w14:paraId="7C8F0163" w14:textId="77777777" w:rsidR="00635BEC" w:rsidRPr="00886449" w:rsidRDefault="00635BEC" w:rsidP="00AB495F">
            <w:pPr>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30</w:t>
            </w:r>
          </w:p>
        </w:tc>
      </w:tr>
    </w:tbl>
    <w:p w14:paraId="2E216311"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4.3.1.1. Примерный календарный учебный график</w:t>
      </w:r>
    </w:p>
    <w:p w14:paraId="51E26076" w14:textId="77777777" w:rsidR="00635BEC" w:rsidRPr="00886449" w:rsidRDefault="00635BEC" w:rsidP="00635BEC">
      <w:pPr>
        <w:pStyle w:val="aff2"/>
        <w:wordWrap/>
        <w:spacing w:line="360" w:lineRule="auto"/>
        <w:ind w:firstLine="709"/>
        <w:rPr>
          <w:sz w:val="28"/>
          <w:szCs w:val="28"/>
          <w:lang w:val="ru-RU"/>
        </w:rPr>
      </w:pPr>
      <w:r w:rsidRPr="00886449">
        <w:rPr>
          <w:sz w:val="28"/>
          <w:szCs w:val="28"/>
          <w:lang w:val="ru-RU"/>
        </w:rPr>
        <w:t>Календарный учебный график составляется с учётом мнений участников образовательных отношений, учётом региональных и этнокультурных традиций, с учетом плановых мероприятий учреждений культуры региона.</w:t>
      </w:r>
    </w:p>
    <w:p w14:paraId="749B6E2C" w14:textId="77777777" w:rsidR="00635BEC" w:rsidRPr="00886449" w:rsidRDefault="00635BEC" w:rsidP="00635BEC">
      <w:pPr>
        <w:pStyle w:val="aff2"/>
        <w:wordWrap/>
        <w:spacing w:line="360" w:lineRule="auto"/>
        <w:ind w:firstLine="709"/>
        <w:rPr>
          <w:sz w:val="28"/>
          <w:szCs w:val="28"/>
          <w:lang w:val="ru-RU"/>
        </w:rPr>
      </w:pPr>
      <w:r w:rsidRPr="00886449">
        <w:rPr>
          <w:sz w:val="28"/>
          <w:szCs w:val="28"/>
          <w:lang w:val="ru-RU"/>
        </w:rPr>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9DE8FFD" w14:textId="77777777" w:rsidR="00635BEC" w:rsidRPr="00886449" w:rsidRDefault="00635BEC" w:rsidP="00635BEC">
      <w:pPr>
        <w:widowControl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3A46961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40F86DC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4.3.1.2. Примерный план внеурочной деятельности</w:t>
      </w:r>
    </w:p>
    <w:p w14:paraId="1599714C"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Под внеурочной деятельностью понимается образователь</w:t>
      </w:r>
      <w:r w:rsidRPr="00886449">
        <w:rPr>
          <w:rFonts w:ascii="Times New Roman" w:hAnsi="Times New Roman" w:cs="Times New Roman"/>
          <w:spacing w:val="-4"/>
          <w:sz w:val="28"/>
          <w:szCs w:val="28"/>
        </w:rPr>
        <w:t>ная деятельность, осуществляемая в формах, отличных от уроч</w:t>
      </w:r>
      <w:r w:rsidRPr="00886449">
        <w:rPr>
          <w:rFonts w:ascii="Times New Roman" w:hAnsi="Times New Roman" w:cs="Times New Roman"/>
          <w:spacing w:val="-2"/>
          <w:sz w:val="28"/>
          <w:szCs w:val="28"/>
        </w:rPr>
        <w:t xml:space="preserve">ной, и направленная на достижение планируемых результатов </w:t>
      </w:r>
      <w:r w:rsidRPr="00886449">
        <w:rPr>
          <w:rFonts w:ascii="Times New Roman" w:hAnsi="Times New Roman" w:cs="Times New Roman"/>
          <w:sz w:val="28"/>
          <w:szCs w:val="28"/>
        </w:rPr>
        <w:t>освоения АООП ООО.</w:t>
      </w:r>
    </w:p>
    <w:p w14:paraId="3A9C34F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14:paraId="15A7F49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 внеурочной деятельности включает:</w:t>
      </w:r>
    </w:p>
    <w:p w14:paraId="675E318B"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организации деятельности ученических сообществ, в том числе ученических классов, разновозрастных объединений по интересам, кружков, спортивных секций, клубов и др.; детских, подростковых и юношеских общественных объединений, организаций и др.; </w:t>
      </w:r>
    </w:p>
    <w:p w14:paraId="239F9DA8"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уровня основного общего образования);</w:t>
      </w:r>
    </w:p>
    <w:p w14:paraId="3D6FE8AF"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093E5353"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социальных педагогов);</w:t>
      </w:r>
    </w:p>
    <w:p w14:paraId="370F5126"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социальной защиты обучающихся); </w:t>
      </w:r>
    </w:p>
    <w:p w14:paraId="61A8E8E8" w14:textId="77777777" w:rsidR="00635BEC" w:rsidRPr="00886449" w:rsidRDefault="00635BEC" w:rsidP="00C372A1">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 воспитательных мероприятий. </w:t>
      </w:r>
    </w:p>
    <w:p w14:paraId="27FBFEC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Содержание плана внеурочной деятельности. </w:t>
      </w:r>
      <w:r w:rsidRPr="00886449">
        <w:rPr>
          <w:rFonts w:ascii="Times New Roman" w:hAnsi="Times New Roman" w:cs="Times New Roman"/>
          <w:sz w:val="28"/>
          <w:szCs w:val="28"/>
        </w:rPr>
        <w:t>Количество часов, выделяемых на внеурочную деятельность, в соответствии с учебным планом на уровне основного общего образования составляет 10 часов в неделю; из них на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w:t>
      </w:r>
      <w:r w:rsidRPr="00886449">
        <w:rPr>
          <w:rFonts w:ascii="Times New Roman" w:hAnsi="Times New Roman" w:cs="Times New Roman"/>
          <w:sz w:val="28"/>
          <w:szCs w:val="28"/>
        </w:rPr>
        <w:lastRenderedPageBreak/>
        <w:t>отводится не менее 5 часов в неделю (на курс «Развитие восприятия и воспроизведения устной речи» – 2 часа в неделю на каждого обучающегося, «Развитие учебно-познавательной деятельности – 2 часа в неделю на каждого обучающегося; общее количество часов, выделяемых на класс на данные курсы, зависит от организационных форм реализации работы – индивидуально или парами - с учетом рекомендаций школьного психолого-педагогического консилиума, базирующихся на результатах мониторинга достижения планируемых результатов образования, программы коррекционной работы каждого обучающегося). Кроме этого, в индивидуальный план коррекционной работы с обучающимся включаются курсы, рекомендованные ПМПК и ИПРА. Коррекционно-развивающие курсы</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 xml:space="preserve">по программе коррекционной работы проводятся систематически, в соответствии с расписанием. </w:t>
      </w:r>
    </w:p>
    <w:p w14:paraId="0969BA6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3820343E" w14:textId="4DA539DF"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этом расходы времени на отдельные направления плана внеурочной деятельности могут отличаться, в том числе, на деятельность ученических сообществ и воспитательные мероприятия может быть еженедельно предусмотрено до 2 – 3 часов в неделю,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5–10 часов (бюджет времени, отведенного на реализацию плана внеурочной деятельности); на внеурочную деятельность по учебным предметам еженедельно –до 2 часов, на организационное обеспечение учебной деятельности еженедельно – до 1 часа, на осуществление педагогической поддержки социализации обучающихся еженедельно – до 2 часов, на обеспечение благополучия </w:t>
      </w:r>
      <w:del w:id="86" w:author="Admin" w:date="2021-05-28T18:00:00Z">
        <w:r w:rsidRPr="00886449" w:rsidDel="00A33127">
          <w:rPr>
            <w:rFonts w:ascii="Times New Roman" w:hAnsi="Times New Roman" w:cs="Times New Roman"/>
            <w:sz w:val="28"/>
            <w:szCs w:val="28"/>
          </w:rPr>
          <w:delText xml:space="preserve">школьника </w:delText>
        </w:r>
      </w:del>
      <w:ins w:id="87" w:author="Admin" w:date="2021-05-28T18:00:00Z">
        <w:r w:rsidR="00A33127">
          <w:rPr>
            <w:rFonts w:ascii="Times New Roman" w:hAnsi="Times New Roman" w:cs="Times New Roman"/>
            <w:sz w:val="28"/>
            <w:szCs w:val="28"/>
          </w:rPr>
          <w:t>обучающегося</w:t>
        </w:r>
        <w:r w:rsidR="00A33127" w:rsidRPr="00886449">
          <w:rPr>
            <w:rFonts w:ascii="Times New Roman" w:hAnsi="Times New Roman" w:cs="Times New Roman"/>
            <w:sz w:val="28"/>
            <w:szCs w:val="28"/>
          </w:rPr>
          <w:t xml:space="preserve"> </w:t>
        </w:r>
      </w:ins>
      <w:r w:rsidRPr="00886449">
        <w:rPr>
          <w:rFonts w:ascii="Times New Roman" w:hAnsi="Times New Roman" w:cs="Times New Roman"/>
          <w:sz w:val="28"/>
          <w:szCs w:val="28"/>
        </w:rPr>
        <w:t xml:space="preserve">еженедельно – до 2 часов. Представленное распределение </w:t>
      </w:r>
      <w:r w:rsidRPr="00886449">
        <w:rPr>
          <w:rFonts w:ascii="Times New Roman" w:hAnsi="Times New Roman" w:cs="Times New Roman"/>
          <w:sz w:val="28"/>
          <w:szCs w:val="28"/>
        </w:rPr>
        <w:lastRenderedPageBreak/>
        <w:t xml:space="preserve">количества часов на различные направления внеурочной деятельности является примерным. </w:t>
      </w:r>
    </w:p>
    <w:p w14:paraId="468104E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модель плана с преобладанием общественной самоорганизации обучающихся; модель плана с преобладанием педагогической поддержки обучающихся; модель плана с преобладанием работы по обеспечению благополучия обучающихся в пространстве общеобразовательной школы; модель плана с преобладанием воспитательных мероприятий;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EA66F68" w14:textId="56C94ACF"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w:t>
      </w:r>
      <w:del w:id="88" w:author="Admin" w:date="2021-05-28T18:01:00Z">
        <w:r w:rsidRPr="00886449" w:rsidDel="00A33127">
          <w:rPr>
            <w:rFonts w:ascii="Times New Roman" w:hAnsi="Times New Roman" w:cs="Times New Roman"/>
            <w:bCs/>
            <w:sz w:val="28"/>
            <w:szCs w:val="28"/>
          </w:rPr>
          <w:delText xml:space="preserve">школьников </w:delText>
        </w:r>
      </w:del>
      <w:ins w:id="89" w:author="Admin" w:date="2021-05-28T18:01:00Z">
        <w:r w:rsidR="00A33127">
          <w:rPr>
            <w:rFonts w:ascii="Times New Roman" w:hAnsi="Times New Roman" w:cs="Times New Roman"/>
            <w:bCs/>
            <w:sz w:val="28"/>
            <w:szCs w:val="28"/>
          </w:rPr>
          <w:t>обучающихся</w:t>
        </w:r>
        <w:r w:rsidR="00A33127" w:rsidRPr="00886449">
          <w:rPr>
            <w:rFonts w:ascii="Times New Roman" w:hAnsi="Times New Roman" w:cs="Times New Roman"/>
            <w:bCs/>
            <w:sz w:val="28"/>
            <w:szCs w:val="28"/>
          </w:rPr>
          <w:t xml:space="preserve"> </w:t>
        </w:r>
      </w:ins>
      <w:r w:rsidRPr="00886449">
        <w:rPr>
          <w:rFonts w:ascii="Times New Roman" w:hAnsi="Times New Roman" w:cs="Times New Roman"/>
          <w:sz w:val="28"/>
          <w:szCs w:val="28"/>
        </w:rPr>
        <w:t>российской гражданской идентичности, компетенций конструктивного, успешного и ответственного поведения в обществе с учетом правовых норм, установленных российским законодательством; компетенций социальной самоидентификации обучающихся на основе личностно значимой и общественно приемлемой деятельности, приобретение знаний о социальных ролях человека; компетенций в сфере общественной самоорганизации, участия в общественно значимой совместной деятельности.</w:t>
      </w:r>
    </w:p>
    <w:p w14:paraId="320CBFED"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pacing w:val="2"/>
          <w:sz w:val="28"/>
          <w:szCs w:val="28"/>
        </w:rPr>
        <w:t xml:space="preserve">Внеурочная деятельность организуется по направлениям </w:t>
      </w:r>
      <w:r w:rsidRPr="00886449">
        <w:rPr>
          <w:rFonts w:ascii="Times New Roman" w:hAnsi="Times New Roman" w:cs="Times New Roman"/>
          <w:spacing w:val="-4"/>
          <w:sz w:val="28"/>
          <w:szCs w:val="28"/>
        </w:rPr>
        <w:t>развития личности с учетом возрастных и особых образовательных потребностей обучающихся,</w:t>
      </w:r>
      <w:r w:rsidRPr="00886449">
        <w:rPr>
          <w:rFonts w:ascii="Times New Roman" w:hAnsi="Times New Roman" w:cs="Times New Roman"/>
          <w:spacing w:val="2"/>
          <w:sz w:val="28"/>
          <w:szCs w:val="28"/>
        </w:rPr>
        <w:t xml:space="preserve"> а также их интересов, мнения участников образовательных отношений, в том числе </w:t>
      </w:r>
      <w:r w:rsidRPr="00886449">
        <w:rPr>
          <w:rFonts w:ascii="Times New Roman" w:hAnsi="Times New Roman" w:cs="Times New Roman"/>
          <w:spacing w:val="-4"/>
          <w:sz w:val="28"/>
          <w:szCs w:val="28"/>
        </w:rPr>
        <w:t>спортивно­оздоровительное, духовно­нрав</w:t>
      </w:r>
      <w:r w:rsidRPr="00886449">
        <w:rPr>
          <w:rFonts w:ascii="Times New Roman" w:hAnsi="Times New Roman" w:cs="Times New Roman"/>
          <w:spacing w:val="2"/>
          <w:sz w:val="28"/>
          <w:szCs w:val="28"/>
        </w:rPr>
        <w:t>ственное, социальное, общеинтеллектуальное, общекультур</w:t>
      </w:r>
      <w:r w:rsidRPr="00886449">
        <w:rPr>
          <w:rFonts w:ascii="Times New Roman" w:hAnsi="Times New Roman" w:cs="Times New Roman"/>
          <w:sz w:val="28"/>
          <w:szCs w:val="28"/>
        </w:rPr>
        <w:t xml:space="preserve">ное. </w:t>
      </w:r>
    </w:p>
    <w:p w14:paraId="2E2BA417" w14:textId="77777777" w:rsidR="00635BEC" w:rsidRPr="00886449" w:rsidRDefault="00635BEC" w:rsidP="00635BEC">
      <w:pPr>
        <w:tabs>
          <w:tab w:val="left" w:pos="-426"/>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Организация деятельности ученических сообществ </w:t>
      </w:r>
      <w:r w:rsidRPr="00886449">
        <w:rPr>
          <w:rFonts w:ascii="Times New Roman" w:hAnsi="Times New Roman" w:cs="Times New Roman"/>
          <w:sz w:val="28"/>
          <w:szCs w:val="28"/>
        </w:rPr>
        <w:t xml:space="preserve">может происходить в рамках внеурочной деятельности в ученическом классе, общешкольной внеурочной деятельности, в сфере школьного ученического самоуправления, </w:t>
      </w:r>
      <w:r w:rsidRPr="00886449">
        <w:rPr>
          <w:rFonts w:ascii="Times New Roman" w:hAnsi="Times New Roman" w:cs="Times New Roman"/>
          <w:sz w:val="28"/>
          <w:szCs w:val="28"/>
        </w:rPr>
        <w:lastRenderedPageBreak/>
        <w:t>участия в детско-юношеских общественных объединениях, созданных в образовательной организации и за ее пределами, в том числе при реализации инклюзивной практики; в сфере общественной деятельности обучающихся, школьных традиций, участия в деятельности производственных, творческих объединений, благотворительных организаций, в том числе при реализации инклюзивной практики и взаимодействия с общественными организациями, включая общественные организации лиц с нарушениями слуха; в сфере участия в экологическом просвещении обучающихся начальных классов и сверстников, родителей и др., в благоустройстве школы, класса, города/ сельского поселения, в ходе партнерства с общественными организациями и объединениями, включая общественные организации лиц с нарушениями слуха, образовательные организации и общественные объединения, реализующие инклюзивную практику.</w:t>
      </w:r>
    </w:p>
    <w:p w14:paraId="5B42DAA6" w14:textId="77777777" w:rsidR="00635BEC" w:rsidRPr="00886449" w:rsidRDefault="00635BEC" w:rsidP="00635BEC">
      <w:pPr>
        <w:pStyle w:val="aff7"/>
        <w:spacing w:line="360" w:lineRule="auto"/>
        <w:ind w:firstLine="709"/>
        <w:rPr>
          <w:rFonts w:ascii="Times New Roman" w:hAnsi="Times New Roman" w:cs="Times New Roman"/>
          <w:sz w:val="28"/>
          <w:szCs w:val="28"/>
        </w:rPr>
      </w:pPr>
      <w:r w:rsidRPr="00886449">
        <w:rPr>
          <w:rFonts w:ascii="Times New Roman" w:hAnsi="Times New Roman" w:cs="Times New Roman"/>
          <w:spacing w:val="-2"/>
          <w:sz w:val="28"/>
          <w:szCs w:val="28"/>
        </w:rPr>
        <w:t>При организации внеурочной деятельности непосредствен</w:t>
      </w:r>
      <w:r w:rsidRPr="00886449">
        <w:rPr>
          <w:rFonts w:ascii="Times New Roman" w:hAnsi="Times New Roman" w:cs="Times New Roman"/>
          <w:sz w:val="28"/>
          <w:szCs w:val="28"/>
        </w:rPr>
        <w:t>но в образовательной организации предполагается</w:t>
      </w:r>
      <w:r w:rsidRPr="00886449">
        <w:rPr>
          <w:rFonts w:ascii="Times New Roman" w:hAnsi="Times New Roman" w:cs="Times New Roman"/>
          <w:spacing w:val="-2"/>
          <w:sz w:val="28"/>
          <w:szCs w:val="28"/>
        </w:rPr>
        <w:t xml:space="preserve"> участие всех педагогических работников </w:t>
      </w:r>
      <w:r w:rsidRPr="00886449">
        <w:rPr>
          <w:rFonts w:ascii="Times New Roman" w:hAnsi="Times New Roman" w:cs="Times New Roman"/>
          <w:sz w:val="28"/>
          <w:szCs w:val="28"/>
        </w:rPr>
        <w:t>(учителей-предметников, учителей-дефектологов (сурдопедагогов), социальных педагогов, педагогов­психологов, тьюторов, воспитателей и др.).</w:t>
      </w:r>
    </w:p>
    <w:p w14:paraId="2ECAF96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pacing w:val="2"/>
          <w:sz w:val="28"/>
          <w:szCs w:val="28"/>
        </w:rPr>
        <w:t>Координирующую роль в организации внеурочной дея</w:t>
      </w:r>
      <w:r w:rsidRPr="00886449">
        <w:rPr>
          <w:rFonts w:ascii="Times New Roman" w:hAnsi="Times New Roman" w:cs="Times New Roman"/>
          <w:sz w:val="28"/>
          <w:szCs w:val="28"/>
        </w:rPr>
        <w:t xml:space="preserve">тельности выполняет, как правило, классный руководитель, </w:t>
      </w:r>
      <w:r w:rsidRPr="00886449">
        <w:rPr>
          <w:rFonts w:ascii="Times New Roman" w:hAnsi="Times New Roman" w:cs="Times New Roman"/>
          <w:spacing w:val="2"/>
          <w:sz w:val="28"/>
          <w:szCs w:val="28"/>
        </w:rPr>
        <w:t xml:space="preserve">который взаимодействует с педагогическими работниками, </w:t>
      </w:r>
      <w:r w:rsidRPr="00886449">
        <w:rPr>
          <w:rFonts w:ascii="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886449">
        <w:rPr>
          <w:rFonts w:ascii="Times New Roman" w:hAnsi="Times New Roman" w:cs="Times New Roman"/>
          <w:spacing w:val="2"/>
          <w:sz w:val="28"/>
          <w:szCs w:val="28"/>
        </w:rPr>
        <w:t>органы самоуправления, обеспечивает внеурочную деятель</w:t>
      </w:r>
      <w:r w:rsidRPr="00886449">
        <w:rPr>
          <w:rFonts w:ascii="Times New Roman" w:hAnsi="Times New Roman" w:cs="Times New Roman"/>
          <w:sz w:val="28"/>
          <w:szCs w:val="28"/>
        </w:rPr>
        <w:t>ность обучающихся в соответствии с их выбором.</w:t>
      </w:r>
    </w:p>
    <w:p w14:paraId="3BCEE239"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 Система условий реализации</w:t>
      </w:r>
    </w:p>
    <w:p w14:paraId="0AC97D93"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4.3.2.1. Описание кадровых условий</w:t>
      </w:r>
    </w:p>
    <w:p w14:paraId="6EE3343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реализующая АООП ООО (вариант 2.2.1),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1D56E43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Кадровые условия представлены следующей группой требований:</w:t>
      </w:r>
    </w:p>
    <w:p w14:paraId="297E01B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2.2.1), включая педагогических и руководящих работников, технических и иных специалистов;</w:t>
      </w:r>
    </w:p>
    <w:p w14:paraId="6214033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соответствие квалификации работников специфике реализуемой АООП ООО (вариант 2.2.1);</w:t>
      </w:r>
    </w:p>
    <w:p w14:paraId="34CB86D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2.2.1).</w:t>
      </w:r>
    </w:p>
    <w:p w14:paraId="7F0061E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886449">
        <w:rPr>
          <w:rStyle w:val="a5"/>
          <w:rFonts w:ascii="Times New Roman" w:hAnsi="Times New Roman" w:cs="Times New Roman"/>
          <w:sz w:val="28"/>
          <w:szCs w:val="28"/>
        </w:rPr>
        <w:footnoteReference w:id="108"/>
      </w:r>
      <w:r w:rsidRPr="00886449">
        <w:rPr>
          <w:rFonts w:ascii="Times New Roman" w:hAnsi="Times New Roman" w:cs="Times New Roman"/>
          <w:sz w:val="28"/>
          <w:szCs w:val="28"/>
        </w:rPr>
        <w:t xml:space="preserve">.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w:t>
      </w:r>
      <w:r w:rsidRPr="00886449">
        <w:rPr>
          <w:rFonts w:ascii="Times New Roman" w:hAnsi="Times New Roman" w:cs="Times New Roman"/>
          <w:sz w:val="28"/>
          <w:szCs w:val="28"/>
          <w:shd w:val="clear" w:color="auto" w:fill="FFFFFF"/>
        </w:rPr>
        <w:t>«Педагог-дефектолог».</w:t>
      </w:r>
    </w:p>
    <w:p w14:paraId="4CB8FAE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Соответствие уровня квалификации педагогов, реализующих АООП ООО (вариант 2.2.1),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w:t>
      </w:r>
      <w:r w:rsidRPr="00886449">
        <w:rPr>
          <w:rFonts w:ascii="Times New Roman" w:hAnsi="Times New Roman" w:cs="Times New Roman"/>
          <w:sz w:val="28"/>
          <w:szCs w:val="28"/>
        </w:rPr>
        <w:lastRenderedPageBreak/>
        <w:t>(повышения квалификации)</w:t>
      </w:r>
      <w:r w:rsidRPr="00886449">
        <w:rPr>
          <w:rStyle w:val="a5"/>
          <w:rFonts w:ascii="Times New Roman" w:hAnsi="Times New Roman" w:cs="Times New Roman"/>
          <w:sz w:val="28"/>
          <w:szCs w:val="28"/>
        </w:rPr>
        <w:footnoteReference w:id="109"/>
      </w:r>
      <w:r w:rsidRPr="00886449">
        <w:rPr>
          <w:rFonts w:ascii="Times New Roman" w:hAnsi="Times New Roman" w:cs="Times New Roman"/>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14:paraId="6F7DCF2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Руководствуясь требованиями ЕКС и профессионального стандарта </w:t>
      </w:r>
      <w:r w:rsidRPr="00886449">
        <w:rPr>
          <w:rFonts w:ascii="Times New Roman" w:hAnsi="Times New Roman" w:cs="Times New Roman"/>
          <w:sz w:val="28"/>
          <w:szCs w:val="28"/>
          <w:shd w:val="clear" w:color="auto" w:fill="FFFFFF"/>
        </w:rPr>
        <w:t xml:space="preserve">«Педагог-дефектолог», </w:t>
      </w:r>
      <w:r w:rsidRPr="00886449">
        <w:rPr>
          <w:rFonts w:ascii="Times New Roman" w:hAnsi="Times New Roman" w:cs="Times New Roman"/>
          <w:sz w:val="28"/>
          <w:szCs w:val="28"/>
        </w:rPr>
        <w:t>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2.2.1). Кадровое обеспечение реализации АООП ООО (вариант 2.2.1) может отражаться в следующем виде:</w:t>
      </w:r>
    </w:p>
    <w:tbl>
      <w:tblPr>
        <w:tblStyle w:val="af"/>
        <w:tblW w:w="0" w:type="auto"/>
        <w:tblLook w:val="04A0" w:firstRow="1" w:lastRow="0" w:firstColumn="1" w:lastColumn="0" w:noHBand="0" w:noVBand="1"/>
      </w:tblPr>
      <w:tblGrid>
        <w:gridCol w:w="1458"/>
        <w:gridCol w:w="1782"/>
        <w:gridCol w:w="1485"/>
        <w:gridCol w:w="1709"/>
        <w:gridCol w:w="1485"/>
        <w:gridCol w:w="1709"/>
      </w:tblGrid>
      <w:tr w:rsidR="00635BEC" w:rsidRPr="00886449" w14:paraId="1061C327" w14:textId="77777777" w:rsidTr="00AB495F">
        <w:trPr>
          <w:trHeight w:val="840"/>
        </w:trPr>
        <w:tc>
          <w:tcPr>
            <w:tcW w:w="1410" w:type="dxa"/>
            <w:vMerge w:val="restart"/>
          </w:tcPr>
          <w:p w14:paraId="4881BCB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должность </w:t>
            </w:r>
          </w:p>
        </w:tc>
        <w:tc>
          <w:tcPr>
            <w:tcW w:w="1600" w:type="dxa"/>
            <w:vMerge w:val="restart"/>
          </w:tcPr>
          <w:p w14:paraId="3431FB38"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должностные обязанности</w:t>
            </w:r>
          </w:p>
        </w:tc>
        <w:tc>
          <w:tcPr>
            <w:tcW w:w="3506" w:type="dxa"/>
            <w:gridSpan w:val="2"/>
          </w:tcPr>
          <w:p w14:paraId="7C7F706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количество работников в образовательной организации</w:t>
            </w:r>
          </w:p>
        </w:tc>
        <w:tc>
          <w:tcPr>
            <w:tcW w:w="3112" w:type="dxa"/>
            <w:gridSpan w:val="2"/>
          </w:tcPr>
          <w:p w14:paraId="4008102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уровень работников организации</w:t>
            </w:r>
          </w:p>
        </w:tc>
      </w:tr>
      <w:tr w:rsidR="00635BEC" w:rsidRPr="00886449" w14:paraId="7D6A91FD" w14:textId="77777777" w:rsidTr="00AB495F">
        <w:trPr>
          <w:trHeight w:val="255"/>
        </w:trPr>
        <w:tc>
          <w:tcPr>
            <w:tcW w:w="1410" w:type="dxa"/>
            <w:vMerge/>
          </w:tcPr>
          <w:p w14:paraId="11886E1C" w14:textId="77777777" w:rsidR="00635BEC" w:rsidRPr="00886449" w:rsidRDefault="00635BEC" w:rsidP="00AB495F">
            <w:pPr>
              <w:spacing w:line="360" w:lineRule="auto"/>
              <w:jc w:val="both"/>
              <w:rPr>
                <w:rFonts w:ascii="Times New Roman" w:hAnsi="Times New Roman" w:cs="Times New Roman"/>
                <w:sz w:val="28"/>
                <w:szCs w:val="28"/>
              </w:rPr>
            </w:pPr>
          </w:p>
        </w:tc>
        <w:tc>
          <w:tcPr>
            <w:tcW w:w="1600" w:type="dxa"/>
            <w:vMerge/>
          </w:tcPr>
          <w:p w14:paraId="39F4F1D4" w14:textId="77777777" w:rsidR="00635BEC" w:rsidRPr="00886449" w:rsidRDefault="00635BEC" w:rsidP="00AB495F">
            <w:pPr>
              <w:spacing w:line="360" w:lineRule="auto"/>
              <w:jc w:val="both"/>
              <w:rPr>
                <w:rFonts w:ascii="Times New Roman" w:hAnsi="Times New Roman" w:cs="Times New Roman"/>
                <w:sz w:val="28"/>
                <w:szCs w:val="28"/>
              </w:rPr>
            </w:pPr>
          </w:p>
        </w:tc>
        <w:tc>
          <w:tcPr>
            <w:tcW w:w="1663" w:type="dxa"/>
          </w:tcPr>
          <w:p w14:paraId="04EE1AB3"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требуемый</w:t>
            </w:r>
          </w:p>
        </w:tc>
        <w:tc>
          <w:tcPr>
            <w:tcW w:w="1843" w:type="dxa"/>
          </w:tcPr>
          <w:p w14:paraId="3D82FFD9"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фактический</w:t>
            </w:r>
          </w:p>
        </w:tc>
        <w:tc>
          <w:tcPr>
            <w:tcW w:w="1441" w:type="dxa"/>
          </w:tcPr>
          <w:p w14:paraId="659DF1DC"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требуемый</w:t>
            </w:r>
          </w:p>
        </w:tc>
        <w:tc>
          <w:tcPr>
            <w:tcW w:w="1671" w:type="dxa"/>
          </w:tcPr>
          <w:p w14:paraId="77547071"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фактический</w:t>
            </w:r>
          </w:p>
        </w:tc>
      </w:tr>
      <w:tr w:rsidR="00635BEC" w:rsidRPr="00886449" w14:paraId="503B2BDD" w14:textId="77777777" w:rsidTr="00AB495F">
        <w:tc>
          <w:tcPr>
            <w:tcW w:w="1410" w:type="dxa"/>
          </w:tcPr>
          <w:p w14:paraId="7C6F8953" w14:textId="77777777" w:rsidR="00635BEC" w:rsidRPr="00886449" w:rsidRDefault="00635BEC" w:rsidP="00AB495F">
            <w:pPr>
              <w:spacing w:line="360" w:lineRule="auto"/>
              <w:jc w:val="both"/>
              <w:rPr>
                <w:rFonts w:ascii="Times New Roman" w:hAnsi="Times New Roman" w:cs="Times New Roman"/>
                <w:sz w:val="28"/>
                <w:szCs w:val="28"/>
              </w:rPr>
            </w:pPr>
          </w:p>
        </w:tc>
        <w:tc>
          <w:tcPr>
            <w:tcW w:w="1600" w:type="dxa"/>
          </w:tcPr>
          <w:p w14:paraId="5DF41D14" w14:textId="77777777" w:rsidR="00635BEC" w:rsidRPr="00886449" w:rsidRDefault="00635BEC" w:rsidP="00AB495F">
            <w:pPr>
              <w:spacing w:line="360" w:lineRule="auto"/>
              <w:jc w:val="both"/>
              <w:rPr>
                <w:rFonts w:ascii="Times New Roman" w:hAnsi="Times New Roman" w:cs="Times New Roman"/>
                <w:sz w:val="28"/>
                <w:szCs w:val="28"/>
              </w:rPr>
            </w:pPr>
          </w:p>
        </w:tc>
        <w:tc>
          <w:tcPr>
            <w:tcW w:w="1663" w:type="dxa"/>
          </w:tcPr>
          <w:p w14:paraId="790C5FB4" w14:textId="77777777" w:rsidR="00635BEC" w:rsidRPr="00886449" w:rsidRDefault="00635BEC" w:rsidP="00AB495F">
            <w:pPr>
              <w:spacing w:line="360" w:lineRule="auto"/>
              <w:jc w:val="both"/>
              <w:rPr>
                <w:rFonts w:ascii="Times New Roman" w:hAnsi="Times New Roman" w:cs="Times New Roman"/>
                <w:sz w:val="28"/>
                <w:szCs w:val="28"/>
              </w:rPr>
            </w:pPr>
          </w:p>
        </w:tc>
        <w:tc>
          <w:tcPr>
            <w:tcW w:w="1843" w:type="dxa"/>
          </w:tcPr>
          <w:p w14:paraId="6AC07B9E" w14:textId="77777777" w:rsidR="00635BEC" w:rsidRPr="00886449" w:rsidRDefault="00635BEC" w:rsidP="00AB495F">
            <w:pPr>
              <w:spacing w:line="360" w:lineRule="auto"/>
              <w:jc w:val="both"/>
              <w:rPr>
                <w:rFonts w:ascii="Times New Roman" w:hAnsi="Times New Roman" w:cs="Times New Roman"/>
                <w:sz w:val="28"/>
                <w:szCs w:val="28"/>
              </w:rPr>
            </w:pPr>
          </w:p>
        </w:tc>
        <w:tc>
          <w:tcPr>
            <w:tcW w:w="1441" w:type="dxa"/>
          </w:tcPr>
          <w:p w14:paraId="755346B8" w14:textId="77777777" w:rsidR="00635BEC" w:rsidRPr="00886449" w:rsidRDefault="00635BEC" w:rsidP="00AB495F">
            <w:pPr>
              <w:spacing w:line="360" w:lineRule="auto"/>
              <w:jc w:val="both"/>
              <w:rPr>
                <w:rFonts w:ascii="Times New Roman" w:hAnsi="Times New Roman" w:cs="Times New Roman"/>
                <w:sz w:val="28"/>
                <w:szCs w:val="28"/>
              </w:rPr>
            </w:pPr>
          </w:p>
        </w:tc>
        <w:tc>
          <w:tcPr>
            <w:tcW w:w="1671" w:type="dxa"/>
          </w:tcPr>
          <w:p w14:paraId="16CCF762" w14:textId="77777777" w:rsidR="00635BEC" w:rsidRPr="00886449" w:rsidRDefault="00635BEC" w:rsidP="00AB495F">
            <w:pPr>
              <w:spacing w:line="360" w:lineRule="auto"/>
              <w:jc w:val="both"/>
              <w:rPr>
                <w:rFonts w:ascii="Times New Roman" w:hAnsi="Times New Roman" w:cs="Times New Roman"/>
                <w:sz w:val="28"/>
                <w:szCs w:val="28"/>
              </w:rPr>
            </w:pPr>
          </w:p>
        </w:tc>
      </w:tr>
    </w:tbl>
    <w:p w14:paraId="090E9F25" w14:textId="77777777" w:rsidR="00635BEC" w:rsidRPr="00886449" w:rsidRDefault="00635BEC" w:rsidP="00635BEC">
      <w:pPr>
        <w:spacing w:line="360" w:lineRule="auto"/>
        <w:ind w:firstLine="709"/>
        <w:jc w:val="both"/>
        <w:rPr>
          <w:rFonts w:ascii="Times New Roman" w:hAnsi="Times New Roman" w:cs="Times New Roman"/>
          <w:sz w:val="28"/>
          <w:szCs w:val="28"/>
        </w:rPr>
      </w:pPr>
    </w:p>
    <w:p w14:paraId="10FC0A7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Кадровый состав, необходимый для реализации АООП ООО (вариант 2.2.1) включает следующих педагогических работников:</w:t>
      </w:r>
    </w:p>
    <w:p w14:paraId="302A174D" w14:textId="77777777" w:rsidR="00635BEC" w:rsidRPr="00886449" w:rsidRDefault="00635BEC" w:rsidP="00635BEC">
      <w:pPr>
        <w:spacing w:line="360" w:lineRule="auto"/>
        <w:ind w:firstLine="709"/>
        <w:jc w:val="both"/>
        <w:rPr>
          <w:rFonts w:ascii="Times New Roman" w:hAnsi="Times New Roman" w:cs="Times New Roman"/>
          <w:iCs/>
          <w:sz w:val="28"/>
          <w:szCs w:val="28"/>
        </w:rPr>
      </w:pPr>
      <w:r w:rsidRPr="00886449">
        <w:rPr>
          <w:rFonts w:ascii="Times New Roman" w:hAnsi="Times New Roman" w:cs="Times New Roman"/>
          <w:b/>
          <w:i/>
          <w:sz w:val="28"/>
          <w:szCs w:val="28"/>
        </w:rPr>
        <w:t>1. Учитель</w:t>
      </w:r>
      <w:r w:rsidRPr="00886449">
        <w:rPr>
          <w:rFonts w:ascii="Times New Roman" w:hAnsi="Times New Roman" w:cs="Times New Roman"/>
          <w:b/>
          <w:i/>
          <w:iCs/>
          <w:sz w:val="28"/>
          <w:szCs w:val="28"/>
        </w:rPr>
        <w:t>-</w:t>
      </w:r>
      <w:r w:rsidRPr="00886449">
        <w:rPr>
          <w:rFonts w:ascii="Times New Roman" w:hAnsi="Times New Roman" w:cs="Times New Roman"/>
          <w:b/>
          <w:i/>
          <w:sz w:val="28"/>
          <w:szCs w:val="28"/>
        </w:rPr>
        <w:t xml:space="preserve">дефектолог </w:t>
      </w:r>
      <w:r w:rsidRPr="00886449">
        <w:rPr>
          <w:rFonts w:ascii="Times New Roman" w:hAnsi="Times New Roman" w:cs="Times New Roman"/>
          <w:b/>
          <w:i/>
          <w:iCs/>
          <w:sz w:val="28"/>
          <w:szCs w:val="28"/>
        </w:rPr>
        <w:t>(</w:t>
      </w:r>
      <w:r w:rsidRPr="00886449">
        <w:rPr>
          <w:rFonts w:ascii="Times New Roman" w:hAnsi="Times New Roman" w:cs="Times New Roman"/>
          <w:b/>
          <w:i/>
          <w:sz w:val="28"/>
          <w:szCs w:val="28"/>
        </w:rPr>
        <w:t>сурдопедагог</w:t>
      </w:r>
      <w:r w:rsidRPr="00886449">
        <w:rPr>
          <w:rFonts w:ascii="Times New Roman" w:hAnsi="Times New Roman" w:cs="Times New Roman"/>
          <w:b/>
          <w:i/>
          <w:iCs/>
          <w:sz w:val="28"/>
          <w:szCs w:val="28"/>
        </w:rPr>
        <w:t>)</w:t>
      </w: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59CCB4E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1D45944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направление «Педагогика», профиль «Образование лиц с нарушением слуха» (уровень бакалавриата);</w:t>
      </w:r>
    </w:p>
    <w:p w14:paraId="1157549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5E561AE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2852B9C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2. Учителя-предметники</w:t>
      </w:r>
      <w:r w:rsidRPr="00886449">
        <w:rPr>
          <w:rFonts w:ascii="Times New Roman" w:hAnsi="Times New Roman" w:cs="Times New Roman"/>
          <w:sz w:val="28"/>
          <w:szCs w:val="28"/>
        </w:rPr>
        <w:t xml:space="preserve">, осуществляющие реализацию образовательно-коррекционного процесса по учебным дисциплинам, входящим в предметные области </w:t>
      </w:r>
      <w:r w:rsidRPr="00886449">
        <w:rPr>
          <w:rFonts w:ascii="Times New Roman" w:hAnsi="Times New Roman" w:cs="Times New Roman"/>
          <w:bCs/>
          <w:sz w:val="28"/>
          <w:szCs w:val="28"/>
        </w:rPr>
        <w:t>«Русский язык, литература», «</w:t>
      </w:r>
      <w:r w:rsidRPr="00886449">
        <w:rPr>
          <w:rFonts w:ascii="Times New Roman" w:eastAsia="Times New Roman" w:hAnsi="Times New Roman" w:cs="Times New Roman"/>
          <w:color w:val="000000"/>
          <w:sz w:val="28"/>
          <w:szCs w:val="28"/>
          <w:lang w:eastAsia="ru-RU"/>
        </w:rPr>
        <w:t>Иностранный язык, второй иностранный язык</w:t>
      </w:r>
      <w:r w:rsidRPr="00886449">
        <w:rPr>
          <w:rFonts w:ascii="Times New Roman" w:hAnsi="Times New Roman" w:cs="Times New Roman"/>
          <w:bCs/>
          <w:sz w:val="28"/>
          <w:szCs w:val="28"/>
        </w:rPr>
        <w:t>», «Математика и информатика», «Общественно-научные предметы», «Естественно-научные предметы», «</w:t>
      </w:r>
      <w:r w:rsidRPr="00886449">
        <w:rPr>
          <w:rFonts w:ascii="Times New Roman" w:hAnsi="Times New Roman"/>
          <w:bCs/>
          <w:sz w:val="28"/>
          <w:szCs w:val="28"/>
        </w:rPr>
        <w:t>Основы духовно-нравственной культуры народов России</w:t>
      </w:r>
      <w:r w:rsidRPr="00886449">
        <w:rPr>
          <w:rFonts w:ascii="Times New Roman" w:hAnsi="Times New Roman" w:cs="Times New Roman"/>
          <w:bCs/>
          <w:sz w:val="28"/>
          <w:szCs w:val="28"/>
        </w:rPr>
        <w:t>», «Искусство», «Технология», «Физическая культура и Основы безопасности жизнедеятельности», а также иные педагогические работники (</w:t>
      </w:r>
      <w:r w:rsidRPr="00886449">
        <w:rPr>
          <w:rFonts w:ascii="Times New Roman" w:hAnsi="Times New Roman" w:cs="Times New Roman"/>
          <w:sz w:val="28"/>
          <w:szCs w:val="28"/>
        </w:rPr>
        <w:t xml:space="preserve">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08AEDBEC" w14:textId="77777777" w:rsidR="00635BEC" w:rsidRPr="00886449" w:rsidRDefault="00635BEC" w:rsidP="00635BEC">
      <w:pPr>
        <w:spacing w:line="360" w:lineRule="auto"/>
        <w:ind w:firstLine="709"/>
        <w:jc w:val="both"/>
        <w:rPr>
          <w:rFonts w:ascii="Times New Roman" w:hAnsi="Times New Roman" w:cs="Times New Roman"/>
          <w:iCs/>
          <w:sz w:val="28"/>
          <w:szCs w:val="28"/>
        </w:rPr>
      </w:pPr>
      <w:r w:rsidRPr="00886449">
        <w:rPr>
          <w:rFonts w:ascii="Times New Roman" w:hAnsi="Times New Roman" w:cs="Times New Roman"/>
          <w:b/>
          <w:i/>
          <w:sz w:val="28"/>
          <w:szCs w:val="28"/>
        </w:rPr>
        <w:t>3. Воспитатели</w:t>
      </w:r>
      <w:r w:rsidRPr="00886449">
        <w:rPr>
          <w:rFonts w:ascii="Times New Roman" w:hAnsi="Times New Roman" w:cs="Times New Roman"/>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3737962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направление «Педагогика», профиль «Образование лиц с нарушением слуха» (уровень бакалавриата);</w:t>
      </w:r>
    </w:p>
    <w:p w14:paraId="6A88DA9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1F37C7E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специальность «Сурдопедагогика»;</w:t>
      </w:r>
    </w:p>
    <w:p w14:paraId="39FD917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4FC3195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0AAFE98A" w14:textId="77777777" w:rsidR="00635BEC" w:rsidRPr="00886449" w:rsidRDefault="00635BEC" w:rsidP="00635BEC">
      <w:pPr>
        <w:pStyle w:val="Default"/>
        <w:spacing w:line="360" w:lineRule="auto"/>
        <w:ind w:firstLine="709"/>
        <w:jc w:val="both"/>
        <w:rPr>
          <w:rFonts w:ascii="Times New Roman" w:hAnsi="Times New Roman" w:cs="Times New Roman"/>
          <w:color w:val="auto"/>
          <w:sz w:val="28"/>
          <w:szCs w:val="28"/>
        </w:rPr>
      </w:pPr>
      <w:r w:rsidRPr="00886449">
        <w:rPr>
          <w:rFonts w:ascii="Times New Roman" w:hAnsi="Times New Roman" w:cs="Times New Roman"/>
          <w:b/>
          <w:i/>
          <w:color w:val="auto"/>
          <w:sz w:val="28"/>
          <w:szCs w:val="28"/>
        </w:rPr>
        <w:t>4. Руководящие работники</w:t>
      </w:r>
      <w:r w:rsidRPr="00886449">
        <w:rPr>
          <w:rFonts w:ascii="Times New Roman" w:hAnsi="Times New Roman" w:cs="Times New Roman"/>
          <w:color w:val="auto"/>
          <w:sz w:val="28"/>
          <w:szCs w:val="28"/>
        </w:rPr>
        <w:t xml:space="preserve"> </w:t>
      </w:r>
      <w:r w:rsidRPr="00886449">
        <w:rPr>
          <w:rFonts w:ascii="Times New Roman" w:hAnsi="Times New Roman" w:cs="Times New Roman"/>
          <w:iCs/>
          <w:color w:val="auto"/>
          <w:sz w:val="28"/>
          <w:szCs w:val="28"/>
        </w:rPr>
        <w:t>(</w:t>
      </w:r>
      <w:r w:rsidRPr="00886449">
        <w:rPr>
          <w:rFonts w:ascii="Times New Roman" w:hAnsi="Times New Roman" w:cs="Times New Roman"/>
          <w:color w:val="auto"/>
          <w:sz w:val="28"/>
          <w:szCs w:val="28"/>
        </w:rPr>
        <w:t xml:space="preserve">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w:t>
      </w:r>
      <w:r w:rsidRPr="00886449">
        <w:rPr>
          <w:rFonts w:ascii="Times New Roman" w:hAnsi="Times New Roman" w:cs="Times New Roman"/>
          <w:sz w:val="28"/>
          <w:szCs w:val="28"/>
        </w:rPr>
        <w:t xml:space="preserve">должны иметь </w:t>
      </w:r>
      <w:r w:rsidRPr="00886449">
        <w:rPr>
          <w:rFonts w:ascii="Times New Roman" w:hAnsi="Times New Roman" w:cs="Times New Roman"/>
          <w:color w:val="auto"/>
          <w:sz w:val="28"/>
          <w:szCs w:val="28"/>
        </w:rPr>
        <w:t>высшее профессиональное педагогическое образование в области сурдопедагогики</w:t>
      </w:r>
      <w:r w:rsidRPr="00886449">
        <w:rPr>
          <w:rFonts w:ascii="Times New Roman" w:hAnsi="Times New Roman" w:cs="Times New Roman"/>
          <w:sz w:val="28"/>
          <w:szCs w:val="28"/>
        </w:rPr>
        <w:t xml:space="preserve"> (магистратура/специалитет)</w:t>
      </w:r>
      <w:r w:rsidRPr="00886449">
        <w:rPr>
          <w:rFonts w:ascii="Times New Roman" w:hAnsi="Times New Roman" w:cs="Times New Roman"/>
          <w:color w:val="auto"/>
          <w:sz w:val="28"/>
          <w:szCs w:val="28"/>
        </w:rPr>
        <w:t xml:space="preserve"> по одному из вариантов программ подготовки</w:t>
      </w:r>
      <w:r w:rsidRPr="00886449">
        <w:rPr>
          <w:rFonts w:ascii="Times New Roman" w:hAnsi="Times New Roman" w:cs="Times New Roman"/>
          <w:sz w:val="28"/>
          <w:szCs w:val="28"/>
        </w:rPr>
        <w:t xml:space="preserve">, указанному в пункте 1, или профессиональную переподготовку </w:t>
      </w:r>
      <w:r w:rsidRPr="00886449">
        <w:rPr>
          <w:rFonts w:ascii="Times New Roman" w:hAnsi="Times New Roman" w:cs="Times New Roman"/>
          <w:color w:val="auto"/>
          <w:sz w:val="28"/>
          <w:szCs w:val="28"/>
        </w:rPr>
        <w:t>в области сурдопедагогики.</w:t>
      </w:r>
    </w:p>
    <w:p w14:paraId="199EF8D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02BC782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 реализации АООП ООО (вариант 2.2.1) </w:t>
      </w:r>
      <w:r w:rsidRPr="00886449">
        <w:rPr>
          <w:rFonts w:ascii="Times New Roman" w:hAnsi="Times New Roman" w:cs="Times New Roman"/>
          <w:iCs/>
          <w:sz w:val="28"/>
          <w:szCs w:val="28"/>
        </w:rPr>
        <w:t>в рамках сетевого взаимодействия</w:t>
      </w:r>
      <w:r w:rsidRPr="00886449">
        <w:rPr>
          <w:rFonts w:ascii="Times New Roman" w:hAnsi="Times New Roman" w:cs="Times New Roman"/>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1359CD7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772C975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реализации АООП ООО (вариант 2.2.1)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04B6C32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726A051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Спроектированная образовательной организацией АООП (вариант 2.2.1)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68520D3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послевузовское обучение в вузах, включая магистратуру, аспирантуру, докторантуру;</w:t>
      </w:r>
    </w:p>
    <w:p w14:paraId="2ED2948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обучение на курсах повышения квалификации и в связи с прохождением профессиональной переподготовки; </w:t>
      </w:r>
    </w:p>
    <w:p w14:paraId="5F99082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прохождение стажировки;</w:t>
      </w:r>
    </w:p>
    <w:p w14:paraId="0CDAF62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2.2.1);</w:t>
      </w:r>
    </w:p>
    <w:p w14:paraId="4722B15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участие в реализации педагогических проектов;</w:t>
      </w:r>
    </w:p>
    <w:p w14:paraId="18F9B7F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подготовка к опубликованию методических материалов, отвечающих специфике профессиональной деятельности и др.</w:t>
      </w:r>
    </w:p>
    <w:p w14:paraId="3F13270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достижения результатов АООП ООО (вариант 2.2.1)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CCDA03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Style w:val="af"/>
        <w:tblW w:w="0" w:type="auto"/>
        <w:tblLook w:val="04A0" w:firstRow="1" w:lastRow="0" w:firstColumn="1" w:lastColumn="0" w:noHBand="0" w:noVBand="1"/>
      </w:tblPr>
      <w:tblGrid>
        <w:gridCol w:w="2689"/>
        <w:gridCol w:w="2693"/>
        <w:gridCol w:w="4246"/>
      </w:tblGrid>
      <w:tr w:rsidR="00635BEC" w:rsidRPr="00886449" w14:paraId="4C816B03" w14:textId="77777777" w:rsidTr="00AB495F">
        <w:tc>
          <w:tcPr>
            <w:tcW w:w="2689" w:type="dxa"/>
          </w:tcPr>
          <w:p w14:paraId="578777C7" w14:textId="77777777" w:rsidR="00635BEC" w:rsidRPr="00886449" w:rsidRDefault="00635BEC" w:rsidP="00AB495F">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Критерии оценки</w:t>
            </w:r>
          </w:p>
        </w:tc>
        <w:tc>
          <w:tcPr>
            <w:tcW w:w="2693" w:type="dxa"/>
          </w:tcPr>
          <w:p w14:paraId="030AF06D" w14:textId="77777777" w:rsidR="00635BEC" w:rsidRPr="00886449" w:rsidRDefault="00635BEC" w:rsidP="00AB495F">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Содержание критерия</w:t>
            </w:r>
          </w:p>
        </w:tc>
        <w:tc>
          <w:tcPr>
            <w:tcW w:w="4246" w:type="dxa"/>
          </w:tcPr>
          <w:p w14:paraId="55B644FC" w14:textId="77777777" w:rsidR="00635BEC" w:rsidRPr="00886449" w:rsidRDefault="00635BEC" w:rsidP="00AB495F">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Показатели/индикаторы</w:t>
            </w:r>
          </w:p>
        </w:tc>
      </w:tr>
      <w:tr w:rsidR="00635BEC" w:rsidRPr="00886449" w14:paraId="12EA7BF9" w14:textId="77777777" w:rsidTr="00AB495F">
        <w:tc>
          <w:tcPr>
            <w:tcW w:w="2689" w:type="dxa"/>
            <w:vMerge w:val="restart"/>
          </w:tcPr>
          <w:p w14:paraId="1BF33F6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Постановка и решение диагностических задач для выявления актуальных и потенциальных возможностей обучающихся и последующего проектирования коррекционно-развивающего курса по развитию учебно-познавательной деятельности.</w:t>
            </w:r>
          </w:p>
        </w:tc>
        <w:tc>
          <w:tcPr>
            <w:tcW w:w="2693" w:type="dxa"/>
            <w:vMerge w:val="restart"/>
          </w:tcPr>
          <w:p w14:paraId="5DD47982"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Pr>
          <w:p w14:paraId="3B464C50"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635BEC" w:rsidRPr="00886449" w14:paraId="005CD9F1" w14:textId="77777777" w:rsidTr="00AB495F">
        <w:tc>
          <w:tcPr>
            <w:tcW w:w="2689" w:type="dxa"/>
            <w:vMerge/>
          </w:tcPr>
          <w:p w14:paraId="48A2A9F1" w14:textId="77777777" w:rsidR="00635BEC" w:rsidRPr="00886449" w:rsidRDefault="00635BEC" w:rsidP="00AB495F">
            <w:pPr>
              <w:spacing w:line="360" w:lineRule="auto"/>
              <w:jc w:val="both"/>
              <w:rPr>
                <w:rFonts w:ascii="Times New Roman" w:hAnsi="Times New Roman" w:cs="Times New Roman"/>
                <w:sz w:val="28"/>
                <w:szCs w:val="28"/>
              </w:rPr>
            </w:pPr>
          </w:p>
        </w:tc>
        <w:tc>
          <w:tcPr>
            <w:tcW w:w="2693" w:type="dxa"/>
            <w:vMerge/>
          </w:tcPr>
          <w:p w14:paraId="235E5C04" w14:textId="77777777" w:rsidR="00635BEC" w:rsidRPr="00886449" w:rsidRDefault="00635BEC" w:rsidP="00AB495F">
            <w:pPr>
              <w:spacing w:line="360" w:lineRule="auto"/>
              <w:jc w:val="both"/>
              <w:rPr>
                <w:rFonts w:ascii="Times New Roman" w:hAnsi="Times New Roman" w:cs="Times New Roman"/>
                <w:sz w:val="28"/>
                <w:szCs w:val="28"/>
              </w:rPr>
            </w:pPr>
          </w:p>
        </w:tc>
        <w:tc>
          <w:tcPr>
            <w:tcW w:w="4246" w:type="dxa"/>
          </w:tcPr>
          <w:p w14:paraId="75FCDAA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Умеет осуществлять качественный и количественный анализ, оценку результатов психолого-педагогической диагностики.</w:t>
            </w:r>
          </w:p>
        </w:tc>
      </w:tr>
      <w:tr w:rsidR="00635BEC" w:rsidRPr="00886449" w14:paraId="15CEEA78" w14:textId="77777777" w:rsidTr="00AB495F">
        <w:tc>
          <w:tcPr>
            <w:tcW w:w="2689" w:type="dxa"/>
            <w:vMerge/>
          </w:tcPr>
          <w:p w14:paraId="0521988B" w14:textId="77777777" w:rsidR="00635BEC" w:rsidRPr="00886449" w:rsidRDefault="00635BEC" w:rsidP="00AB495F">
            <w:pPr>
              <w:spacing w:line="360" w:lineRule="auto"/>
              <w:jc w:val="both"/>
              <w:rPr>
                <w:rFonts w:ascii="Times New Roman" w:hAnsi="Times New Roman" w:cs="Times New Roman"/>
                <w:sz w:val="28"/>
                <w:szCs w:val="28"/>
              </w:rPr>
            </w:pPr>
          </w:p>
        </w:tc>
        <w:tc>
          <w:tcPr>
            <w:tcW w:w="2693" w:type="dxa"/>
            <w:vMerge/>
          </w:tcPr>
          <w:p w14:paraId="74E5C37E" w14:textId="77777777" w:rsidR="00635BEC" w:rsidRPr="00886449" w:rsidRDefault="00635BEC" w:rsidP="00AB495F">
            <w:pPr>
              <w:spacing w:line="360" w:lineRule="auto"/>
              <w:jc w:val="both"/>
              <w:rPr>
                <w:rFonts w:ascii="Times New Roman" w:hAnsi="Times New Roman" w:cs="Times New Roman"/>
                <w:sz w:val="28"/>
                <w:szCs w:val="28"/>
              </w:rPr>
            </w:pPr>
          </w:p>
        </w:tc>
        <w:tc>
          <w:tcPr>
            <w:tcW w:w="4246" w:type="dxa"/>
          </w:tcPr>
          <w:p w14:paraId="2D89AD6D"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Владеет навыками формулирования выводов и психолого-педагогического заключения по результатам диагностики обучающихся.</w:t>
            </w:r>
          </w:p>
        </w:tc>
      </w:tr>
      <w:tr w:rsidR="00635BEC" w:rsidRPr="00886449" w14:paraId="256EBE8A" w14:textId="77777777" w:rsidTr="00AB495F">
        <w:tc>
          <w:tcPr>
            <w:tcW w:w="2689" w:type="dxa"/>
          </w:tcPr>
          <w:p w14:paraId="3E05B61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И так далее.</w:t>
            </w:r>
          </w:p>
        </w:tc>
        <w:tc>
          <w:tcPr>
            <w:tcW w:w="2693" w:type="dxa"/>
          </w:tcPr>
          <w:p w14:paraId="7C27688B" w14:textId="77777777" w:rsidR="00635BEC" w:rsidRPr="00886449" w:rsidRDefault="00635BEC" w:rsidP="00AB495F">
            <w:pPr>
              <w:spacing w:line="360" w:lineRule="auto"/>
              <w:jc w:val="both"/>
              <w:rPr>
                <w:rFonts w:ascii="Times New Roman" w:hAnsi="Times New Roman" w:cs="Times New Roman"/>
                <w:sz w:val="28"/>
                <w:szCs w:val="28"/>
              </w:rPr>
            </w:pPr>
          </w:p>
        </w:tc>
        <w:tc>
          <w:tcPr>
            <w:tcW w:w="4246" w:type="dxa"/>
          </w:tcPr>
          <w:p w14:paraId="0EE294AF" w14:textId="77777777" w:rsidR="00635BEC" w:rsidRPr="00886449" w:rsidRDefault="00635BEC" w:rsidP="00AB495F">
            <w:pPr>
              <w:spacing w:line="360" w:lineRule="auto"/>
              <w:jc w:val="both"/>
              <w:rPr>
                <w:rFonts w:ascii="Times New Roman" w:hAnsi="Times New Roman" w:cs="Times New Roman"/>
                <w:sz w:val="28"/>
                <w:szCs w:val="28"/>
              </w:rPr>
            </w:pPr>
          </w:p>
        </w:tc>
      </w:tr>
    </w:tbl>
    <w:p w14:paraId="24907A1E" w14:textId="77777777" w:rsidR="00635BEC" w:rsidRPr="00886449" w:rsidRDefault="00635BEC" w:rsidP="00635BEC">
      <w:pPr>
        <w:spacing w:line="360" w:lineRule="auto"/>
        <w:ind w:firstLine="709"/>
        <w:jc w:val="both"/>
        <w:rPr>
          <w:rFonts w:ascii="Times New Roman" w:hAnsi="Times New Roman" w:cs="Times New Roman"/>
          <w:sz w:val="28"/>
          <w:szCs w:val="28"/>
        </w:rPr>
      </w:pPr>
    </w:p>
    <w:p w14:paraId="55A99D66" w14:textId="3BE12FFA"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Разработка показателей и индикаторов осуществляется образовательной организацией в соответствии со спецификой реализуемой АООП ООО (вариант 2.2.1). При оценке качества деятельности учителей принимается во внимание востребованность их услуг (в том числе в рамках внеурочной деятельности) </w:t>
      </w:r>
      <w:r w:rsidR="005F003B">
        <w:rPr>
          <w:rFonts w:ascii="Times New Roman" w:hAnsi="Times New Roman" w:cs="Times New Roman"/>
          <w:sz w:val="28"/>
          <w:szCs w:val="28"/>
        </w:rPr>
        <w:t>обучающимися</w:t>
      </w:r>
      <w:r w:rsidRPr="00886449">
        <w:rPr>
          <w:rFonts w:ascii="Times New Roman" w:hAnsi="Times New Roman" w:cs="Times New Roman"/>
          <w:sz w:val="28"/>
          <w:szCs w:val="28"/>
        </w:rPr>
        <w:t xml:space="preserve">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p>
    <w:p w14:paraId="67083D5A"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4.3.2.2. Психолого-педагогические условия</w:t>
      </w:r>
    </w:p>
    <w:p w14:paraId="42D9F61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Психолого-педагогические условия реализации АООП ООО (вариант 2.2.1) включают:</w:t>
      </w:r>
    </w:p>
    <w:p w14:paraId="3EC29A89" w14:textId="77777777" w:rsidR="00635BEC" w:rsidRPr="00886449" w:rsidRDefault="00635BEC" w:rsidP="00C372A1">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4AAF5854" w14:textId="77777777" w:rsidR="00635BEC" w:rsidRPr="00886449" w:rsidRDefault="00635BEC" w:rsidP="00C372A1">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43DC7132" w14:textId="77777777" w:rsidR="00635BEC" w:rsidRPr="00886449" w:rsidRDefault="00635BEC" w:rsidP="00C372A1">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7AEF6D7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w:t>
      </w:r>
      <w:r w:rsidRPr="00886449">
        <w:rPr>
          <w:rFonts w:ascii="Times New Roman" w:hAnsi="Times New Roman" w:cs="Times New Roman"/>
          <w:sz w:val="28"/>
          <w:szCs w:val="28"/>
        </w:rPr>
        <w:lastRenderedPageBreak/>
        <w:t>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4E477A6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2730556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14:paraId="0448436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886449">
        <w:rPr>
          <w:rStyle w:val="Zag11"/>
          <w:rFonts w:eastAsia="@Arial Unicode MS"/>
          <w:sz w:val="28"/>
          <w:szCs w:val="28"/>
        </w:rPr>
        <w:t xml:space="preserve">обучающихся, проявивших особые способности (одаренность); </w:t>
      </w:r>
      <w:r w:rsidRPr="00886449">
        <w:rPr>
          <w:rFonts w:ascii="Times New Roman" w:hAnsi="Times New Roman" w:cs="Times New Roman"/>
          <w:sz w:val="28"/>
          <w:szCs w:val="28"/>
        </w:rPr>
        <w:t xml:space="preserve">психолого-педагогическую поддержку участников олимпиадного движения. </w:t>
      </w:r>
    </w:p>
    <w:p w14:paraId="634EA61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5B470B8F" w14:textId="77777777" w:rsidR="00635BEC" w:rsidRPr="00886449" w:rsidRDefault="00635BEC" w:rsidP="00635BEC">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4.3.2.3. Финансово-экономические условия</w:t>
      </w:r>
    </w:p>
    <w:p w14:paraId="4F935E2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 </w:t>
      </w:r>
      <w:r w:rsidRPr="00886449">
        <w:rPr>
          <w:rFonts w:ascii="Times New Roman" w:hAnsi="Times New Roman" w:cs="Times New Roman"/>
          <w:kern w:val="2"/>
          <w:sz w:val="28"/>
          <w:szCs w:val="28"/>
        </w:rPr>
        <w:t xml:space="preserve">п. 2 ст. 99) </w:t>
      </w:r>
      <w:r w:rsidRPr="00886449">
        <w:rPr>
          <w:rFonts w:ascii="Times New Roman" w:hAnsi="Times New Roman" w:cs="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63905CB4"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886449">
        <w:rPr>
          <w:rFonts w:ascii="Times New Roman" w:hAnsi="Times New Roman" w:cs="Times New Roman"/>
          <w:color w:val="000000" w:themeColor="text1"/>
          <w:sz w:val="28"/>
          <w:szCs w:val="28"/>
        </w:rPr>
        <w:t xml:space="preserve"> </w:t>
      </w:r>
      <w:r w:rsidRPr="00886449">
        <w:rPr>
          <w:rFonts w:ascii="Times New Roman" w:hAnsi="Times New Roman" w:cs="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3441515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w:t>
      </w:r>
      <w:r w:rsidRPr="00886449">
        <w:rPr>
          <w:rFonts w:ascii="Times New Roman" w:hAnsi="Times New Roman" w:cs="Times New Roman"/>
          <w:sz w:val="28"/>
          <w:szCs w:val="28"/>
        </w:rPr>
        <w:lastRenderedPageBreak/>
        <w:t>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8DB2CCF"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1B52DAB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549E60D2" w14:textId="77777777" w:rsidR="00635BEC" w:rsidRPr="00886449" w:rsidRDefault="00635BEC" w:rsidP="00635BEC">
      <w:pPr>
        <w:spacing w:line="360" w:lineRule="auto"/>
        <w:ind w:firstLine="709"/>
        <w:jc w:val="center"/>
        <w:rPr>
          <w:rFonts w:ascii="Times New Roman" w:eastAsia="Times New Roman" w:hAnsi="Times New Roman" w:cs="Times New Roman"/>
          <w:b/>
          <w:sz w:val="28"/>
          <w:szCs w:val="28"/>
          <w:lang w:eastAsia="ru-RU"/>
        </w:rPr>
      </w:pPr>
      <w:r w:rsidRPr="00886449">
        <w:rPr>
          <w:rFonts w:ascii="Times New Roman" w:hAnsi="Times New Roman" w:cs="Times New Roman"/>
          <w:b/>
          <w:sz w:val="28"/>
          <w:szCs w:val="28"/>
        </w:rPr>
        <w:t>4.3.2.4. Материально-технические условия</w:t>
      </w:r>
    </w:p>
    <w:p w14:paraId="5AF5422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Материально-техническая база образовательной организации требует соответствия задачам, касающимся реализации АООП ООО (вариант 2.2.1),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0DF811FD"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00D6CA64"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886449">
        <w:rPr>
          <w:rFonts w:ascii="Times New Roman" w:hAnsi="Times New Roman" w:cs="Times New Roman"/>
          <w:sz w:val="28"/>
          <w:szCs w:val="28"/>
        </w:rPr>
        <w:t xml:space="preserve">; </w:t>
      </w:r>
    </w:p>
    <w:p w14:paraId="4B1F09A3"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t xml:space="preserve">– </w:t>
      </w:r>
      <w:r w:rsidRPr="00886449">
        <w:rPr>
          <w:rFonts w:ascii="Times New Roman" w:hAnsi="Times New Roman" w:cs="Times New Roman"/>
          <w:sz w:val="28"/>
          <w:szCs w:val="28"/>
        </w:rPr>
        <w:t xml:space="preserve">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w:t>
      </w:r>
      <w:r w:rsidRPr="00886449">
        <w:rPr>
          <w:rFonts w:ascii="Times New Roman" w:hAnsi="Times New Roman" w:cs="Times New Roman"/>
          <w:sz w:val="28"/>
          <w:szCs w:val="28"/>
        </w:rPr>
        <w:lastRenderedPageBreak/>
        <w:t>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p w14:paraId="00C18B9C"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2.2.1), требует учёта особых образовательных потребностей обучающихся с нарушениями слуха, что выражается в специфичности подходов:</w:t>
      </w:r>
    </w:p>
    <w:p w14:paraId="1C159300"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организации образовательно-коррекционного пространства;</w:t>
      </w:r>
    </w:p>
    <w:p w14:paraId="02B52ABE"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7B355B6D"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14:paraId="49016716"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14:paraId="55DCA150"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0C25709A"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135D8510"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w:t>
      </w:r>
      <w:r w:rsidRPr="00886449">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w:t>
      </w:r>
      <w:r w:rsidRPr="00886449">
        <w:rPr>
          <w:rFonts w:ascii="Times New Roman" w:hAnsi="Times New Roman" w:cs="Times New Roman"/>
          <w:sz w:val="28"/>
          <w:szCs w:val="28"/>
        </w:rPr>
        <w:lastRenderedPageBreak/>
        <w:t>средств обучения, соответствующих возрасту и отвечающих особым образовательным потребностям обучающихся с нарушениями слуха.</w:t>
      </w:r>
    </w:p>
    <w:p w14:paraId="05C6645F"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14:paraId="270554C6"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886449">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1291F59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образовательной организации должны быть созданы условия для функционирования современной информационной образовательно-коррекционной среды. Информационное обеспечение образовательно-коррекционного процесса 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2.2.1).</w:t>
      </w:r>
    </w:p>
    <w:p w14:paraId="04885F08" w14:textId="77777777" w:rsidR="00635BEC" w:rsidRPr="00886449" w:rsidRDefault="00635BEC" w:rsidP="00635BEC">
      <w:pPr>
        <w:pStyle w:val="14TexstOSNOVA1012"/>
        <w:spacing w:line="360" w:lineRule="auto"/>
        <w:ind w:firstLine="709"/>
        <w:rPr>
          <w:rFonts w:ascii="Times New Roman" w:hAnsi="Times New Roman" w:cs="Times New Roman"/>
          <w:color w:val="auto"/>
          <w:sz w:val="28"/>
          <w:szCs w:val="28"/>
        </w:rPr>
      </w:pPr>
      <w:r w:rsidRPr="00886449">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886449">
        <w:rPr>
          <w:rFonts w:ascii="Times New Roman" w:hAnsi="Times New Roman" w:cs="Times New Roman"/>
          <w:color w:val="auto"/>
          <w:sz w:val="28"/>
          <w:szCs w:val="28"/>
        </w:rPr>
        <w:t>на соответствующей нормативной базе, должно осуществляться в соответствии с действующим в РФ законодательством</w:t>
      </w:r>
      <w:r w:rsidRPr="00886449">
        <w:rPr>
          <w:rFonts w:ascii="Times New Roman" w:hAnsi="Times New Roman" w:cs="Times New Roman"/>
          <w:sz w:val="28"/>
          <w:szCs w:val="28"/>
          <w:vertAlign w:val="superscript"/>
        </w:rPr>
        <w:footnoteReference w:id="110"/>
      </w:r>
      <w:r w:rsidRPr="00886449">
        <w:rPr>
          <w:rFonts w:ascii="Times New Roman" w:hAnsi="Times New Roman" w:cs="Times New Roman"/>
          <w:sz w:val="28"/>
          <w:szCs w:val="28"/>
        </w:rPr>
        <w:t>.</w:t>
      </w:r>
    </w:p>
    <w:p w14:paraId="7EB264F5" w14:textId="77777777" w:rsidR="00635BEC" w:rsidRPr="00886449" w:rsidRDefault="00635BEC" w:rsidP="00635BEC">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sz w:val="28"/>
          <w:szCs w:val="28"/>
        </w:rPr>
        <w:lastRenderedPageBreak/>
        <w:t xml:space="preserve">Современная </w:t>
      </w:r>
      <w:r w:rsidRPr="00886449">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1CD80DE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279A3D59" w14:textId="77777777" w:rsidR="00635BEC" w:rsidRPr="00886449" w:rsidRDefault="00635BEC" w:rsidP="00C372A1">
      <w:pPr>
        <w:pStyle w:val="ab"/>
        <w:numPr>
          <w:ilvl w:val="0"/>
          <w:numId w:val="5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63303E6B" w14:textId="77777777" w:rsidR="00635BEC" w:rsidRPr="00886449" w:rsidRDefault="00635BEC" w:rsidP="00C372A1">
      <w:pPr>
        <w:pStyle w:val="ab"/>
        <w:numPr>
          <w:ilvl w:val="0"/>
          <w:numId w:val="5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4CD78CD3" w14:textId="77777777" w:rsidR="00635BEC" w:rsidRPr="00886449" w:rsidRDefault="00635BEC" w:rsidP="00C372A1">
      <w:pPr>
        <w:pStyle w:val="ab"/>
        <w:numPr>
          <w:ilvl w:val="0"/>
          <w:numId w:val="5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2.2.1);</w:t>
      </w:r>
    </w:p>
    <w:p w14:paraId="04426175" w14:textId="77777777" w:rsidR="00635BEC" w:rsidRPr="00886449" w:rsidRDefault="00635BEC" w:rsidP="00C372A1">
      <w:pPr>
        <w:pStyle w:val="ab"/>
        <w:numPr>
          <w:ilvl w:val="0"/>
          <w:numId w:val="5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01A18113" w14:textId="77777777" w:rsidR="00635BEC" w:rsidRPr="00886449" w:rsidRDefault="00635BEC" w:rsidP="00C372A1">
      <w:pPr>
        <w:pStyle w:val="ab"/>
        <w:numPr>
          <w:ilvl w:val="0"/>
          <w:numId w:val="5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2BE178E4" w14:textId="77777777" w:rsidR="00635BEC" w:rsidRPr="00886449" w:rsidRDefault="00635BEC" w:rsidP="00C372A1">
      <w:pPr>
        <w:pStyle w:val="ab"/>
        <w:numPr>
          <w:ilvl w:val="0"/>
          <w:numId w:val="5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886449">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03E7852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3EB91E7"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5F49289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886449">
        <w:rPr>
          <w:rFonts w:ascii="Times New Roman" w:eastAsia="Times New Roman" w:hAnsi="Times New Roman" w:cs="Times New Roman"/>
          <w:sz w:val="28"/>
          <w:szCs w:val="28"/>
          <w:vertAlign w:val="superscript"/>
        </w:rPr>
        <w:footnoteReference w:id="111"/>
      </w:r>
      <w:r w:rsidRPr="00886449">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14A8018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Образовательная организация, реализуя АООП ООО (вариант 2.2.1)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0C4F6081" w14:textId="77777777" w:rsidR="00635BEC" w:rsidRPr="00886449" w:rsidRDefault="00635BEC" w:rsidP="00635BEC">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886449">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886449">
        <w:rPr>
          <w:rFonts w:ascii="Times New Roman" w:hAnsi="Times New Roman" w:cs="Times New Roman"/>
          <w:sz w:val="28"/>
          <w:szCs w:val="28"/>
        </w:rPr>
        <w:t>–</w:t>
      </w:r>
      <w:r w:rsidRPr="00886449">
        <w:rPr>
          <w:rFonts w:ascii="Times New Roman" w:hAnsi="Times New Roman" w:cs="Times New Roman"/>
          <w:bCs/>
          <w:sz w:val="28"/>
          <w:szCs w:val="28"/>
        </w:rPr>
        <w:t xml:space="preserve"> построение индивидуальной траектории изучения учебного материала, обучение </w:t>
      </w:r>
      <w:r w:rsidRPr="00886449">
        <w:rPr>
          <w:rFonts w:ascii="Times New Roman" w:hAnsi="Times New Roman" w:cs="Times New Roman"/>
          <w:bCs/>
          <w:sz w:val="28"/>
          <w:szCs w:val="28"/>
        </w:rPr>
        <w:lastRenderedPageBreak/>
        <w:t>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886449">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5C35DAC7" w14:textId="77777777" w:rsidR="00635BEC" w:rsidRPr="00886449" w:rsidRDefault="00635BEC" w:rsidP="00635BEC">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Общие требования к организации образовательно-коррекционного пространства</w:t>
      </w:r>
    </w:p>
    <w:p w14:paraId="1916DAB0"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Материально-технические условия реализации АООП ООО должны обеспечивать:</w:t>
      </w:r>
    </w:p>
    <w:p w14:paraId="1CD055FA"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 xml:space="preserve"> достижение обучающимися результатов, освоения АООП ООО (вариант 2.2.1);</w:t>
      </w:r>
    </w:p>
    <w:p w14:paraId="7F7F0898"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4779B8F0"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886449">
        <w:rPr>
          <w:rFonts w:ascii="Times New Roman" w:eastAsia="Times New Roman" w:hAnsi="Times New Roman" w:cs="Times New Roman"/>
          <w:sz w:val="28"/>
          <w:szCs w:val="28"/>
          <w:vertAlign w:val="superscript"/>
        </w:rPr>
        <w:footnoteReference w:id="112"/>
      </w:r>
      <w:r w:rsidRPr="00886449">
        <w:rPr>
          <w:rFonts w:ascii="Times New Roman" w:hAnsi="Times New Roman" w:cs="Times New Roman"/>
          <w:sz w:val="28"/>
          <w:szCs w:val="28"/>
        </w:rPr>
        <w:t>.</w:t>
      </w:r>
    </w:p>
    <w:p w14:paraId="23B8A3A2" w14:textId="77777777" w:rsidR="00635BEC" w:rsidRPr="00886449" w:rsidRDefault="00635BEC" w:rsidP="00635BEC">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7D6A4C8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Обучающиеся с нарушениями слуха, место жительства которых находится в удалении от образовательной организации, должны иметь возможность интернатного проживания.</w:t>
      </w:r>
    </w:p>
    <w:p w14:paraId="7206A63D"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осуществления </w:t>
      </w:r>
      <w:r w:rsidRPr="00886449">
        <w:rPr>
          <w:rFonts w:ascii="Times New Roman" w:hAnsi="Times New Roman" w:cs="Times New Roman"/>
          <w:sz w:val="28"/>
          <w:szCs w:val="28"/>
        </w:rPr>
        <w:lastRenderedPageBreak/>
        <w:t xml:space="preserve">индивидуальной и групповой работы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занятий/курсов в рамках внеурочной деятельности и др. </w:t>
      </w:r>
    </w:p>
    <w:p w14:paraId="04247237"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обучающимися врачом -сурдологом (на основе сетевого взаимодействия) и учителем-дефектологом (сурдопедагогом), осуществляющим реализацию коррекционно-развивающего курса</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053E6BC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14:paraId="46BA0CFC"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классных помещениях требуется организация специальных мест, предназначенных для хранения </w:t>
      </w:r>
      <w:r w:rsidRPr="00886449">
        <w:rPr>
          <w:rFonts w:ascii="Times New Roman" w:hAnsi="Times New Roman" w:cs="Times New Roman"/>
          <w:sz w:val="28"/>
          <w:szCs w:val="28"/>
          <w:lang w:val="en-US"/>
        </w:rPr>
        <w:t>FM</w:t>
      </w:r>
      <w:r w:rsidRPr="00886449">
        <w:rPr>
          <w:rFonts w:ascii="Times New Roman" w:hAnsi="Times New Roman" w:cs="Times New Roman"/>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6A90E8E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sz w:val="28"/>
          <w:szCs w:val="28"/>
        </w:rPr>
        <w:lastRenderedPageBreak/>
        <w:t>Требования к организации учебных мест обучающихся</w:t>
      </w:r>
    </w:p>
    <w:p w14:paraId="5443B916"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Каждая классная комната должна быть оборудована партами, регулируемыми по высоте </w:t>
      </w:r>
      <w:r w:rsidRPr="00886449">
        <w:rPr>
          <w:rFonts w:ascii="Times New Roman" w:hAnsi="Times New Roman" w:cs="Times New Roman"/>
          <w:sz w:val="28"/>
          <w:szCs w:val="28"/>
        </w:rPr>
        <w:t xml:space="preserve">– </w:t>
      </w:r>
      <w:r w:rsidRPr="00886449">
        <w:rPr>
          <w:rFonts w:ascii="Times New Roman" w:hAnsi="Times New Roman" w:cs="Times New Roman"/>
          <w:color w:val="auto"/>
          <w:sz w:val="28"/>
          <w:szCs w:val="28"/>
        </w:rPr>
        <w:t xml:space="preserve">в соответствии с ростом обучающихся. Место, на котором размещается парта, должно позволять обучающемуся </w:t>
      </w:r>
      <w:r w:rsidRPr="00886449">
        <w:rPr>
          <w:rFonts w:ascii="Times New Roman" w:hAnsi="Times New Roman" w:cs="Times New Roman"/>
          <w:sz w:val="28"/>
          <w:szCs w:val="28"/>
        </w:rPr>
        <w:t>видеть не только лицо учителя, но и лица большинства одноклассников. Оптимальной является расстановка парт (рабочих столов) полукругом</w:t>
      </w:r>
      <w:r w:rsidRPr="00886449">
        <w:rPr>
          <w:rFonts w:ascii="Times New Roman" w:hAnsi="Times New Roman" w:cs="Times New Roman"/>
          <w:sz w:val="28"/>
          <w:szCs w:val="28"/>
          <w:vertAlign w:val="superscript"/>
        </w:rPr>
        <w:footnoteReference w:id="113"/>
      </w:r>
      <w:r w:rsidRPr="00886449">
        <w:rPr>
          <w:rFonts w:ascii="Times New Roman" w:hAnsi="Times New Roman" w:cs="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Pr="00886449">
        <w:rPr>
          <w:rFonts w:ascii="Times New Roman" w:hAnsi="Times New Roman" w:cs="Times New Roman"/>
          <w:color w:val="auto"/>
          <w:sz w:val="28"/>
          <w:szCs w:val="28"/>
        </w:rPr>
        <w:t>, а также видеть находящийся за учителем фон.</w:t>
      </w:r>
    </w:p>
    <w:p w14:paraId="452072A9"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08DB85EE"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bCs/>
          <w:i/>
          <w:sz w:val="28"/>
          <w:szCs w:val="28"/>
        </w:rPr>
        <w:t>Требования к специальным техническим средствам обучения</w:t>
      </w:r>
    </w:p>
    <w:p w14:paraId="68ADA857" w14:textId="77777777" w:rsidR="00635BEC" w:rsidRPr="00886449" w:rsidRDefault="00635BEC" w:rsidP="00635BEC">
      <w:pPr>
        <w:pStyle w:val="18TexstSPISOK1"/>
        <w:spacing w:line="360" w:lineRule="auto"/>
        <w:ind w:left="0" w:firstLine="709"/>
        <w:rPr>
          <w:rFonts w:ascii="Times New Roman" w:hAnsi="Times New Roman" w:cs="Times New Roman"/>
          <w:color w:val="auto"/>
          <w:sz w:val="28"/>
          <w:szCs w:val="28"/>
        </w:rPr>
      </w:pPr>
      <w:r w:rsidRPr="00886449">
        <w:rPr>
          <w:rFonts w:ascii="Times New Roman" w:hAnsi="Times New Roman" w:cs="Times New Roman"/>
          <w:color w:val="auto"/>
          <w:sz w:val="28"/>
          <w:szCs w:val="28"/>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886449">
        <w:rPr>
          <w:rFonts w:ascii="Times New Roman" w:hAnsi="Times New Roman" w:cs="Times New Roman"/>
          <w:color w:val="auto"/>
          <w:sz w:val="28"/>
          <w:szCs w:val="28"/>
          <w:lang w:val="en-US"/>
        </w:rPr>
        <w:t>FM</w:t>
      </w:r>
      <w:r w:rsidRPr="00886449">
        <w:rPr>
          <w:rFonts w:ascii="Times New Roman" w:hAnsi="Times New Roman" w:cs="Times New Roman"/>
          <w:color w:val="auto"/>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69200A3D" w14:textId="77777777" w:rsidR="00635BEC" w:rsidRPr="00886449" w:rsidRDefault="00635BEC" w:rsidP="00635BEC">
      <w:pPr>
        <w:pStyle w:val="18TexstSPISOK1"/>
        <w:spacing w:line="360" w:lineRule="auto"/>
        <w:ind w:left="0" w:firstLine="709"/>
        <w:rPr>
          <w:rFonts w:ascii="Times New Roman" w:hAnsi="Times New Roman" w:cs="Times New Roman"/>
          <w:i/>
          <w:color w:val="auto"/>
          <w:sz w:val="28"/>
          <w:szCs w:val="28"/>
        </w:rPr>
      </w:pPr>
      <w:r w:rsidRPr="00886449">
        <w:rPr>
          <w:rFonts w:ascii="Times New Roman" w:hAnsi="Times New Roman" w:cs="Times New Roman"/>
          <w:i/>
          <w:color w:val="auto"/>
          <w:sz w:val="28"/>
          <w:szCs w:val="28"/>
        </w:rPr>
        <w:t>Требования к библиотечному фону образовательной организации</w:t>
      </w:r>
    </w:p>
    <w:p w14:paraId="0D35B0F0"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886449">
        <w:rPr>
          <w:rFonts w:ascii="Times New Roman" w:hAnsi="Times New Roman" w:cs="Times New Roman"/>
          <w:sz w:val="28"/>
          <w:szCs w:val="28"/>
        </w:rPr>
        <w:t xml:space="preserve">«Об образовании в Российской Федерации», а также Уставом </w:t>
      </w:r>
      <w:r w:rsidRPr="00886449">
        <w:rPr>
          <w:rFonts w:ascii="Times New Roman" w:hAnsi="Times New Roman" w:cs="Times New Roman"/>
          <w:sz w:val="28"/>
          <w:szCs w:val="28"/>
        </w:rPr>
        <w:lastRenderedPageBreak/>
        <w:t xml:space="preserve">и иными локальными нормативными документами образовательной организации. </w:t>
      </w:r>
    </w:p>
    <w:p w14:paraId="5FD19471"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0638A82B"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4698296D"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886449">
        <w:rPr>
          <w:rFonts w:ascii="Times New Roman" w:hAnsi="Times New Roman" w:cs="Times New Roman"/>
          <w:sz w:val="28"/>
          <w:szCs w:val="28"/>
          <w:vertAlign w:val="superscript"/>
        </w:rPr>
        <w:footnoteReference w:id="114"/>
      </w:r>
      <w:r w:rsidRPr="00886449">
        <w:rPr>
          <w:rFonts w:ascii="Times New Roman" w:hAnsi="Times New Roman" w:cs="Times New Roman"/>
          <w:sz w:val="28"/>
          <w:szCs w:val="28"/>
        </w:rPr>
        <w:t>.</w:t>
      </w:r>
    </w:p>
    <w:p w14:paraId="567A1017"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2.2.1),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886449">
        <w:rPr>
          <w:rFonts w:ascii="Times New Roman" w:hAnsi="Times New Roman" w:cs="Times New Roman"/>
          <w:sz w:val="28"/>
          <w:szCs w:val="28"/>
          <w:vertAlign w:val="superscript"/>
        </w:rPr>
        <w:footnoteReference w:id="115"/>
      </w:r>
      <w:r w:rsidRPr="00886449">
        <w:rPr>
          <w:rFonts w:ascii="Times New Roman" w:hAnsi="Times New Roman" w:cs="Times New Roman"/>
          <w:sz w:val="28"/>
          <w:szCs w:val="28"/>
        </w:rPr>
        <w:t>.</w:t>
      </w:r>
    </w:p>
    <w:p w14:paraId="23C825DD"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50614B27"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 xml:space="preserve">В библиотеке образовательной организации должна быть организована зона, функционирующая как читальный зал. Он предназначается не только для </w:t>
      </w:r>
      <w:r w:rsidRPr="00886449">
        <w:rPr>
          <w:rFonts w:ascii="Times New Roman" w:hAnsi="Times New Roman" w:cs="Times New Roman"/>
          <w:sz w:val="28"/>
          <w:szCs w:val="28"/>
        </w:rPr>
        <w:lastRenderedPageBreak/>
        <w:t>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3F8CF607" w14:textId="77777777" w:rsidR="00635BEC" w:rsidRPr="00886449" w:rsidRDefault="00635BEC" w:rsidP="00635BEC">
      <w:pPr>
        <w:pStyle w:val="18TexstSPISOK1"/>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 xml:space="preserve">В целях осуществления </w:t>
      </w:r>
      <w:r w:rsidRPr="00886449">
        <w:rPr>
          <w:rFonts w:ascii="Times New Roman" w:hAnsi="Times New Roman" w:cs="Times New Roman"/>
          <w:i/>
          <w:sz w:val="28"/>
          <w:szCs w:val="28"/>
        </w:rPr>
        <w:t>оценки материально-технических условий</w:t>
      </w:r>
      <w:r w:rsidRPr="00886449">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635BEC" w:rsidRPr="00886449" w14:paraId="44B53D0E" w14:textId="77777777" w:rsidTr="00AB495F">
        <w:trPr>
          <w:trHeight w:val="188"/>
        </w:trPr>
        <w:tc>
          <w:tcPr>
            <w:tcW w:w="3253" w:type="dxa"/>
            <w:vMerge w:val="restart"/>
            <w:tcBorders>
              <w:top w:val="single" w:sz="6" w:space="0" w:color="000000"/>
              <w:left w:val="single" w:sz="6" w:space="0" w:color="000000"/>
              <w:right w:val="single" w:sz="6" w:space="0" w:color="000000"/>
            </w:tcBorders>
            <w:shd w:val="clear" w:color="auto" w:fill="FFFFFF"/>
            <w:hideMark/>
          </w:tcPr>
          <w:p w14:paraId="1DC742BC" w14:textId="77777777" w:rsidR="00635BEC" w:rsidRPr="00886449" w:rsidRDefault="00635BEC" w:rsidP="00AB495F">
            <w:pPr>
              <w:spacing w:line="360" w:lineRule="auto"/>
              <w:jc w:val="center"/>
              <w:rPr>
                <w:rFonts w:ascii="Times New Roman" w:hAnsi="Times New Roman" w:cs="Times New Roman"/>
                <w:sz w:val="28"/>
                <w:szCs w:val="28"/>
              </w:rPr>
            </w:pPr>
            <w:r w:rsidRPr="00886449">
              <w:rPr>
                <w:rFonts w:ascii="Times New Roman" w:hAnsi="Times New Roman" w:cs="Times New Roman"/>
                <w:bCs/>
                <w:sz w:val="28"/>
                <w:szCs w:val="28"/>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0057F81F" w14:textId="77777777" w:rsidR="00635BEC" w:rsidRPr="00886449" w:rsidRDefault="00635BEC" w:rsidP="00AB495F">
            <w:pPr>
              <w:spacing w:line="360" w:lineRule="auto"/>
              <w:jc w:val="center"/>
              <w:rPr>
                <w:rFonts w:ascii="Times New Roman" w:hAnsi="Times New Roman" w:cs="Times New Roman"/>
                <w:sz w:val="28"/>
                <w:szCs w:val="28"/>
              </w:rPr>
            </w:pPr>
            <w:r w:rsidRPr="00886449">
              <w:rPr>
                <w:rFonts w:ascii="Times New Roman" w:hAnsi="Times New Roman" w:cs="Times New Roman"/>
                <w:bCs/>
                <w:sz w:val="28"/>
                <w:szCs w:val="28"/>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14:paraId="49D67E39" w14:textId="77777777" w:rsidR="00635BEC" w:rsidRPr="00886449" w:rsidRDefault="00635BEC" w:rsidP="00AB495F">
            <w:pPr>
              <w:spacing w:line="360" w:lineRule="auto"/>
              <w:rPr>
                <w:rFonts w:ascii="Times New Roman" w:hAnsi="Times New Roman" w:cs="Times New Roman"/>
                <w:bCs/>
                <w:sz w:val="28"/>
                <w:szCs w:val="28"/>
              </w:rPr>
            </w:pPr>
            <w:r w:rsidRPr="00886449">
              <w:rPr>
                <w:rFonts w:ascii="Times New Roman" w:hAnsi="Times New Roman" w:cs="Times New Roman"/>
                <w:bCs/>
                <w:sz w:val="28"/>
                <w:szCs w:val="28"/>
              </w:rPr>
              <w:t>Фактические данные</w:t>
            </w:r>
          </w:p>
        </w:tc>
      </w:tr>
      <w:tr w:rsidR="00635BEC" w:rsidRPr="00886449" w14:paraId="4ECA1D39" w14:textId="77777777" w:rsidTr="00AB495F">
        <w:trPr>
          <w:trHeight w:val="273"/>
        </w:trPr>
        <w:tc>
          <w:tcPr>
            <w:tcW w:w="3253" w:type="dxa"/>
            <w:vMerge/>
            <w:tcBorders>
              <w:left w:val="single" w:sz="6" w:space="0" w:color="000000"/>
              <w:bottom w:val="single" w:sz="6" w:space="0" w:color="000000"/>
              <w:right w:val="single" w:sz="6" w:space="0" w:color="000000"/>
            </w:tcBorders>
            <w:shd w:val="clear" w:color="auto" w:fill="FFFFFF"/>
          </w:tcPr>
          <w:p w14:paraId="77F41CF9" w14:textId="77777777" w:rsidR="00635BEC" w:rsidRPr="00886449" w:rsidRDefault="00635BEC" w:rsidP="00AB495F">
            <w:pPr>
              <w:spacing w:line="360" w:lineRule="auto"/>
              <w:rPr>
                <w:rFonts w:ascii="Times New Roman" w:hAnsi="Times New Roman" w:cs="Times New Roman"/>
                <w:bCs/>
                <w:sz w:val="28"/>
                <w:szCs w:val="28"/>
              </w:rPr>
            </w:pPr>
          </w:p>
        </w:tc>
        <w:tc>
          <w:tcPr>
            <w:tcW w:w="3642" w:type="dxa"/>
            <w:vMerge/>
            <w:tcBorders>
              <w:left w:val="single" w:sz="6" w:space="0" w:color="000000"/>
              <w:bottom w:val="single" w:sz="6" w:space="0" w:color="000000"/>
              <w:right w:val="single" w:sz="6" w:space="0" w:color="000000"/>
            </w:tcBorders>
            <w:shd w:val="clear" w:color="auto" w:fill="FFFFFF"/>
          </w:tcPr>
          <w:p w14:paraId="6B0862F5" w14:textId="77777777" w:rsidR="00635BEC" w:rsidRPr="00886449" w:rsidRDefault="00635BEC" w:rsidP="00AB495F">
            <w:pPr>
              <w:spacing w:line="360" w:lineRule="auto"/>
              <w:rPr>
                <w:rFonts w:ascii="Times New Roman" w:hAnsi="Times New Roman" w:cs="Times New Roman"/>
                <w:bCs/>
                <w:sz w:val="28"/>
                <w:szCs w:val="28"/>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14:paraId="3BC93D6D" w14:textId="77777777" w:rsidR="00635BEC" w:rsidRPr="00886449" w:rsidRDefault="00635BEC" w:rsidP="00AB495F">
            <w:pPr>
              <w:spacing w:line="360" w:lineRule="auto"/>
              <w:rPr>
                <w:rFonts w:ascii="Times New Roman" w:hAnsi="Times New Roman" w:cs="Times New Roman"/>
                <w:bCs/>
                <w:sz w:val="28"/>
                <w:szCs w:val="28"/>
              </w:rPr>
            </w:pPr>
            <w:r w:rsidRPr="00886449">
              <w:rPr>
                <w:rFonts w:ascii="Times New Roman" w:hAnsi="Times New Roman" w:cs="Times New Roman"/>
                <w:bCs/>
                <w:sz w:val="28"/>
                <w:szCs w:val="28"/>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14:paraId="32465225" w14:textId="77777777" w:rsidR="00635BEC" w:rsidRPr="00886449" w:rsidRDefault="00635BEC" w:rsidP="00AB495F">
            <w:pPr>
              <w:spacing w:line="360" w:lineRule="auto"/>
              <w:rPr>
                <w:rFonts w:ascii="Times New Roman" w:hAnsi="Times New Roman" w:cs="Times New Roman"/>
                <w:bCs/>
                <w:sz w:val="28"/>
                <w:szCs w:val="28"/>
              </w:rPr>
            </w:pPr>
            <w:r w:rsidRPr="00886449">
              <w:rPr>
                <w:rFonts w:ascii="Times New Roman" w:hAnsi="Times New Roman" w:cs="Times New Roman"/>
                <w:bCs/>
                <w:sz w:val="28"/>
                <w:szCs w:val="28"/>
              </w:rPr>
              <w:t>Требуется</w:t>
            </w:r>
          </w:p>
        </w:tc>
      </w:tr>
      <w:tr w:rsidR="00635BEC" w:rsidRPr="00886449" w14:paraId="3BDB3CE3" w14:textId="77777777" w:rsidTr="00AB495F">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ACFEDF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55EA24C1"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Учебно-методические материалы:</w:t>
            </w:r>
          </w:p>
          <w:p w14:paraId="1290E72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УМК по учебной дисциплине,</w:t>
            </w:r>
          </w:p>
          <w:p w14:paraId="5C00208D"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специальные дидактические (раздаточные) материалы по учебной дисциплине,</w:t>
            </w:r>
          </w:p>
          <w:p w14:paraId="0BED9E36"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специальные ТСО (с указанием данных средств, включая звукоусиливающую аппаратуру коллективного и индивидуального пользования),</w:t>
            </w:r>
          </w:p>
          <w:p w14:paraId="35DB410E"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 мебель, </w:t>
            </w:r>
          </w:p>
          <w:p w14:paraId="375B7BD8"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BAAEB6E"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716AC41"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3B34AEA8"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64BBB34B"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right w:val="single" w:sz="6" w:space="0" w:color="000000"/>
            </w:tcBorders>
            <w:shd w:val="clear" w:color="auto" w:fill="FFFFFF"/>
          </w:tcPr>
          <w:p w14:paraId="0FDA347E"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11C7CFF"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CF41774"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66EE50F6"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6F1D4410"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right w:val="single" w:sz="6" w:space="0" w:color="000000"/>
            </w:tcBorders>
            <w:shd w:val="clear" w:color="auto" w:fill="FFFFFF"/>
          </w:tcPr>
          <w:p w14:paraId="50C8FC45"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982B09E"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35BE772A"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3FEA7D0C"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5FA4CAE0"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right w:val="single" w:sz="6" w:space="0" w:color="000000"/>
            </w:tcBorders>
            <w:shd w:val="clear" w:color="auto" w:fill="FFFFFF"/>
          </w:tcPr>
          <w:p w14:paraId="5007E797"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5A4C5B21"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3E50E192"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58F434DA" w14:textId="77777777" w:rsidTr="00AB495F">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21CC1B7D" w14:textId="77777777" w:rsidR="00635BEC" w:rsidRPr="00886449" w:rsidRDefault="00635BEC" w:rsidP="00AB495F">
            <w:pPr>
              <w:spacing w:line="360" w:lineRule="auto"/>
              <w:jc w:val="both"/>
              <w:rPr>
                <w:rFonts w:ascii="Times New Roman" w:hAnsi="Times New Roman" w:cs="Times New Roman"/>
                <w:sz w:val="28"/>
                <w:szCs w:val="28"/>
              </w:rPr>
            </w:pPr>
          </w:p>
        </w:tc>
        <w:tc>
          <w:tcPr>
            <w:tcW w:w="3642" w:type="dxa"/>
            <w:vMerge/>
            <w:tcBorders>
              <w:left w:val="single" w:sz="6" w:space="0" w:color="000000"/>
              <w:bottom w:val="single" w:sz="6" w:space="0" w:color="000000"/>
              <w:right w:val="single" w:sz="6" w:space="0" w:color="000000"/>
            </w:tcBorders>
            <w:shd w:val="clear" w:color="auto" w:fill="FFFFFF"/>
          </w:tcPr>
          <w:p w14:paraId="2E4753FE"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016DF8FD"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2F5C0D9"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3C6A6CBE"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2B9C637E"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 xml:space="preserve">2. Оснащение кабинетов для реализации </w:t>
            </w:r>
            <w:r w:rsidRPr="00886449">
              <w:rPr>
                <w:rFonts w:ascii="Times New Roman" w:hAnsi="Times New Roman" w:cs="Times New Roman"/>
                <w:sz w:val="28"/>
                <w:szCs w:val="28"/>
              </w:rPr>
              <w:lastRenderedPageBreak/>
              <w:t>коррекционно-развивающих курсов 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9A19983"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378B0E08"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CA621C5"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4C15B242"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59DA775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D20EE91"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36CFFB9"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79B4E3F"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4395EB59"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776472F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639BDB54"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D39FEC1"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4EF18C3" w14:textId="77777777" w:rsidR="00635BEC" w:rsidRPr="00886449" w:rsidRDefault="00635BEC" w:rsidP="00AB495F">
            <w:pPr>
              <w:spacing w:line="360" w:lineRule="auto"/>
              <w:rPr>
                <w:rFonts w:ascii="Times New Roman" w:hAnsi="Times New Roman" w:cs="Times New Roman"/>
                <w:sz w:val="28"/>
                <w:szCs w:val="28"/>
              </w:rPr>
            </w:pPr>
          </w:p>
        </w:tc>
      </w:tr>
      <w:tr w:rsidR="00635BEC" w:rsidRPr="00886449" w14:paraId="2E4E534D" w14:textId="77777777" w:rsidTr="00AB495F">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69728E7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6AD17DD1" w14:textId="77777777" w:rsidR="00635BEC" w:rsidRPr="00886449" w:rsidRDefault="00635BEC" w:rsidP="00AB495F">
            <w:pPr>
              <w:spacing w:line="360" w:lineRule="auto"/>
              <w:rPr>
                <w:rFonts w:ascii="Times New Roman" w:hAnsi="Times New Roman" w:cs="Times New Roman"/>
                <w:sz w:val="28"/>
                <w:szCs w:val="28"/>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01D4B969" w14:textId="77777777" w:rsidR="00635BEC" w:rsidRPr="00886449" w:rsidRDefault="00635BEC" w:rsidP="00AB495F">
            <w:pPr>
              <w:spacing w:line="360" w:lineRule="auto"/>
              <w:rPr>
                <w:rFonts w:ascii="Times New Roman" w:hAnsi="Times New Roman" w:cs="Times New Roman"/>
                <w:sz w:val="28"/>
                <w:szCs w:val="28"/>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8D995A2" w14:textId="77777777" w:rsidR="00635BEC" w:rsidRPr="00886449" w:rsidRDefault="00635BEC" w:rsidP="00AB495F">
            <w:pPr>
              <w:spacing w:line="360" w:lineRule="auto"/>
              <w:rPr>
                <w:rFonts w:ascii="Times New Roman" w:hAnsi="Times New Roman" w:cs="Times New Roman"/>
                <w:sz w:val="28"/>
                <w:szCs w:val="28"/>
              </w:rPr>
            </w:pPr>
          </w:p>
        </w:tc>
      </w:tr>
    </w:tbl>
    <w:p w14:paraId="0DDE8D96" w14:textId="77777777" w:rsidR="00635BEC" w:rsidRPr="00886449" w:rsidRDefault="00635BEC" w:rsidP="00635BEC">
      <w:pPr>
        <w:spacing w:line="360" w:lineRule="auto"/>
        <w:ind w:firstLine="709"/>
        <w:jc w:val="both"/>
        <w:rPr>
          <w:rFonts w:ascii="Times New Roman" w:hAnsi="Times New Roman" w:cs="Times New Roman"/>
          <w:sz w:val="28"/>
          <w:szCs w:val="28"/>
        </w:rPr>
      </w:pPr>
    </w:p>
    <w:p w14:paraId="2DEA7A73" w14:textId="77777777" w:rsidR="00635BEC" w:rsidRPr="00886449" w:rsidRDefault="00635BEC" w:rsidP="00635BEC">
      <w:pPr>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hAnsi="Times New Roman" w:cs="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занятий/курсов, в т.ч. коррекционно-развивающих курсов</w:t>
      </w:r>
      <w:r w:rsidRPr="00886449">
        <w:rPr>
          <w:rFonts w:ascii="Times New Roman" w:hAnsi="Times New Roman" w:cs="Times New Roman"/>
          <w:spacing w:val="-1"/>
          <w:sz w:val="28"/>
          <w:szCs w:val="28"/>
        </w:rPr>
        <w:t xml:space="preserve"> </w:t>
      </w:r>
      <w:r w:rsidRPr="00886449">
        <w:rPr>
          <w:rFonts w:ascii="Times New Roman" w:hAnsi="Times New Roman" w:cs="Times New Roman"/>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17686825" w14:textId="77777777" w:rsidR="00635BEC" w:rsidRPr="00886449" w:rsidRDefault="00635BEC" w:rsidP="00635BEC">
      <w:pPr>
        <w:spacing w:line="360" w:lineRule="auto"/>
        <w:ind w:firstLine="709"/>
        <w:jc w:val="center"/>
        <w:rPr>
          <w:rFonts w:ascii="Times New Roman" w:eastAsia="Times New Roman" w:hAnsi="Times New Roman" w:cs="Times New Roman"/>
          <w:b/>
          <w:sz w:val="28"/>
          <w:szCs w:val="28"/>
          <w:lang w:eastAsia="ru-RU"/>
        </w:rPr>
      </w:pPr>
      <w:bookmarkStart w:id="90" w:name="_Hlk54565935"/>
      <w:r w:rsidRPr="00886449">
        <w:rPr>
          <w:rFonts w:ascii="Times New Roman" w:hAnsi="Times New Roman" w:cs="Times New Roman"/>
          <w:b/>
          <w:sz w:val="28"/>
          <w:szCs w:val="28"/>
        </w:rPr>
        <w:t>4.3.2.5. Информационно-методические условия</w:t>
      </w:r>
    </w:p>
    <w:bookmarkEnd w:id="90"/>
    <w:p w14:paraId="1B70092B"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Под </w:t>
      </w:r>
      <w:r w:rsidRPr="00886449">
        <w:rPr>
          <w:rFonts w:ascii="Times New Roman" w:hAnsi="Times New Roman" w:cs="Times New Roman"/>
          <w:bCs/>
          <w:i/>
          <w:sz w:val="28"/>
          <w:szCs w:val="28"/>
        </w:rPr>
        <w:t>информационно-образовательной средой</w:t>
      </w:r>
      <w:r w:rsidRPr="00886449">
        <w:rPr>
          <w:rFonts w:ascii="Times New Roman" w:hAnsi="Times New Roman" w:cs="Times New Roman"/>
          <w:b/>
          <w:bCs/>
          <w:sz w:val="28"/>
          <w:szCs w:val="28"/>
        </w:rPr>
        <w:t xml:space="preserve"> </w:t>
      </w:r>
      <w:r w:rsidRPr="00886449">
        <w:rPr>
          <w:rFonts w:ascii="Times New Roman" w:hAnsi="Times New Roman" w:cs="Times New Roman"/>
          <w:bCs/>
          <w:sz w:val="28"/>
          <w:szCs w:val="28"/>
        </w:rPr>
        <w:t>(ИОС)</w:t>
      </w:r>
      <w:r w:rsidRPr="00886449">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886449">
        <w:rPr>
          <w:rFonts w:ascii="Times New Roman" w:hAnsi="Times New Roman" w:cs="Times New Roman"/>
          <w:sz w:val="28"/>
          <w:szCs w:val="28"/>
        </w:rPr>
        <w:lastRenderedPageBreak/>
        <w:t>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341C732A"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Создаваемая в образовательной организации ИОС строится в соответствии со следующей иерархией:</w:t>
      </w:r>
    </w:p>
    <w:p w14:paraId="427AE31B"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единая информационно-образовательная среда страны;</w:t>
      </w:r>
    </w:p>
    <w:p w14:paraId="7F675C45"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единая информационно-образовательная среда региона;</w:t>
      </w:r>
    </w:p>
    <w:p w14:paraId="3B4BBEA0"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образовательной организации;</w:t>
      </w:r>
    </w:p>
    <w:p w14:paraId="63DCC7D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предметная информационно-образовательная среда;</w:t>
      </w:r>
    </w:p>
    <w:p w14:paraId="27EB09B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УМК;</w:t>
      </w:r>
    </w:p>
    <w:p w14:paraId="7EDFF14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компонентов УМК;</w:t>
      </w:r>
    </w:p>
    <w:p w14:paraId="7037A45A"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информационно-образовательная среда элементов УМК.</w:t>
      </w:r>
    </w:p>
    <w:p w14:paraId="21A90B35"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 xml:space="preserve">Основными элементами ИОС являются: </w:t>
      </w:r>
      <w:r w:rsidRPr="00886449">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6D1FA321"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Необходимое для использования ИКТ оборудование</w:t>
      </w:r>
      <w:r w:rsidRPr="00886449">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1C20FA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Cs/>
          <w:sz w:val="28"/>
          <w:szCs w:val="28"/>
        </w:rPr>
        <w:t>Учебно-методическое и информационное оснащение образовательного процесса</w:t>
      </w:r>
      <w:r w:rsidRPr="00886449">
        <w:rPr>
          <w:rFonts w:ascii="Times New Roman" w:hAnsi="Times New Roman" w:cs="Times New Roman"/>
          <w:sz w:val="28"/>
          <w:szCs w:val="28"/>
        </w:rPr>
        <w:t xml:space="preserve"> обеспечивает возможность:</w:t>
      </w:r>
    </w:p>
    <w:p w14:paraId="3CDEDAB9"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реализации индивидуальных образовательных планов обучающихся, осуществления их самостоятельной образовательной деятельности;</w:t>
      </w:r>
    </w:p>
    <w:p w14:paraId="4C79C472"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76723010"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15AAD02C"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500F349"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2082266A"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выступления с аудио-, видео- и графическим экранным сопровождением;</w:t>
      </w:r>
    </w:p>
    <w:p w14:paraId="3C0883C1"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вывода информации на бумагу и т. п. и в трехмерную материальную среду (печать);</w:t>
      </w:r>
    </w:p>
    <w:p w14:paraId="2DB3556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3DF7B60"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поиска и получения информации;</w:t>
      </w:r>
    </w:p>
    <w:p w14:paraId="3F8CE57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использования источников информации на бумажных и цифровых носителях (в том числе в справочниках, словарях, поисковых системах);</w:t>
      </w:r>
    </w:p>
    <w:p w14:paraId="1B4D07E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753465A1"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762BCD57"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09718C8D"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6429C022"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30BCBA0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533AA5E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BFB10D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9C2E3D9"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занятий по изучению правил дорожного движения с использованием игр, оборудования, а также компьютерных тренажеров;</w:t>
      </w:r>
    </w:p>
    <w:p w14:paraId="04ABD573"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F28598B"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5A000F3F"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4F55D75A"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2B336E04" w14:textId="77777777" w:rsidR="00635BEC" w:rsidRPr="00886449" w:rsidRDefault="00635BEC" w:rsidP="00C372A1">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выпуска школьных печатных изданий, работы школьного телевидения.</w:t>
      </w:r>
    </w:p>
    <w:p w14:paraId="6F104C84" w14:textId="77777777" w:rsidR="00635BEC" w:rsidRPr="00886449" w:rsidRDefault="00635BEC" w:rsidP="00635BEC">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Все указанные виды деятельности обеспечиваются расходными материалами.</w:t>
      </w:r>
    </w:p>
    <w:p w14:paraId="5F546594" w14:textId="77777777" w:rsidR="00635BEC" w:rsidRPr="00886449" w:rsidRDefault="00635BEC" w:rsidP="00635BEC">
      <w:pPr>
        <w:spacing w:line="360" w:lineRule="auto"/>
        <w:ind w:firstLine="709"/>
        <w:jc w:val="center"/>
        <w:rPr>
          <w:rFonts w:ascii="Times New Roman" w:hAnsi="Times New Roman" w:cs="Times New Roman"/>
          <w:bCs/>
          <w:i/>
          <w:sz w:val="28"/>
          <w:szCs w:val="28"/>
        </w:rPr>
      </w:pPr>
      <w:r w:rsidRPr="00886449">
        <w:rPr>
          <w:rFonts w:ascii="Times New Roman" w:hAnsi="Times New Roman" w:cs="Times New Roman"/>
          <w:bCs/>
          <w:i/>
          <w:sz w:val="28"/>
          <w:szCs w:val="28"/>
        </w:rPr>
        <w:t>Создание в образовательной организации информационно-</w:t>
      </w:r>
    </w:p>
    <w:p w14:paraId="43C9C1E5" w14:textId="77777777" w:rsidR="00635BEC" w:rsidRPr="00886449" w:rsidRDefault="00635BEC" w:rsidP="00635BEC">
      <w:pPr>
        <w:spacing w:line="360" w:lineRule="auto"/>
        <w:ind w:firstLine="709"/>
        <w:jc w:val="center"/>
        <w:rPr>
          <w:rFonts w:ascii="Times New Roman" w:hAnsi="Times New Roman" w:cs="Times New Roman"/>
          <w:i/>
          <w:sz w:val="28"/>
          <w:szCs w:val="28"/>
        </w:rPr>
      </w:pPr>
      <w:r w:rsidRPr="00886449">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1"/>
        <w:gridCol w:w="4386"/>
        <w:gridCol w:w="2266"/>
        <w:gridCol w:w="2389"/>
      </w:tblGrid>
      <w:tr w:rsidR="00635BEC" w:rsidRPr="00886449" w14:paraId="3B181289"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E2053F2" w14:textId="77777777" w:rsidR="00635BEC" w:rsidRPr="00886449" w:rsidRDefault="00635BEC" w:rsidP="00AB495F">
            <w:pPr>
              <w:spacing w:line="360" w:lineRule="auto"/>
              <w:jc w:val="both"/>
              <w:rPr>
                <w:rFonts w:ascii="Times New Roman" w:hAnsi="Times New Roman" w:cs="Times New Roman"/>
                <w:b/>
                <w:bCs/>
                <w:sz w:val="28"/>
                <w:szCs w:val="28"/>
              </w:rPr>
            </w:pPr>
            <w:r w:rsidRPr="00886449">
              <w:rPr>
                <w:rFonts w:ascii="Times New Roman" w:hAnsi="Times New Roman" w:cs="Times New Roman"/>
                <w:b/>
                <w:bCs/>
                <w:sz w:val="28"/>
                <w:szCs w:val="28"/>
              </w:rPr>
              <w:t xml:space="preserve">№ </w:t>
            </w:r>
          </w:p>
          <w:p w14:paraId="29413804"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60EC7C5"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012B3F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t xml:space="preserve">Необходимое количество средств/ </w:t>
            </w:r>
            <w:r w:rsidRPr="00886449">
              <w:rPr>
                <w:rFonts w:ascii="Times New Roman" w:hAnsi="Times New Roman" w:cs="Times New Roman"/>
                <w:b/>
                <w:bCs/>
                <w:sz w:val="28"/>
                <w:szCs w:val="28"/>
              </w:rPr>
              <w:lastRenderedPageBreak/>
              <w:t>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89018E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b/>
                <w:bCs/>
                <w:sz w:val="28"/>
                <w:szCs w:val="28"/>
              </w:rPr>
              <w:lastRenderedPageBreak/>
              <w:t xml:space="preserve">Сроки создания условий в соответствии с </w:t>
            </w:r>
            <w:r w:rsidRPr="00886449">
              <w:rPr>
                <w:rFonts w:ascii="Times New Roman" w:hAnsi="Times New Roman" w:cs="Times New Roman"/>
                <w:b/>
                <w:bCs/>
                <w:sz w:val="28"/>
                <w:szCs w:val="28"/>
              </w:rPr>
              <w:lastRenderedPageBreak/>
              <w:t>требованиями ФГОС</w:t>
            </w:r>
          </w:p>
        </w:tc>
      </w:tr>
      <w:tr w:rsidR="00635BEC" w:rsidRPr="00886449" w14:paraId="41E4B618"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58BE996"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lastRenderedPageBreak/>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038CF4D7"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998B4F"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A82402D"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3C6742F1"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E2A95F3"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2C7864F"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B78686D"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554B14BC"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43DE3464"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607FFECD"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95EE3DA"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857F2D2"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10B26DA"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04E68BC2"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3E8CA6D6"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34E936A9"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1E2BFD7"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2E6A221"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67C036D4"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1B8C34B2"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6CCE5260"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23B122E"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F35385D" w14:textId="77777777" w:rsidR="00635BEC" w:rsidRPr="00886449" w:rsidRDefault="00635BEC" w:rsidP="00AB495F">
            <w:pPr>
              <w:spacing w:line="360" w:lineRule="auto"/>
              <w:jc w:val="both"/>
              <w:rPr>
                <w:rFonts w:ascii="Times New Roman" w:hAnsi="Times New Roman" w:cs="Times New Roman"/>
                <w:sz w:val="28"/>
                <w:szCs w:val="28"/>
              </w:rPr>
            </w:pPr>
          </w:p>
        </w:tc>
      </w:tr>
      <w:tr w:rsidR="00635BEC" w:rsidRPr="00886449" w14:paraId="13FA3B65" w14:textId="77777777" w:rsidTr="00AB495F">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54044459"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2BEE24C" w14:textId="77777777" w:rsidR="00635BEC" w:rsidRPr="00886449" w:rsidRDefault="00635BEC" w:rsidP="00AB495F">
            <w:pPr>
              <w:spacing w:line="360" w:lineRule="auto"/>
              <w:jc w:val="both"/>
              <w:rPr>
                <w:rFonts w:ascii="Times New Roman" w:hAnsi="Times New Roman" w:cs="Times New Roman"/>
                <w:sz w:val="28"/>
                <w:szCs w:val="28"/>
              </w:rPr>
            </w:pPr>
            <w:r w:rsidRPr="00886449">
              <w:rPr>
                <w:rFonts w:ascii="Times New Roman" w:hAnsi="Times New Roman" w:cs="Times New Roman"/>
                <w:sz w:val="28"/>
                <w:szCs w:val="28"/>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FFC60E4" w14:textId="77777777" w:rsidR="00635BEC" w:rsidRPr="00886449" w:rsidRDefault="00635BEC" w:rsidP="00AB495F">
            <w:pPr>
              <w:spacing w:line="360" w:lineRule="auto"/>
              <w:jc w:val="both"/>
              <w:rPr>
                <w:rFonts w:ascii="Times New Roman" w:hAnsi="Times New Roman" w:cs="Times New Roman"/>
                <w:sz w:val="28"/>
                <w:szCs w:val="28"/>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01DD829" w14:textId="77777777" w:rsidR="00635BEC" w:rsidRPr="00886449" w:rsidRDefault="00635BEC" w:rsidP="00AB495F">
            <w:pPr>
              <w:spacing w:line="360" w:lineRule="auto"/>
              <w:jc w:val="both"/>
              <w:rPr>
                <w:rFonts w:ascii="Times New Roman" w:hAnsi="Times New Roman" w:cs="Times New Roman"/>
                <w:sz w:val="28"/>
                <w:szCs w:val="28"/>
              </w:rPr>
            </w:pPr>
          </w:p>
        </w:tc>
      </w:tr>
    </w:tbl>
    <w:p w14:paraId="01C54266" w14:textId="77777777" w:rsidR="00635BEC" w:rsidRPr="00886449" w:rsidRDefault="00635BEC" w:rsidP="00635BEC">
      <w:pPr>
        <w:spacing w:line="360" w:lineRule="auto"/>
        <w:ind w:firstLine="709"/>
        <w:jc w:val="both"/>
        <w:rPr>
          <w:rFonts w:ascii="Times New Roman" w:hAnsi="Times New Roman" w:cs="Times New Roman"/>
          <w:b/>
          <w:bCs/>
          <w:sz w:val="28"/>
          <w:szCs w:val="28"/>
        </w:rPr>
      </w:pPr>
    </w:p>
    <w:p w14:paraId="07910773"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Технические средства:</w:t>
      </w:r>
      <w:r w:rsidRPr="00886449">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61D77BE2"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Программные инструменты:</w:t>
      </w:r>
      <w:r w:rsidRPr="00886449">
        <w:rPr>
          <w:rFonts w:ascii="Times New Roman" w:hAnsi="Times New Roman" w:cs="Times New Roman"/>
          <w:sz w:val="28"/>
          <w:szCs w:val="28"/>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w:t>
      </w:r>
      <w:r w:rsidRPr="00886449">
        <w:rPr>
          <w:rFonts w:ascii="Times New Roman" w:hAnsi="Times New Roman" w:cs="Times New Roman"/>
          <w:sz w:val="28"/>
          <w:szCs w:val="28"/>
        </w:rPr>
        <w:lastRenderedPageBreak/>
        <w:t>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22B87D78"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Обеспечение технической, методической и организационной поддержки: </w:t>
      </w:r>
      <w:r w:rsidRPr="00886449">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1AB22256"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Отображение образовательного процесса в информационной среде: </w:t>
      </w:r>
      <w:r w:rsidRPr="00886449">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3EDC0A7E"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Компоненты на бумажных носителях: </w:t>
      </w:r>
      <w:r w:rsidRPr="00886449">
        <w:rPr>
          <w:rFonts w:ascii="Times New Roman" w:hAnsi="Times New Roman" w:cs="Times New Roman"/>
          <w:sz w:val="28"/>
          <w:szCs w:val="28"/>
        </w:rPr>
        <w:t>учебники (органайзеры); рабочие тетради (тетради-тренажеры).</w:t>
      </w:r>
    </w:p>
    <w:p w14:paraId="20D65679" w14:textId="77777777"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Компоненты на CD и DVD: </w:t>
      </w:r>
      <w:r w:rsidRPr="00886449">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59C0256A" w14:textId="07AB5BC8" w:rsidR="00635BEC" w:rsidRPr="00886449" w:rsidRDefault="00635BEC" w:rsidP="00635BEC">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53ECC2C6" w14:textId="3559EB5A" w:rsidR="00AB495F" w:rsidRPr="00886449" w:rsidRDefault="00AB495F">
      <w:pPr>
        <w:spacing w:after="160" w:line="259" w:lineRule="auto"/>
        <w:rPr>
          <w:rFonts w:ascii="Times New Roman" w:hAnsi="Times New Roman" w:cs="Times New Roman"/>
          <w:sz w:val="28"/>
          <w:szCs w:val="28"/>
        </w:rPr>
      </w:pPr>
      <w:r w:rsidRPr="00886449">
        <w:rPr>
          <w:rFonts w:ascii="Times New Roman" w:hAnsi="Times New Roman" w:cs="Times New Roman"/>
          <w:sz w:val="28"/>
          <w:szCs w:val="28"/>
        </w:rPr>
        <w:br w:type="page"/>
      </w:r>
    </w:p>
    <w:p w14:paraId="3A8BAD56" w14:textId="77777777" w:rsidR="00DA42E6" w:rsidRPr="00886449" w:rsidRDefault="00DA42E6" w:rsidP="00DA42E6">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lastRenderedPageBreak/>
        <w:t xml:space="preserve">5. ПРИМЕРНАЯ АДАПТИРОВАННАЯ ОСНОВНАЯ ОБРАЗОВАТЕЛЬНАЯ ПРОГРАММА ОСНОВНОГО ОБЩЕГО ОБРАЗОВАНИЯ </w:t>
      </w:r>
      <w:r w:rsidRPr="00886449">
        <w:rPr>
          <w:rFonts w:ascii="Times New Roman" w:eastAsia="Calibri" w:hAnsi="Times New Roman" w:cs="Times New Roman"/>
          <w:b/>
          <w:sz w:val="28"/>
          <w:szCs w:val="28"/>
        </w:rPr>
        <w:t xml:space="preserve">СЛАБОСЛЫШАЩИХ И ПОЗДНООГЛОХШИХ </w:t>
      </w:r>
      <w:r w:rsidRPr="00886449">
        <w:rPr>
          <w:rFonts w:ascii="Times New Roman" w:hAnsi="Times New Roman" w:cs="Times New Roman"/>
          <w:b/>
          <w:sz w:val="28"/>
          <w:szCs w:val="28"/>
        </w:rPr>
        <w:t>ОБУЧАЮЩИХСЯ (ВАРИАНТ 2.2.2)</w:t>
      </w:r>
    </w:p>
    <w:p w14:paraId="1B859E07" w14:textId="77777777" w:rsidR="00DA42E6" w:rsidRPr="00886449" w:rsidRDefault="00DA42E6" w:rsidP="00DA42E6">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5.1. ЦЕЛЕВОЙ РАЗДЕЛ</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ПАООП ООО</w:t>
      </w:r>
    </w:p>
    <w:p w14:paraId="700C2797" w14:textId="77777777" w:rsidR="00DA42E6" w:rsidRPr="00886449" w:rsidRDefault="00DA42E6" w:rsidP="00DA42E6">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5.1.1. </w:t>
      </w:r>
      <w:r w:rsidRPr="00886449">
        <w:rPr>
          <w:rFonts w:ascii="Times New Roman" w:hAnsi="Times New Roman" w:cs="Times New Roman"/>
          <w:b/>
          <w:sz w:val="28"/>
          <w:szCs w:val="28"/>
        </w:rPr>
        <w:t>Пояснительная записка</w:t>
      </w:r>
    </w:p>
    <w:p w14:paraId="1D57BCC6"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14:paraId="49F1C794" w14:textId="7A8BDC0B" w:rsidR="00DA42E6" w:rsidRPr="00886449" w:rsidDel="00BC72F0" w:rsidRDefault="00DA42E6" w:rsidP="00DA42E6">
      <w:pPr>
        <w:widowControl w:val="0"/>
        <w:autoSpaceDE w:val="0"/>
        <w:autoSpaceDN w:val="0"/>
        <w:spacing w:line="360" w:lineRule="auto"/>
        <w:ind w:firstLine="709"/>
        <w:jc w:val="both"/>
        <w:rPr>
          <w:del w:id="91" w:author="Четверикова Татьяна" w:date="2021-07-10T13:27:00Z"/>
          <w:rFonts w:ascii="Times New Roman" w:hAnsi="Times New Roman" w:cs="Times New Roman"/>
          <w:sz w:val="28"/>
          <w:szCs w:val="28"/>
        </w:rPr>
      </w:pPr>
      <w:del w:id="92" w:author="Четверикова Татьяна" w:date="2021-07-10T13:27:00Z">
        <w:r w:rsidRPr="00886449" w:rsidDel="00BC72F0">
          <w:rPr>
            <w:rFonts w:ascii="Times New Roman" w:hAnsi="Times New Roman" w:cs="Times New Roman"/>
            <w:sz w:val="28"/>
            <w:szCs w:val="28"/>
          </w:rPr>
          <w:delText>АООП ООО (вариант 2.2.2) адресована слабослышащим, позднооглохшим, кохлеарно имплантированным, а также глухим обучающимся, которые демонстрируют достижение личностных, метапредметных и предметных результатов в соответствии с АООП НОО (вариант 2.2.1),</w:delText>
        </w:r>
        <w:r w:rsidRPr="00886449" w:rsidDel="00BC72F0">
          <w:rPr>
            <w:rFonts w:ascii="Times New Roman" w:hAnsi="Times New Roman" w:cs="Times New Roman"/>
            <w:color w:val="FF0000"/>
            <w:sz w:val="28"/>
            <w:szCs w:val="28"/>
          </w:rPr>
          <w:delText xml:space="preserve"> </w:delText>
        </w:r>
        <w:r w:rsidRPr="00886449" w:rsidDel="00BC72F0">
          <w:rPr>
            <w:rFonts w:ascii="Times New Roman" w:hAnsi="Times New Roman" w:cs="Times New Roman"/>
            <w:sz w:val="28"/>
            <w:szCs w:val="28"/>
          </w:rPr>
          <w:delText>готовность к получению основного общего образования в пролонгированные сроки (шесть лет) - 5 - 10 классы, в условиях, учитывающих их образовательные потребности, обусловленные особенностями общего и речевого развития.</w:delText>
        </w:r>
      </w:del>
    </w:p>
    <w:p w14:paraId="05311937" w14:textId="1A6BF6C2" w:rsidR="00DA42E6" w:rsidRPr="00886449" w:rsidRDefault="00DA42E6" w:rsidP="00DA42E6">
      <w:pPr>
        <w:pStyle w:val="a6"/>
        <w:spacing w:line="360" w:lineRule="auto"/>
        <w:ind w:firstLine="709"/>
        <w:jc w:val="both"/>
        <w:rPr>
          <w:sz w:val="28"/>
          <w:szCs w:val="28"/>
        </w:rPr>
      </w:pPr>
      <w:del w:id="93" w:author="Четверикова Татьяна" w:date="2021-07-10T13:27:00Z">
        <w:r w:rsidRPr="00886449" w:rsidDel="00BC72F0">
          <w:rPr>
            <w:sz w:val="28"/>
            <w:szCs w:val="28"/>
          </w:rPr>
          <w:delText xml:space="preserve">При реализации АООП ООО (вариант 2.2.2) </w:delText>
        </w:r>
        <w:r w:rsidRPr="00886449" w:rsidDel="00BC72F0">
          <w:rPr>
            <w:kern w:val="2"/>
            <w:sz w:val="28"/>
            <w:szCs w:val="28"/>
          </w:rPr>
          <w:delText>нормативный срок обучения составляет 6 лет (5-10 классы).</w:delText>
        </w:r>
      </w:del>
      <w:r w:rsidRPr="00886449">
        <w:rPr>
          <w:sz w:val="28"/>
          <w:szCs w:val="28"/>
        </w:rPr>
        <w:t xml:space="preserve"> </w:t>
      </w:r>
    </w:p>
    <w:p w14:paraId="23172B46" w14:textId="77777777" w:rsidR="00BC72F0" w:rsidRPr="0054693F" w:rsidRDefault="00BC72F0" w:rsidP="00BC72F0">
      <w:pPr>
        <w:pStyle w:val="14TexstOSNOVA1012"/>
        <w:tabs>
          <w:tab w:val="left" w:pos="993"/>
        </w:tabs>
        <w:spacing w:line="360" w:lineRule="auto"/>
        <w:ind w:firstLine="992"/>
        <w:rPr>
          <w:ins w:id="94" w:author="Четверикова Татьяна" w:date="2021-07-10T13:29:00Z"/>
          <w:rFonts w:ascii="Times New Roman" w:hAnsi="Times New Roman" w:cs="Times New Roman"/>
          <w:sz w:val="28"/>
          <w:szCs w:val="28"/>
        </w:rPr>
      </w:pPr>
      <w:ins w:id="95" w:author="Четверикова Татьяна" w:date="2021-07-10T13:29:00Z">
        <w:r w:rsidRPr="0054693F">
          <w:rPr>
            <w:rFonts w:ascii="Times New Roman" w:hAnsi="Times New Roman" w:cs="Times New Roman"/>
            <w:sz w:val="28"/>
            <w:szCs w:val="28"/>
          </w:rPr>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2.2.2 адресована слабослышащим, позднооглохшим, кохлеарно имплантированным</w:t>
        </w:r>
        <w:r>
          <w:rPr>
            <w:rFonts w:ascii="Times New Roman" w:hAnsi="Times New Roman" w:cs="Times New Roman"/>
            <w:sz w:val="28"/>
            <w:szCs w:val="28"/>
          </w:rPr>
          <w:t xml:space="preserve"> обучающимся, </w:t>
        </w:r>
        <w:r w:rsidRPr="0054693F">
          <w:rPr>
            <w:rFonts w:ascii="Times New Roman" w:hAnsi="Times New Roman" w:cs="Times New Roman"/>
            <w:sz w:val="28"/>
            <w:szCs w:val="28"/>
          </w:rPr>
          <w:t>освоившим</w:t>
        </w:r>
        <w:r>
          <w:rPr>
            <w:rFonts w:ascii="Times New Roman" w:hAnsi="Times New Roman" w:cs="Times New Roman"/>
            <w:sz w:val="28"/>
            <w:szCs w:val="28"/>
          </w:rPr>
          <w:t xml:space="preserve"> АООП НОО</w:t>
        </w:r>
        <w:r w:rsidRPr="0054693F">
          <w:rPr>
            <w:rFonts w:ascii="Times New Roman" w:hAnsi="Times New Roman" w:cs="Times New Roman"/>
            <w:sz w:val="28"/>
            <w:szCs w:val="28"/>
          </w:rPr>
          <w:t xml:space="preserve"> вариант 2.2.2.</w:t>
        </w:r>
      </w:ins>
    </w:p>
    <w:p w14:paraId="2BFDC24B" w14:textId="4AE3DB85" w:rsidR="00BC72F0" w:rsidRDefault="00BC72F0" w:rsidP="00BC72F0">
      <w:pPr>
        <w:spacing w:line="360" w:lineRule="auto"/>
        <w:ind w:firstLine="709"/>
        <w:jc w:val="both"/>
        <w:rPr>
          <w:ins w:id="96" w:author="Четверикова Татьяна" w:date="2021-07-10T13:27:00Z"/>
          <w:rFonts w:ascii="Times New Roman" w:hAnsi="Times New Roman" w:cs="Times New Roman"/>
          <w:sz w:val="28"/>
          <w:szCs w:val="28"/>
        </w:rPr>
      </w:pPr>
      <w:ins w:id="97" w:author="Четверикова Татьяна" w:date="2021-07-10T13:29:00Z">
        <w:r w:rsidRPr="0054693F">
          <w:rPr>
            <w:rFonts w:ascii="Times New Roman" w:hAnsi="Times New Roman" w:cs="Times New Roman"/>
            <w:sz w:val="28"/>
            <w:szCs w:val="28"/>
          </w:rPr>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2.2.2 предусматривает шестилетний срок обучения. В структуру и содержание образовательной программы, условия е</w:t>
        </w:r>
        <w:r>
          <w:rPr>
            <w:rFonts w:ascii="Times New Roman" w:hAnsi="Times New Roman" w:cs="Times New Roman"/>
            <w:sz w:val="28"/>
            <w:szCs w:val="28"/>
          </w:rPr>
          <w:t>ё</w:t>
        </w:r>
        <w:r w:rsidRPr="0054693F">
          <w:rPr>
            <w:rFonts w:ascii="Times New Roman" w:hAnsi="Times New Roman" w:cs="Times New Roman"/>
            <w:sz w:val="28"/>
            <w:szCs w:val="28"/>
          </w:rPr>
          <w:t xml:space="preserve"> реализации, </w:t>
        </w:r>
        <w:r w:rsidRPr="00723BCE">
          <w:rPr>
            <w:rFonts w:ascii="Times New Roman" w:hAnsi="Times New Roman" w:cs="Times New Roman"/>
            <w:sz w:val="28"/>
            <w:szCs w:val="28"/>
          </w:rPr>
          <w:t>планируемые образовательные результаты внесены изменения,</w:t>
        </w:r>
        <w:r w:rsidRPr="0054693F">
          <w:rPr>
            <w:rFonts w:ascii="Times New Roman" w:hAnsi="Times New Roman" w:cs="Times New Roman"/>
            <w:sz w:val="28"/>
            <w:szCs w:val="28"/>
          </w:rPr>
          <w:t xml:space="preserve"> </w:t>
        </w:r>
        <w:r>
          <w:rPr>
            <w:rFonts w:ascii="Times New Roman" w:hAnsi="Times New Roman" w:cs="Times New Roman"/>
            <w:sz w:val="28"/>
            <w:szCs w:val="28"/>
          </w:rPr>
          <w:t>учитывающие особые образовательные потребности</w:t>
        </w:r>
        <w:r w:rsidRPr="0054693F">
          <w:rPr>
            <w:rFonts w:ascii="Times New Roman" w:hAnsi="Times New Roman" w:cs="Times New Roman"/>
            <w:sz w:val="28"/>
            <w:szCs w:val="28"/>
          </w:rPr>
          <w:t xml:space="preserve"> данной группы обучающихся с нарушениями слуха.</w:t>
        </w:r>
      </w:ins>
    </w:p>
    <w:p w14:paraId="47A10ACD" w14:textId="3AE6314A"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2.2.2)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w:t>
      </w:r>
      <w:r w:rsidRPr="00886449">
        <w:rPr>
          <w:rFonts w:ascii="Times New Roman" w:hAnsi="Times New Roman" w:cs="Times New Roman"/>
          <w:sz w:val="28"/>
          <w:szCs w:val="28"/>
        </w:rPr>
        <w:lastRenderedPageBreak/>
        <w:t xml:space="preserve">основного общего образования (далее – ФГОС ООО) и с учётом ПАООП (вариант 2.2.2). АООП ООО определяет содержание и организацию образовательной деятельности на уровне ООО и обеспечивает решение образовательно –коррекционных задач. </w:t>
      </w:r>
    </w:p>
    <w:p w14:paraId="082840AE"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АООП ООО (вариант 2.2.2)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14:paraId="0B45FD66"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АООП ООО (вариант 2.2.2) реализуется на основе специально разработанного учебного плана, учитывающего особые образовательные потребности обучающихся с нарушениями слуха;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1716EFA6"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обучающихся с нарушениями слуха.</w:t>
      </w:r>
    </w:p>
    <w:p w14:paraId="65F4729E"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Реализация АООП ООО может быть организована как совместно с другими обучающимися, так и в отдельных классах или в отдельных организациях. </w:t>
      </w:r>
    </w:p>
    <w:p w14:paraId="6DDE03E4" w14:textId="77777777" w:rsidR="00DA42E6" w:rsidRPr="00886449" w:rsidRDefault="00DA42E6" w:rsidP="00DA42E6">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Для обеспечения освоения обучающимися с нарушениями слуха АООП ООО возможно использование сетевой формы.</w:t>
      </w:r>
    </w:p>
    <w:p w14:paraId="794842A0" w14:textId="7E1744D8" w:rsidR="00DA42E6" w:rsidRPr="00886449" w:rsidDel="00BC72F0" w:rsidRDefault="00DA42E6" w:rsidP="00DA42E6">
      <w:pPr>
        <w:spacing w:line="360" w:lineRule="auto"/>
        <w:ind w:firstLine="709"/>
        <w:jc w:val="center"/>
        <w:rPr>
          <w:del w:id="98" w:author="Четверикова Татьяна" w:date="2021-07-10T13:29:00Z"/>
          <w:rStyle w:val="Zag11"/>
          <w:rFonts w:ascii="Times New Roman" w:hAnsi="Times New Roman" w:cs="Times New Roman"/>
          <w:b/>
          <w:bCs/>
          <w:sz w:val="28"/>
          <w:szCs w:val="28"/>
        </w:rPr>
      </w:pPr>
      <w:del w:id="99" w:author="Четверикова Татьяна" w:date="2021-07-10T13:29:00Z">
        <w:r w:rsidRPr="00886449" w:rsidDel="00BC72F0">
          <w:rPr>
            <w:rFonts w:ascii="Times New Roman" w:eastAsia="Times New Roman" w:hAnsi="Times New Roman" w:cs="Times New Roman"/>
            <w:b/>
            <w:color w:val="0D0D0D" w:themeColor="text1" w:themeTint="F2"/>
            <w:sz w:val="28"/>
            <w:szCs w:val="28"/>
            <w:lang w:eastAsia="ru-RU"/>
          </w:rPr>
          <w:delText>5.1.2. </w:delText>
        </w:r>
        <w:r w:rsidRPr="00886449" w:rsidDel="00BC72F0">
          <w:rPr>
            <w:rFonts w:ascii="Times New Roman" w:hAnsi="Times New Roman" w:cs="Times New Roman"/>
            <w:b/>
            <w:sz w:val="28"/>
            <w:szCs w:val="28"/>
          </w:rPr>
          <w:delText xml:space="preserve">Цели и задачи реализации </w:delText>
        </w:r>
        <w:r w:rsidRPr="00886449" w:rsidDel="00BC72F0">
          <w:rPr>
            <w:rStyle w:val="Zag11"/>
            <w:rFonts w:ascii="Times New Roman" w:hAnsi="Times New Roman" w:cs="Times New Roman"/>
            <w:b/>
            <w:sz w:val="28"/>
            <w:szCs w:val="28"/>
          </w:rPr>
          <w:delText>ПАООП ООО</w:delText>
        </w:r>
      </w:del>
    </w:p>
    <w:p w14:paraId="6430FD9E" w14:textId="77777777" w:rsidR="00DA42E6" w:rsidRPr="00886449" w:rsidRDefault="00DA42E6" w:rsidP="00DA42E6">
      <w:pPr>
        <w:tabs>
          <w:tab w:val="left" w:pos="426"/>
          <w:tab w:val="right" w:leader="dot" w:pos="9329"/>
        </w:tabs>
        <w:spacing w:line="360" w:lineRule="auto"/>
        <w:ind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b/>
          <w:sz w:val="28"/>
          <w:szCs w:val="28"/>
        </w:rPr>
        <w:t>Целями реализации</w:t>
      </w:r>
      <w:r w:rsidRPr="00886449">
        <w:rPr>
          <w:rStyle w:val="Zag11"/>
          <w:rFonts w:ascii="Times New Roman" w:eastAsia="@Arial Unicode MS" w:hAnsi="Times New Roman" w:cs="Times New Roman"/>
          <w:sz w:val="28"/>
          <w:szCs w:val="28"/>
        </w:rPr>
        <w:t xml:space="preserve"> </w:t>
      </w:r>
      <w:r w:rsidRPr="00886449">
        <w:rPr>
          <w:rFonts w:ascii="Times New Roman" w:hAnsi="Times New Roman" w:cs="Times New Roman"/>
          <w:sz w:val="28"/>
          <w:szCs w:val="28"/>
        </w:rPr>
        <w:t xml:space="preserve">АООП ООО (вариант 2.2.2) </w:t>
      </w:r>
      <w:r w:rsidRPr="00886449">
        <w:rPr>
          <w:rStyle w:val="Zag11"/>
          <w:rFonts w:ascii="Times New Roman" w:eastAsia="@Arial Unicode MS" w:hAnsi="Times New Roman" w:cs="Times New Roman"/>
          <w:sz w:val="28"/>
          <w:szCs w:val="28"/>
        </w:rPr>
        <w:t>являются:</w:t>
      </w:r>
    </w:p>
    <w:p w14:paraId="467E7C3A"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rPr>
      </w:pPr>
      <w:r w:rsidRPr="00886449">
        <w:rPr>
          <w:rStyle w:val="Zag11"/>
          <w:rFonts w:ascii="Times New Roman" w:eastAsia="@Arial Unicode MS" w:hAnsi="Times New Roman" w:cs="Times New Roman"/>
          <w:sz w:val="28"/>
          <w:szCs w:val="28"/>
        </w:rPr>
        <w:t xml:space="preserve">достижение выпускниками планируемых результатов </w:t>
      </w:r>
      <w:r w:rsidRPr="00886449">
        <w:rPr>
          <w:rFonts w:ascii="Times New Roman" w:hAnsi="Times New Roman" w:cs="Times New Roman"/>
          <w:sz w:val="28"/>
          <w:szCs w:val="28"/>
        </w:rPr>
        <w:t>–</w:t>
      </w:r>
      <w:r w:rsidRPr="00886449">
        <w:rPr>
          <w:rStyle w:val="Zag11"/>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w:t>
      </w:r>
      <w:r w:rsidRPr="00886449">
        <w:rPr>
          <w:rStyle w:val="Zag11"/>
          <w:rFonts w:ascii="Times New Roman" w:eastAsia="@Arial Unicode MS" w:hAnsi="Times New Roman" w:cs="Times New Roman"/>
          <w:sz w:val="28"/>
          <w:szCs w:val="28"/>
        </w:rPr>
        <w:lastRenderedPageBreak/>
        <w:t xml:space="preserve">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7D709123" w14:textId="77777777" w:rsidR="00DA42E6" w:rsidRPr="00886449" w:rsidRDefault="00DA42E6" w:rsidP="00DA42E6">
      <w:pPr>
        <w:widowControl w:val="0"/>
        <w:numPr>
          <w:ilvl w:val="0"/>
          <w:numId w:val="1"/>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627CE446" w14:textId="77777777" w:rsidR="00DA42E6" w:rsidRPr="00886449" w:rsidRDefault="00DA42E6" w:rsidP="00DA42E6">
      <w:pPr>
        <w:spacing w:line="360" w:lineRule="auto"/>
        <w:ind w:firstLine="709"/>
        <w:jc w:val="both"/>
        <w:rPr>
          <w:rStyle w:val="Zag11"/>
          <w:rFonts w:ascii="Times New Roman" w:eastAsia="@Arial Unicode MS" w:hAnsi="Times New Roman" w:cs="Times New Roman"/>
          <w:bCs/>
          <w:noProof/>
          <w:sz w:val="28"/>
          <w:szCs w:val="28"/>
          <w:lang w:eastAsia="ru-RU"/>
        </w:rPr>
      </w:pPr>
      <w:r w:rsidRPr="00886449">
        <w:rPr>
          <w:rStyle w:val="Zag11"/>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w:t>
      </w:r>
      <w:r w:rsidRPr="00886449">
        <w:rPr>
          <w:rFonts w:ascii="Times New Roman" w:hAnsi="Times New Roman" w:cs="Times New Roman"/>
          <w:sz w:val="28"/>
          <w:szCs w:val="28"/>
        </w:rPr>
        <w:t xml:space="preserve">ПАООП ООО (вариант 2.2.2) </w:t>
      </w:r>
      <w:r w:rsidRPr="00886449">
        <w:rPr>
          <w:rStyle w:val="Zag11"/>
          <w:rFonts w:ascii="Times New Roman" w:eastAsia="@Arial Unicode MS" w:hAnsi="Times New Roman" w:cs="Times New Roman"/>
          <w:sz w:val="28"/>
          <w:szCs w:val="28"/>
        </w:rPr>
        <w:t>предусматривает решение следующих основных задач:</w:t>
      </w:r>
    </w:p>
    <w:p w14:paraId="6C4E354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 xml:space="preserve">обеспечение соответствия </w:t>
      </w:r>
      <w:r w:rsidRPr="00886449">
        <w:rPr>
          <w:rFonts w:ascii="Times New Roman" w:hAnsi="Times New Roman" w:cs="Times New Roman"/>
          <w:sz w:val="28"/>
          <w:szCs w:val="28"/>
        </w:rPr>
        <w:t xml:space="preserve">ПАООП ООО (вариант 2.2.2) </w:t>
      </w:r>
      <w:r w:rsidRPr="00886449">
        <w:rPr>
          <w:rStyle w:val="Zag11"/>
          <w:rFonts w:ascii="Times New Roman" w:eastAsia="@Arial Unicode MS"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14:paraId="0F5FF669"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14:paraId="6F7CE465"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886449">
        <w:rPr>
          <w:rFonts w:ascii="Times New Roman" w:hAnsi="Times New Roman" w:cs="Times New Roman"/>
          <w:sz w:val="28"/>
          <w:szCs w:val="28"/>
        </w:rPr>
        <w:t>ПАООП ООО (вариант 2.2.2)</w:t>
      </w:r>
      <w:r w:rsidRPr="00886449">
        <w:rPr>
          <w:rStyle w:val="Zag11"/>
          <w:rFonts w:ascii="Times New Roman" w:eastAsia="@Arial Unicode MS" w:hAnsi="Times New Roman" w:cs="Times New Roman"/>
          <w:sz w:val="28"/>
          <w:szCs w:val="28"/>
        </w:rPr>
        <w:t>;</w:t>
      </w:r>
    </w:p>
    <w:p w14:paraId="2552F71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сохранение</w:t>
      </w:r>
      <w:r w:rsidRPr="00886449">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886449">
        <w:rPr>
          <w:rStyle w:val="Zag11"/>
          <w:rFonts w:ascii="Times New Roman" w:eastAsia="@Arial Unicode MS" w:hAnsi="Times New Roman" w:cs="Times New Roman"/>
          <w:sz w:val="28"/>
          <w:szCs w:val="28"/>
        </w:rPr>
        <w:t>, формирование здорового образа жизни, обеспечение безопасности;</w:t>
      </w:r>
    </w:p>
    <w:p w14:paraId="7ADF209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учётом задач и </w:t>
      </w:r>
      <w:r w:rsidRPr="00886449">
        <w:rPr>
          <w:rStyle w:val="Zag11"/>
          <w:rFonts w:ascii="Times New Roman" w:eastAsia="@Arial Unicode MS" w:hAnsi="Times New Roman" w:cs="Times New Roman"/>
          <w:sz w:val="28"/>
          <w:szCs w:val="28"/>
        </w:rPr>
        <w:lastRenderedPageBreak/>
        <w:t>ситуации общения, владения коммуникантами словесной речью и жестовой);</w:t>
      </w:r>
    </w:p>
    <w:p w14:paraId="5CF37516"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коррекционно-развивающие курсы в соответствии с индивидуальным планом коррекционной работы каждого обучающегося;</w:t>
      </w:r>
    </w:p>
    <w:p w14:paraId="02DFBA9E"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5C06E8E8"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1021FE41"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0323B24C"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0B7BC74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2699CFEF"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 xml:space="preserve">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w:t>
      </w:r>
      <w:r w:rsidRPr="00886449">
        <w:rPr>
          <w:rStyle w:val="Zag11"/>
          <w:rFonts w:ascii="Times New Roman" w:eastAsia="@Arial Unicode MS" w:hAnsi="Times New Roman" w:cs="Times New Roman"/>
          <w:sz w:val="28"/>
          <w:szCs w:val="28"/>
        </w:rPr>
        <w:lastRenderedPageBreak/>
        <w:t>лиц с нарушениями слуха, на основе сетевого взаимодействия;</w:t>
      </w:r>
    </w:p>
    <w:p w14:paraId="75CAD110" w14:textId="77777777" w:rsidR="00DA42E6" w:rsidRPr="00886449" w:rsidRDefault="00DA42E6" w:rsidP="00DA42E6">
      <w:pPr>
        <w:widowControl w:val="0"/>
        <w:numPr>
          <w:ilvl w:val="0"/>
          <w:numId w:val="1"/>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886449">
        <w:rPr>
          <w:rStyle w:val="Zag11"/>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00C34E30" w14:textId="5DB8FED0" w:rsidR="00DA42E6" w:rsidRPr="00886449" w:rsidRDefault="00DA42E6" w:rsidP="00DA42E6">
      <w:pPr>
        <w:spacing w:line="360" w:lineRule="auto"/>
        <w:ind w:firstLine="709"/>
        <w:jc w:val="center"/>
        <w:rPr>
          <w:rFonts w:ascii="Times New Roman" w:hAnsi="Times New Roman" w:cs="Times New Roman"/>
          <w:b/>
          <w:sz w:val="28"/>
          <w:szCs w:val="28"/>
        </w:rPr>
      </w:pPr>
      <w:del w:id="100" w:author="Четверикова Татьяна" w:date="2021-07-10T13:29:00Z">
        <w:r w:rsidRPr="00886449" w:rsidDel="00BC72F0">
          <w:rPr>
            <w:rFonts w:ascii="Times New Roman" w:eastAsia="Times New Roman" w:hAnsi="Times New Roman" w:cs="Times New Roman"/>
            <w:b/>
            <w:color w:val="0D0D0D" w:themeColor="text1" w:themeTint="F2"/>
            <w:sz w:val="28"/>
            <w:szCs w:val="28"/>
            <w:lang w:eastAsia="ru-RU"/>
          </w:rPr>
          <w:delText>5.1.3. </w:delText>
        </w:r>
      </w:del>
      <w:r w:rsidRPr="00BC72F0">
        <w:rPr>
          <w:rFonts w:ascii="Times New Roman" w:hAnsi="Times New Roman" w:cs="Times New Roman"/>
          <w:i/>
          <w:sz w:val="28"/>
          <w:szCs w:val="28"/>
          <w:rPrChange w:id="101" w:author="Четверикова Татьяна" w:date="2021-07-10T13:29:00Z">
            <w:rPr>
              <w:rFonts w:ascii="Times New Roman" w:hAnsi="Times New Roman" w:cs="Times New Roman"/>
              <w:b/>
              <w:sz w:val="28"/>
              <w:szCs w:val="28"/>
            </w:rPr>
          </w:rPrChange>
        </w:rPr>
        <w:t xml:space="preserve">Принципы и подходы </w:t>
      </w:r>
      <w:r w:rsidRPr="00BC72F0">
        <w:rPr>
          <w:rStyle w:val="Zag11"/>
          <w:rFonts w:ascii="Times New Roman" w:eastAsia="@Arial Unicode MS" w:hAnsi="Times New Roman" w:cs="Times New Roman"/>
          <w:i/>
          <w:sz w:val="28"/>
          <w:szCs w:val="28"/>
          <w:lang w:eastAsia="ru-RU"/>
          <w:rPrChange w:id="102" w:author="Четверикова Татьяна" w:date="2021-07-10T13:29:00Z">
            <w:rPr>
              <w:rStyle w:val="Zag11"/>
              <w:rFonts w:ascii="Times New Roman" w:eastAsia="@Arial Unicode MS" w:hAnsi="Times New Roman" w:cs="Times New Roman"/>
              <w:b/>
              <w:sz w:val="28"/>
              <w:szCs w:val="28"/>
              <w:lang w:eastAsia="ru-RU"/>
            </w:rPr>
          </w:rPrChange>
        </w:rPr>
        <w:t>к проектированию ПАООП ООО</w:t>
      </w:r>
    </w:p>
    <w:p w14:paraId="5F9B2A94"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2.2.2) разработана на основе ФГОС ООО с учетом особых образовательных потребностей обучающихся с нарушениями слуха. </w:t>
      </w:r>
    </w:p>
    <w:p w14:paraId="5EBD50DF"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kern w:val="28"/>
          <w:sz w:val="28"/>
          <w:szCs w:val="28"/>
        </w:rPr>
        <w:t xml:space="preserve">В основу </w:t>
      </w:r>
      <w:r w:rsidRPr="00886449">
        <w:rPr>
          <w:rFonts w:ascii="Times New Roman" w:hAnsi="Times New Roman" w:cs="Times New Roman"/>
          <w:spacing w:val="2"/>
          <w:kern w:val="28"/>
          <w:sz w:val="28"/>
          <w:szCs w:val="28"/>
        </w:rPr>
        <w:t xml:space="preserve">формирования </w:t>
      </w:r>
      <w:r w:rsidRPr="00886449">
        <w:rPr>
          <w:rFonts w:ascii="Times New Roman" w:hAnsi="Times New Roman" w:cs="Times New Roman"/>
          <w:sz w:val="28"/>
          <w:szCs w:val="28"/>
        </w:rPr>
        <w:t xml:space="preserve">ПАООП ООО (вариант 2.2.2) </w:t>
      </w:r>
      <w:r w:rsidRPr="00886449">
        <w:rPr>
          <w:rFonts w:ascii="Times New Roman" w:hAnsi="Times New Roman" w:cs="Times New Roman"/>
          <w:kern w:val="28"/>
          <w:sz w:val="28"/>
          <w:szCs w:val="28"/>
        </w:rPr>
        <w:t>положены следующие принципы:</w:t>
      </w:r>
    </w:p>
    <w:p w14:paraId="1FD46FE7"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принципы государственной политики РФ в области образования</w:t>
      </w:r>
      <w:r w:rsidRPr="00886449">
        <w:rPr>
          <w:rStyle w:val="16"/>
          <w:rFonts w:ascii="Times New Roman" w:hAnsi="Times New Roman" w:cs="Times New Roman"/>
          <w:kern w:val="28"/>
          <w:sz w:val="28"/>
          <w:szCs w:val="28"/>
        </w:rPr>
        <w:footnoteReference w:id="116"/>
      </w:r>
      <w:r w:rsidRPr="00886449">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33D5B22E"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учёта типологических и индивидуальных образовательных потребностей обучающихся;</w:t>
      </w:r>
    </w:p>
    <w:p w14:paraId="28217092"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преемственности, предполагающий при проектировании ПАООП учёт основных положений ПООП ООО; </w:t>
      </w:r>
    </w:p>
    <w:p w14:paraId="25E84D0F" w14:textId="77777777" w:rsidR="00DA42E6" w:rsidRPr="00886449" w:rsidRDefault="00DA42E6" w:rsidP="00DA42E6">
      <w:pPr>
        <w:pStyle w:val="Default"/>
        <w:tabs>
          <w:tab w:val="left" w:pos="993"/>
        </w:tabs>
        <w:spacing w:line="360" w:lineRule="auto"/>
        <w:ind w:firstLine="709"/>
        <w:jc w:val="both"/>
        <w:rPr>
          <w:rFonts w:ascii="Times New Roman" w:hAnsi="Times New Roman" w:cs="Times New Roman"/>
          <w:color w:val="auto"/>
          <w:kern w:val="28"/>
          <w:sz w:val="28"/>
          <w:szCs w:val="28"/>
        </w:rPr>
      </w:pPr>
      <w:r w:rsidRPr="00886449">
        <w:rPr>
          <w:rFonts w:ascii="Times New Roman" w:hAnsi="Times New Roman" w:cs="Times New Roman"/>
          <w:sz w:val="28"/>
          <w:szCs w:val="28"/>
        </w:rPr>
        <w:t>–</w:t>
      </w:r>
      <w:r w:rsidRPr="00886449">
        <w:rPr>
          <w:rFonts w:ascii="Times New Roman" w:hAnsi="Times New Roman" w:cs="Times New Roman"/>
          <w:color w:val="auto"/>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5BE0FEE1"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619EF40C"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развивающей направленности образовательного процесса;</w:t>
      </w:r>
    </w:p>
    <w:p w14:paraId="2A05694C"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онтогенетический принцип; </w:t>
      </w:r>
    </w:p>
    <w:p w14:paraId="2CA54288"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целостности содержания образования; </w:t>
      </w:r>
    </w:p>
    <w:p w14:paraId="5AF61E8A" w14:textId="77777777" w:rsidR="00DA42E6" w:rsidRPr="00886449" w:rsidRDefault="00DA42E6" w:rsidP="00DA42E6">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color w:val="auto"/>
          <w:kern w:val="28"/>
          <w:sz w:val="28"/>
          <w:szCs w:val="28"/>
        </w:rPr>
        <w:t xml:space="preserve">принцип </w:t>
      </w:r>
      <w:r w:rsidRPr="00886449">
        <w:rPr>
          <w:rFonts w:ascii="Times New Roman" w:hAnsi="Times New Roman" w:cs="Times New Roman"/>
          <w:sz w:val="28"/>
          <w:szCs w:val="28"/>
        </w:rPr>
        <w:t>реализации в образовательном процессе коммуникативно-деятельностного, личностно-ориентированного и индивидуально-дифференцированного подходов;</w:t>
      </w:r>
    </w:p>
    <w:p w14:paraId="2EFE8ABF"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lastRenderedPageBreak/>
        <w:t>–</w:t>
      </w:r>
      <w:r w:rsidRPr="00886449">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761D8977" w14:textId="77777777" w:rsidR="00DA42E6" w:rsidRPr="00886449" w:rsidRDefault="00DA42E6" w:rsidP="00DA42E6">
      <w:pPr>
        <w:spacing w:line="360" w:lineRule="auto"/>
        <w:ind w:firstLine="709"/>
        <w:jc w:val="both"/>
        <w:rPr>
          <w:rFonts w:ascii="Times New Roman" w:hAnsi="Times New Roman" w:cs="Times New Roman"/>
          <w:kern w:val="28"/>
          <w:sz w:val="28"/>
          <w:szCs w:val="28"/>
        </w:rPr>
      </w:pPr>
      <w:r w:rsidRPr="00886449">
        <w:rPr>
          <w:rFonts w:ascii="Times New Roman" w:hAnsi="Times New Roman" w:cs="Times New Roman"/>
          <w:sz w:val="28"/>
          <w:szCs w:val="28"/>
        </w:rPr>
        <w:t>–</w:t>
      </w:r>
      <w:r w:rsidRPr="00886449">
        <w:rPr>
          <w:rFonts w:ascii="Times New Roman" w:hAnsi="Times New Roman" w:cs="Times New Roman"/>
          <w:kern w:val="28"/>
          <w:sz w:val="28"/>
          <w:szCs w:val="28"/>
        </w:rPr>
        <w:t xml:space="preserve"> принцип сотрудничества с семьей. </w:t>
      </w:r>
    </w:p>
    <w:p w14:paraId="662F9064" w14:textId="77777777" w:rsidR="00DA42E6" w:rsidRPr="00886449" w:rsidRDefault="00DA42E6" w:rsidP="00DA42E6">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ПАООП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w:t>
      </w:r>
    </w:p>
    <w:p w14:paraId="49C33766" w14:textId="77777777" w:rsidR="00DA42E6" w:rsidRPr="00886449" w:rsidRDefault="00DA42E6" w:rsidP="00DA42E6">
      <w:pPr>
        <w:pStyle w:val="14TexstOSNOVA1012"/>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ПАООП ООО (вариант 2.2.2)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w:t>
      </w:r>
    </w:p>
    <w:p w14:paraId="6131338C"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14:paraId="3793667D"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уменьшение количества обучающихся с нарушениями слуха в классе;</w:t>
      </w:r>
    </w:p>
    <w:p w14:paraId="2CCFA114"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введение в учебный план в образовательную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специального учебного предмет «Развитие речи», что обусловлено особенностями речевого развития обучающихся; включение в учебный план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ПОП в соответствии с ФГОС ООО, учебного предмета «Музыка»</w:t>
      </w:r>
      <w:r w:rsidRPr="00886449">
        <w:rPr>
          <w:rStyle w:val="a5"/>
          <w:sz w:val="28"/>
          <w:szCs w:val="28"/>
        </w:rPr>
        <w:footnoteReference w:id="117"/>
      </w:r>
      <w:r w:rsidRPr="00886449">
        <w:rPr>
          <w:rFonts w:ascii="Times New Roman" w:hAnsi="Times New Roman" w:cs="Times New Roman"/>
          <w:sz w:val="28"/>
          <w:szCs w:val="28"/>
        </w:rPr>
        <w:t xml:space="preserve">; перераспределение часов на освоение учебных дисциплин разных образовательных областей, включая «Иностранный язык», который изучается в 6–10 классах); отдельных разделов дисциплин; внесение изменений в </w:t>
      </w:r>
      <w:r w:rsidRPr="00886449">
        <w:rPr>
          <w:rFonts w:ascii="Times New Roman" w:hAnsi="Times New Roman" w:cs="Times New Roman"/>
          <w:sz w:val="28"/>
          <w:szCs w:val="28"/>
        </w:rPr>
        <w:lastRenderedPageBreak/>
        <w:t>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w:t>
      </w:r>
    </w:p>
    <w:p w14:paraId="346343AC"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5F27FB4B"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коррекционно-развивающих курсов, предусмотренных программой коррекционной работы, способствующей достижению обучающимися планируемых результатов образования; </w:t>
      </w:r>
    </w:p>
    <w:p w14:paraId="1BE055F9"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084EF040"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 </w:t>
      </w:r>
    </w:p>
    <w:p w14:paraId="576382F7"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целенаправленное и систематическое развитие у обучающихся словесной речи (устной и письменной), речевой деятельности, речевого поведения в ходе </w:t>
      </w:r>
      <w:r w:rsidRPr="00886449">
        <w:rPr>
          <w:rFonts w:ascii="Times New Roman" w:hAnsi="Times New Roman" w:cs="Times New Roman"/>
          <w:sz w:val="28"/>
          <w:szCs w:val="28"/>
        </w:rPr>
        <w:lastRenderedPageBreak/>
        <w:t>всего образовательно-коррекционного процесса; развитие слухозрительного восприятия устной речи, речевого слуха, произносительной стороны речи обучающихся, а также развитие у них восприятия неречевых звучаний в ходе учебной и внеурочной деятельности, включая коррекционно-развивающие курсы по программе коррекционной работы;</w:t>
      </w:r>
    </w:p>
    <w:p w14:paraId="1FA43505"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при желании обучающихся использование ими в межличностном общении с людьми, имеющими нарушения слуха, русского жестового языка; </w:t>
      </w:r>
      <w:r w:rsidRPr="00886449">
        <w:rPr>
          <w:rFonts w:ascii="Times New Roman" w:hAnsi="Times New Roman" w:cs="Times New Roman"/>
          <w:color w:val="auto"/>
          <w:sz w:val="28"/>
          <w:szCs w:val="28"/>
        </w:rPr>
        <w:t xml:space="preserve">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w:t>
      </w:r>
      <w:r w:rsidRPr="00886449">
        <w:rPr>
          <w:rFonts w:ascii="Times New Roman" w:eastAsia="Calibri" w:hAnsi="Times New Roman" w:cs="Times New Roman"/>
          <w:color w:val="auto"/>
          <w:sz w:val="28"/>
          <w:szCs w:val="28"/>
        </w:rPr>
        <w:t>русск</w:t>
      </w:r>
      <w:r w:rsidRPr="00886449">
        <w:rPr>
          <w:rFonts w:ascii="Times New Roman" w:hAnsi="Times New Roman" w:cs="Times New Roman"/>
          <w:color w:val="auto"/>
          <w:sz w:val="28"/>
          <w:szCs w:val="28"/>
        </w:rPr>
        <w:t xml:space="preserve">ого </w:t>
      </w:r>
      <w:r w:rsidRPr="00886449">
        <w:rPr>
          <w:rFonts w:ascii="Times New Roman" w:eastAsia="Calibri" w:hAnsi="Times New Roman" w:cs="Times New Roman"/>
          <w:color w:val="auto"/>
          <w:sz w:val="28"/>
          <w:szCs w:val="28"/>
        </w:rPr>
        <w:t>жестов</w:t>
      </w:r>
      <w:r w:rsidRPr="00886449">
        <w:rPr>
          <w:rFonts w:ascii="Times New Roman" w:hAnsi="Times New Roman" w:cs="Times New Roman"/>
          <w:color w:val="auto"/>
          <w:sz w:val="28"/>
          <w:szCs w:val="28"/>
        </w:rPr>
        <w:t xml:space="preserve">ого языка и его использования в межличностном общении лиц с нарушениями слуха, а также </w:t>
      </w:r>
      <w:r w:rsidRPr="00886449">
        <w:rPr>
          <w:rFonts w:ascii="Times New Roman" w:eastAsia="Calibri" w:hAnsi="Times New Roman" w:cs="Times New Roman"/>
          <w:color w:val="auto"/>
          <w:sz w:val="28"/>
          <w:szCs w:val="28"/>
        </w:rPr>
        <w:t>калькирующей жестовой реч</w:t>
      </w:r>
      <w:r w:rsidRPr="00886449">
        <w:rPr>
          <w:rFonts w:ascii="Times New Roman" w:hAnsi="Times New Roman" w:cs="Times New Roman"/>
          <w:color w:val="auto"/>
          <w:sz w:val="28"/>
          <w:szCs w:val="28"/>
        </w:rPr>
        <w:t>и при организации внеурочной деятельности на основе согласованного</w:t>
      </w:r>
      <w:r w:rsidRPr="00886449">
        <w:rPr>
          <w:rFonts w:ascii="Times New Roman" w:eastAsia="Calibri" w:hAnsi="Times New Roman" w:cs="Times New Roman"/>
          <w:color w:val="auto"/>
          <w:sz w:val="28"/>
          <w:szCs w:val="28"/>
        </w:rPr>
        <w:t xml:space="preserve"> решения участников образовательных отношений;</w:t>
      </w:r>
    </w:p>
    <w:p w14:paraId="7992BAE2" w14:textId="77777777" w:rsidR="00DA42E6" w:rsidRPr="00886449" w:rsidRDefault="00DA42E6" w:rsidP="00DA42E6">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14:paraId="0D18678A"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7C48E149"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12F7AAA7"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lastRenderedPageBreak/>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14:paraId="425A8955" w14:textId="77777777" w:rsidR="00DA42E6" w:rsidRPr="00886449" w:rsidRDefault="00DA42E6" w:rsidP="00DA42E6">
      <w:pPr>
        <w:pStyle w:val="14TexstOSNOVA1012"/>
        <w:numPr>
          <w:ilvl w:val="0"/>
          <w:numId w:val="2"/>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2653525B"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886449">
        <w:rPr>
          <w:rStyle w:val="a5"/>
          <w:sz w:val="28"/>
          <w:szCs w:val="28"/>
        </w:rPr>
        <w:footnoteReference w:id="118"/>
      </w:r>
      <w:r w:rsidRPr="00886449">
        <w:rPr>
          <w:rFonts w:ascii="Times New Roman" w:hAnsi="Times New Roman" w:cs="Times New Roman"/>
          <w:sz w:val="28"/>
          <w:szCs w:val="28"/>
        </w:rPr>
        <w:t>;</w:t>
      </w:r>
    </w:p>
    <w:p w14:paraId="658B23AE"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25E4B403"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51DA9CD9"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886449">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4AC00ECB" w14:textId="77777777" w:rsidR="00DA42E6" w:rsidRPr="00886449" w:rsidRDefault="00DA42E6" w:rsidP="00DA42E6">
      <w:pPr>
        <w:pStyle w:val="14TexstOSNOVA1012"/>
        <w:numPr>
          <w:ilvl w:val="0"/>
          <w:numId w:val="3"/>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color w:val="auto"/>
          <w:sz w:val="28"/>
          <w:szCs w:val="28"/>
        </w:rPr>
      </w:pPr>
      <w:r w:rsidRPr="00886449">
        <w:rPr>
          <w:rFonts w:ascii="Times New Roman" w:hAnsi="Times New Roman" w:cs="Times New Roman"/>
          <w:sz w:val="28"/>
          <w:szCs w:val="28"/>
        </w:rPr>
        <w:t>систематическая методическая поддержка педагогических работников, осуществляющих образование обучающихся с нарушениями слуха.</w:t>
      </w:r>
    </w:p>
    <w:p w14:paraId="4504530B" w14:textId="77777777" w:rsidR="00DA42E6" w:rsidRPr="00886449" w:rsidRDefault="00DA42E6" w:rsidP="00DA42E6">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обществе.</w:t>
      </w:r>
    </w:p>
    <w:p w14:paraId="51F2A9E8" w14:textId="0129B447" w:rsidR="00DA42E6" w:rsidRPr="00886449" w:rsidRDefault="00DA42E6" w:rsidP="00DA42E6">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5.1.</w:t>
      </w:r>
      <w:del w:id="103" w:author="Четверикова Татьяна" w:date="2021-07-10T13:30:00Z">
        <w:r w:rsidRPr="00886449" w:rsidDel="00BC72F0">
          <w:rPr>
            <w:rFonts w:ascii="Times New Roman" w:eastAsia="Times New Roman" w:hAnsi="Times New Roman" w:cs="Times New Roman"/>
            <w:b/>
            <w:color w:val="0D0D0D" w:themeColor="text1" w:themeTint="F2"/>
            <w:sz w:val="28"/>
            <w:szCs w:val="28"/>
            <w:lang w:eastAsia="ru-RU"/>
          </w:rPr>
          <w:delText>4</w:delText>
        </w:r>
      </w:del>
      <w:ins w:id="104" w:author="Четверикова Татьяна" w:date="2021-07-10T13:30:00Z">
        <w:r w:rsidR="00BC72F0">
          <w:rPr>
            <w:rFonts w:ascii="Times New Roman" w:eastAsia="Times New Roman" w:hAnsi="Times New Roman" w:cs="Times New Roman"/>
            <w:b/>
            <w:color w:val="0D0D0D" w:themeColor="text1" w:themeTint="F2"/>
            <w:sz w:val="28"/>
            <w:szCs w:val="28"/>
            <w:lang w:eastAsia="ru-RU"/>
          </w:rPr>
          <w:t>2</w:t>
        </w:r>
      </w:ins>
      <w:r w:rsidRPr="00886449">
        <w:rPr>
          <w:rFonts w:ascii="Times New Roman" w:eastAsia="Times New Roman" w:hAnsi="Times New Roman" w:cs="Times New Roman"/>
          <w:b/>
          <w:color w:val="0D0D0D" w:themeColor="text1" w:themeTint="F2"/>
          <w:sz w:val="28"/>
          <w:szCs w:val="28"/>
          <w:lang w:eastAsia="ru-RU"/>
        </w:rPr>
        <w:t>. </w:t>
      </w:r>
      <w:r w:rsidRPr="00886449">
        <w:rPr>
          <w:rFonts w:ascii="Times New Roman" w:hAnsi="Times New Roman" w:cs="Times New Roman"/>
          <w:b/>
          <w:sz w:val="28"/>
          <w:szCs w:val="28"/>
        </w:rPr>
        <w:t>Планируемые результаты освоения АООП ООО</w:t>
      </w:r>
    </w:p>
    <w:p w14:paraId="656D0C1C" w14:textId="414D210C" w:rsidR="00DA42E6" w:rsidRPr="00886449" w:rsidRDefault="00DA42E6" w:rsidP="00DA42E6">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5.1.</w:t>
      </w:r>
      <w:del w:id="105" w:author="Четверикова Татьяна" w:date="2021-07-10T13:30:00Z">
        <w:r w:rsidRPr="00886449" w:rsidDel="00BC72F0">
          <w:rPr>
            <w:rFonts w:ascii="Times New Roman" w:hAnsi="Times New Roman" w:cs="Times New Roman"/>
            <w:b/>
            <w:sz w:val="28"/>
            <w:szCs w:val="28"/>
          </w:rPr>
          <w:delText>4</w:delText>
        </w:r>
      </w:del>
      <w:ins w:id="106" w:author="Четверикова Татьяна" w:date="2021-07-10T13:30:00Z">
        <w:r w:rsidR="00BC72F0">
          <w:rPr>
            <w:rFonts w:ascii="Times New Roman" w:hAnsi="Times New Roman" w:cs="Times New Roman"/>
            <w:b/>
            <w:sz w:val="28"/>
            <w:szCs w:val="28"/>
          </w:rPr>
          <w:t>2</w:t>
        </w:r>
      </w:ins>
      <w:r w:rsidRPr="00886449">
        <w:rPr>
          <w:rFonts w:ascii="Times New Roman" w:hAnsi="Times New Roman" w:cs="Times New Roman"/>
          <w:b/>
          <w:sz w:val="28"/>
          <w:szCs w:val="28"/>
        </w:rPr>
        <w:t>.1. Общие положения</w:t>
      </w:r>
    </w:p>
    <w:p w14:paraId="23767E6B"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Планируемые результаты освоения АООП ООО (вариант 2.2.2) – это система ведущих целевых установок, а также прогнозируемых (ожидаемых) результатов освоения обучающимися с нарушением слуха всех компонентов, составляющих содержательную основу АООП ООО. </w:t>
      </w:r>
    </w:p>
    <w:p w14:paraId="13DC8619"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результаты освоения АООП ООО должны:</w:t>
      </w:r>
    </w:p>
    <w:p w14:paraId="0E111B8A"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415A4849" w14:textId="77777777" w:rsidR="00DA42E6" w:rsidRPr="00886449" w:rsidRDefault="00DA42E6" w:rsidP="00DA42E6">
      <w:pPr>
        <w:spacing w:line="360" w:lineRule="auto"/>
        <w:ind w:firstLine="709"/>
        <w:jc w:val="both"/>
        <w:rPr>
          <w:rFonts w:ascii="Times New Roman" w:hAnsi="Times New Roman" w:cs="Times New Roman"/>
          <w:spacing w:val="2"/>
          <w:sz w:val="28"/>
          <w:szCs w:val="28"/>
        </w:rPr>
      </w:pPr>
      <w:r w:rsidRPr="00886449">
        <w:rPr>
          <w:rFonts w:ascii="Times New Roman" w:hAnsi="Times New Roman" w:cs="Times New Roman"/>
          <w:sz w:val="28"/>
          <w:szCs w:val="28"/>
        </w:rPr>
        <w:t xml:space="preserve">– являться основой для разработки </w:t>
      </w:r>
      <w:r w:rsidRPr="00886449">
        <w:rPr>
          <w:rFonts w:ascii="Times New Roman" w:hAnsi="Times New Roman" w:cs="Times New Roman"/>
          <w:spacing w:val="2"/>
          <w:sz w:val="28"/>
          <w:szCs w:val="28"/>
        </w:rPr>
        <w:t xml:space="preserve">АООП ООО образовательной организации; </w:t>
      </w:r>
    </w:p>
    <w:p w14:paraId="3F93F97A"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представлять содержательную и критериальную основу для разработки программ. В их числе: </w:t>
      </w:r>
    </w:p>
    <w:p w14:paraId="2AD698CF" w14:textId="77777777"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рабочие программы учебных предметов, </w:t>
      </w:r>
    </w:p>
    <w:p w14:paraId="05B10EBA" w14:textId="77777777"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748E9AA8" w14:textId="55955694"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«Программа воспитания</w:t>
      </w:r>
      <w:del w:id="107" w:author="Четверикова Татьяна" w:date="2021-07-10T14:15:00Z">
        <w:r w:rsidRPr="00886449" w:rsidDel="00022367">
          <w:rPr>
            <w:rFonts w:ascii="Times New Roman" w:hAnsi="Times New Roman" w:cs="Times New Roman"/>
            <w:sz w:val="28"/>
            <w:szCs w:val="28"/>
          </w:rPr>
          <w:delText xml:space="preserve"> и социализации</w:delText>
        </w:r>
      </w:del>
      <w:r w:rsidRPr="00886449">
        <w:rPr>
          <w:rFonts w:ascii="Times New Roman" w:hAnsi="Times New Roman" w:cs="Times New Roman"/>
          <w:sz w:val="28"/>
          <w:szCs w:val="28"/>
        </w:rPr>
        <w:t>»,</w:t>
      </w:r>
    </w:p>
    <w:p w14:paraId="1DD01BDD" w14:textId="77777777" w:rsidR="00DA42E6" w:rsidRPr="00886449" w:rsidRDefault="00DA42E6" w:rsidP="00DA42E6">
      <w:pPr>
        <w:pStyle w:val="ab"/>
        <w:numPr>
          <w:ilvl w:val="0"/>
          <w:numId w:val="5"/>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рабочие программы коррекционно-развивающих курсов</w:t>
      </w:r>
      <w:r w:rsidRPr="00886449" w:rsidDel="006A6C5A">
        <w:rPr>
          <w:rFonts w:ascii="Times New Roman" w:hAnsi="Times New Roman" w:cs="Times New Roman"/>
          <w:sz w:val="28"/>
          <w:szCs w:val="28"/>
        </w:rPr>
        <w:t xml:space="preserve"> </w:t>
      </w:r>
      <w:r w:rsidRPr="00886449">
        <w:rPr>
          <w:rFonts w:ascii="Times New Roman" w:hAnsi="Times New Roman" w:cs="Times New Roman"/>
          <w:sz w:val="28"/>
          <w:szCs w:val="28"/>
        </w:rPr>
        <w:t>(по Программе коррекционной работы);</w:t>
      </w:r>
    </w:p>
    <w:p w14:paraId="53C9B870"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являться основой для проектирования «Системы оценки достижения планируемых результатов освоения АООП ООО».</w:t>
      </w:r>
    </w:p>
    <w:p w14:paraId="7CB581A4" w14:textId="77777777" w:rsidR="00DA42E6" w:rsidRPr="00886449" w:rsidRDefault="00DA42E6" w:rsidP="00DA42E6">
      <w:pPr>
        <w:spacing w:line="360" w:lineRule="auto"/>
        <w:ind w:firstLine="709"/>
        <w:jc w:val="both"/>
        <w:rPr>
          <w:rFonts w:ascii="Times New Roman" w:eastAsiaTheme="majorEastAsia" w:hAnsi="Times New Roman" w:cs="Times New Roman"/>
          <w:sz w:val="28"/>
          <w:szCs w:val="28"/>
        </w:rPr>
      </w:pPr>
      <w:r w:rsidRPr="00886449">
        <w:rPr>
          <w:rFonts w:ascii="Times New Roman" w:eastAsiaTheme="majorEastAsia" w:hAnsi="Times New Roman" w:cs="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14:paraId="5A3B726D" w14:textId="77777777" w:rsidR="00DA42E6" w:rsidRPr="00886449" w:rsidRDefault="00DA42E6" w:rsidP="00DA42E6">
      <w:pPr>
        <w:tabs>
          <w:tab w:val="left" w:pos="1920"/>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w:t>
      </w:r>
      <w:r w:rsidRPr="00886449">
        <w:rPr>
          <w:rFonts w:ascii="Times New Roman" w:hAnsi="Times New Roman" w:cs="Times New Roman"/>
          <w:sz w:val="28"/>
          <w:szCs w:val="28"/>
        </w:rPr>
        <w:lastRenderedPageBreak/>
        <w:t>числе ГИА выпускников. Для успешного выполнения этих задач обучающиеся с нарушением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35A1B78F" w14:textId="77777777" w:rsidR="00DA42E6" w:rsidRPr="00886449" w:rsidRDefault="00DA42E6" w:rsidP="00DA42E6">
      <w:pPr>
        <w:pStyle w:val="af3"/>
        <w:tabs>
          <w:tab w:val="clear" w:pos="4677"/>
          <w:tab w:val="clear" w:pos="9355"/>
          <w:tab w:val="left" w:pos="709"/>
        </w:tabs>
        <w:spacing w:line="360" w:lineRule="auto"/>
        <w:ind w:firstLine="709"/>
        <w:jc w:val="both"/>
        <w:rPr>
          <w:rFonts w:ascii="Times New Roman" w:hAnsi="Times New Roman"/>
          <w:sz w:val="28"/>
          <w:szCs w:val="28"/>
        </w:rPr>
      </w:pPr>
      <w:r w:rsidRPr="00886449">
        <w:rPr>
          <w:rFonts w:ascii="Times New Roman" w:hAnsi="Times New Roman"/>
          <w:spacing w:val="2"/>
          <w:sz w:val="28"/>
          <w:szCs w:val="28"/>
        </w:rPr>
        <w:t>Структура и содержание планируемых результатов освоения АООП ООО проектируются с учётом</w:t>
      </w:r>
      <w:r w:rsidRPr="00886449">
        <w:rPr>
          <w:rFonts w:ascii="Times New Roman" w:hAnsi="Times New Roman"/>
          <w:sz w:val="28"/>
          <w:szCs w:val="28"/>
        </w:rPr>
        <w:t xml:space="preserve"> особых образовательных потребностей обучающихся с нарушениями слуха.</w:t>
      </w:r>
    </w:p>
    <w:p w14:paraId="180BBB60"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во-вторых, определяются ближайшие перспективы развития обучающихся. Благодаря данному подходу имеется возможность:</w:t>
      </w:r>
    </w:p>
    <w:p w14:paraId="151FFDDC"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определять динамическую картину развития обучающихся,</w:t>
      </w:r>
    </w:p>
    <w:p w14:paraId="075AAC4E" w14:textId="77777777" w:rsidR="00DA42E6" w:rsidRPr="00886449" w:rsidRDefault="00DA42E6" w:rsidP="00DA42E6">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поощрять продвижение обучающихся,</w:t>
      </w:r>
    </w:p>
    <w:p w14:paraId="3C90D579" w14:textId="77777777" w:rsidR="00DA42E6" w:rsidRPr="00886449" w:rsidRDefault="00DA42E6" w:rsidP="00DA42E6">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выстраивать индивидуальные траектории обучения с учётом особых образовательных потребностей, индивидуальных особенностей обучающихся с нарушениями слуха.</w:t>
      </w:r>
    </w:p>
    <w:p w14:paraId="1B5A5215" w14:textId="2FDB2307" w:rsidR="00DA42E6" w:rsidRPr="00886449" w:rsidRDefault="00DA42E6" w:rsidP="00DA42E6">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5.1.</w:t>
      </w:r>
      <w:del w:id="108" w:author="Четверикова Татьяна" w:date="2021-07-10T13:30:00Z">
        <w:r w:rsidRPr="00886449" w:rsidDel="00BC72F0">
          <w:rPr>
            <w:rFonts w:ascii="Times New Roman" w:hAnsi="Times New Roman" w:cs="Times New Roman"/>
            <w:b/>
            <w:sz w:val="28"/>
            <w:szCs w:val="28"/>
          </w:rPr>
          <w:delText>4</w:delText>
        </w:r>
      </w:del>
      <w:ins w:id="109" w:author="Четверикова Татьяна" w:date="2021-07-10T13:30:00Z">
        <w:r w:rsidR="00BC72F0">
          <w:rPr>
            <w:rFonts w:ascii="Times New Roman" w:hAnsi="Times New Roman" w:cs="Times New Roman"/>
            <w:b/>
            <w:sz w:val="28"/>
            <w:szCs w:val="28"/>
          </w:rPr>
          <w:t>2</w:t>
        </w:r>
      </w:ins>
      <w:r w:rsidRPr="00886449">
        <w:rPr>
          <w:rFonts w:ascii="Times New Roman" w:hAnsi="Times New Roman" w:cs="Times New Roman"/>
          <w:b/>
          <w:sz w:val="28"/>
          <w:szCs w:val="28"/>
        </w:rPr>
        <w:t>.2. Структура планируемых результатов</w:t>
      </w:r>
    </w:p>
    <w:p w14:paraId="2E8CDE50"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bCs/>
          <w:sz w:val="28"/>
          <w:szCs w:val="28"/>
        </w:rPr>
        <w:t>Планируемые результаты базируются на ведущих целевых установках</w:t>
      </w:r>
      <w:r w:rsidRPr="00886449">
        <w:rPr>
          <w:rFonts w:ascii="Times New Roman" w:hAnsi="Times New Roman"/>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6D397E66"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bCs/>
          <w:sz w:val="28"/>
          <w:szCs w:val="28"/>
        </w:rPr>
        <w:t>В стру</w:t>
      </w:r>
      <w:r w:rsidRPr="00886449">
        <w:rPr>
          <w:rFonts w:ascii="Times New Roman" w:hAnsi="Times New Roman"/>
          <w:sz w:val="28"/>
          <w:szCs w:val="28"/>
        </w:rPr>
        <w:t xml:space="preserve">ктуре планируемых результатов выделяется три группы. </w:t>
      </w:r>
    </w:p>
    <w:p w14:paraId="51B2F901"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sz w:val="28"/>
          <w:szCs w:val="28"/>
        </w:rPr>
        <w:t xml:space="preserve">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w:t>
      </w:r>
      <w:r w:rsidRPr="00886449">
        <w:rPr>
          <w:rFonts w:ascii="Times New Roman" w:hAnsi="Times New Roman"/>
          <w:sz w:val="28"/>
          <w:szCs w:val="28"/>
        </w:rPr>
        <w:lastRenderedPageBreak/>
        <w:t>ходе процедур, допускающих предоставление и использование исключительно неперсонифицированной информации.</w:t>
      </w:r>
    </w:p>
    <w:p w14:paraId="5A076F35"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sz w:val="28"/>
          <w:szCs w:val="28"/>
        </w:rPr>
        <w:t>2. Метапредметные результаты освоения АООП ООО представлены в соответствии с подгруппами УУД, раскрывают и детализируют их.</w:t>
      </w:r>
    </w:p>
    <w:p w14:paraId="6A4227E8" w14:textId="77777777" w:rsidR="00DA42E6" w:rsidRPr="00886449" w:rsidRDefault="00DA42E6" w:rsidP="00DA42E6">
      <w:pPr>
        <w:pStyle w:val="af3"/>
        <w:tabs>
          <w:tab w:val="clear" w:pos="4677"/>
          <w:tab w:val="clear" w:pos="9355"/>
        </w:tabs>
        <w:overflowPunct w:val="0"/>
        <w:spacing w:line="360" w:lineRule="auto"/>
        <w:ind w:firstLine="709"/>
        <w:jc w:val="both"/>
        <w:textAlignment w:val="baseline"/>
        <w:rPr>
          <w:rFonts w:ascii="Times New Roman" w:hAnsi="Times New Roman"/>
          <w:sz w:val="28"/>
          <w:szCs w:val="28"/>
        </w:rPr>
      </w:pPr>
      <w:r w:rsidRPr="00886449">
        <w:rPr>
          <w:rFonts w:ascii="Times New Roman" w:hAnsi="Times New Roman"/>
          <w:sz w:val="28"/>
          <w:szCs w:val="28"/>
        </w:rPr>
        <w:t>3. Предметные результаты освоения АООП ООО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0701DF74"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6DE61564"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«Русский язык», «Литература», «Развитие речи»;</w:t>
      </w:r>
    </w:p>
    <w:p w14:paraId="2ECF9CA2"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color w:val="000000"/>
          <w:sz w:val="28"/>
          <w:szCs w:val="28"/>
          <w:lang w:eastAsia="ru-RU"/>
        </w:rPr>
        <w:t xml:space="preserve">«Иностранный язык, второй иностранный язык»: </w:t>
      </w:r>
      <w:r w:rsidRPr="00886449">
        <w:rPr>
          <w:rFonts w:ascii="Times New Roman" w:hAnsi="Times New Roman" w:cs="Times New Roman"/>
          <w:sz w:val="28"/>
          <w:szCs w:val="28"/>
        </w:rPr>
        <w:t>«Иностранный язык»;</w:t>
      </w:r>
    </w:p>
    <w:p w14:paraId="6DB8BDB4"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«Математика и информатика»: «Математика», «Алгебра», «Геометрия», «Информатика»;</w:t>
      </w:r>
    </w:p>
    <w:p w14:paraId="63528DD6"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«Общественно-научные предметы»: «История России. Всеобщая история», «Обществознание», «География»;</w:t>
      </w:r>
    </w:p>
    <w:p w14:paraId="711836DC"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«Естественно-научные предметы»: «Физика», «Химия», «Биология»;</w:t>
      </w:r>
    </w:p>
    <w:p w14:paraId="48FD9A3F"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hAnsi="Times New Roman"/>
          <w:bCs/>
          <w:sz w:val="28"/>
          <w:szCs w:val="28"/>
        </w:rPr>
        <w:t>Основы духовно-нравственной культуры народов России</w:t>
      </w:r>
      <w:r w:rsidRPr="00886449">
        <w:rPr>
          <w:rFonts w:ascii="Times New Roman" w:hAnsi="Times New Roman" w:cs="Times New Roman"/>
          <w:sz w:val="28"/>
          <w:szCs w:val="28"/>
        </w:rPr>
        <w:t xml:space="preserve">»: </w:t>
      </w:r>
      <w:r w:rsidRPr="00886449">
        <w:rPr>
          <w:rFonts w:ascii="Times New Roman" w:hAnsi="Times New Roman"/>
          <w:bCs/>
          <w:sz w:val="28"/>
          <w:szCs w:val="28"/>
        </w:rPr>
        <w:t>ОДНКНР;</w:t>
      </w:r>
    </w:p>
    <w:p w14:paraId="44133455"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«Искусство»: «Изобразительное искусство»;</w:t>
      </w:r>
    </w:p>
    <w:p w14:paraId="2FCB8BBA"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«Технология»: «Технология»;</w:t>
      </w:r>
    </w:p>
    <w:p w14:paraId="2EBC3929" w14:textId="77777777" w:rsidR="00DA42E6" w:rsidRPr="00886449" w:rsidRDefault="00DA42E6" w:rsidP="00DA42E6">
      <w:pPr>
        <w:pStyle w:val="ab"/>
        <w:numPr>
          <w:ilvl w:val="0"/>
          <w:numId w:val="5"/>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05E9A487"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6F597F38"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Планируемые результаты, отнесённые к блоку «Выпускник научится», ориентируют на прогнозируемые достижения выпускников – в аспекте </w:t>
      </w:r>
      <w:r w:rsidRPr="00886449">
        <w:rPr>
          <w:rFonts w:ascii="Times New Roman" w:hAnsi="Times New Roman" w:cs="Times New Roman"/>
          <w:sz w:val="28"/>
          <w:szCs w:val="28"/>
        </w:rPr>
        <w:lastRenderedPageBreak/>
        <w:t xml:space="preserve">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обучающихся с нарушением слуха. </w:t>
      </w:r>
    </w:p>
    <w:p w14:paraId="57727FAD"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 </w:t>
      </w:r>
    </w:p>
    <w:p w14:paraId="5E990542"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Оценка достижения планируемых результатов этого блока на уровне ООО осуществляется с учётом особых образовательных потребностей обучающихся с нарушениями слуха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2F6BA705"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 обучения.</w:t>
      </w:r>
    </w:p>
    <w:p w14:paraId="4FF32FD3"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w:t>
      </w:r>
      <w:r w:rsidRPr="00886449">
        <w:rPr>
          <w:rFonts w:ascii="Times New Roman" w:hAnsi="Times New Roman" w:cs="Times New Roman"/>
          <w:sz w:val="28"/>
          <w:szCs w:val="28"/>
        </w:rPr>
        <w:lastRenderedPageBreak/>
        <w:t>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3F7E96A8"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учетом индивидуальных особенностей овладения учебным материалом обучающимися с нарушениями слуха.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обучающихся с нарушениями слуха</w:t>
      </w:r>
      <w:r w:rsidRPr="00886449">
        <w:rPr>
          <w:rFonts w:ascii="Times New Roman" w:hAnsi="Times New Roman" w:cs="Times New Roman"/>
          <w:color w:val="44546A" w:themeColor="text2"/>
          <w:sz w:val="28"/>
          <w:szCs w:val="28"/>
        </w:rPr>
        <w:t xml:space="preserve">. </w:t>
      </w:r>
      <w:r w:rsidRPr="00886449">
        <w:rPr>
          <w:rFonts w:ascii="Times New Roman" w:hAnsi="Times New Roman" w:cs="Times New Roman"/>
          <w:sz w:val="28"/>
          <w:szCs w:val="28"/>
        </w:rPr>
        <w:t>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76667F2C" w14:textId="0A262EA2" w:rsidR="00DA42E6" w:rsidRPr="00886449" w:rsidRDefault="00DA42E6" w:rsidP="00DA42E6">
      <w:pPr>
        <w:spacing w:line="360" w:lineRule="auto"/>
        <w:ind w:firstLine="709"/>
        <w:jc w:val="center"/>
        <w:rPr>
          <w:rFonts w:ascii="Times New Roman" w:hAnsi="Times New Roman" w:cs="Times New Roman"/>
          <w:sz w:val="28"/>
          <w:szCs w:val="28"/>
        </w:rPr>
      </w:pPr>
      <w:bookmarkStart w:id="110" w:name="_Hlk72669145"/>
      <w:r w:rsidRPr="00886449">
        <w:rPr>
          <w:rFonts w:ascii="Times New Roman" w:hAnsi="Times New Roman" w:cs="Times New Roman"/>
          <w:b/>
          <w:sz w:val="28"/>
          <w:szCs w:val="28"/>
        </w:rPr>
        <w:t>5.1.</w:t>
      </w:r>
      <w:del w:id="111" w:author="Четверикова Татьяна" w:date="2021-07-10T13:30:00Z">
        <w:r w:rsidRPr="00886449" w:rsidDel="00BC72F0">
          <w:rPr>
            <w:rFonts w:ascii="Times New Roman" w:hAnsi="Times New Roman" w:cs="Times New Roman"/>
            <w:b/>
            <w:sz w:val="28"/>
            <w:szCs w:val="28"/>
          </w:rPr>
          <w:delText>4</w:delText>
        </w:r>
      </w:del>
      <w:ins w:id="112" w:author="Четверикова Татьяна" w:date="2021-07-10T13:30:00Z">
        <w:r w:rsidR="00BC72F0">
          <w:rPr>
            <w:rFonts w:ascii="Times New Roman" w:hAnsi="Times New Roman" w:cs="Times New Roman"/>
            <w:b/>
            <w:sz w:val="28"/>
            <w:szCs w:val="28"/>
          </w:rPr>
          <w:t>2</w:t>
        </w:r>
      </w:ins>
      <w:r w:rsidRPr="00886449">
        <w:rPr>
          <w:rFonts w:ascii="Times New Roman" w:hAnsi="Times New Roman" w:cs="Times New Roman"/>
          <w:b/>
          <w:sz w:val="28"/>
          <w:szCs w:val="28"/>
        </w:rPr>
        <w:t>.3. Личностные результаты</w:t>
      </w:r>
    </w:p>
    <w:p w14:paraId="5529BA83"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1. Российская гражданская идентичность </w:t>
      </w:r>
      <w:r w:rsidRPr="00886449">
        <w:rPr>
          <w:rFonts w:ascii="Times New Roman" w:hAnsi="Times New Roman" w:cs="Times New Roman"/>
          <w:sz w:val="28"/>
          <w:szCs w:val="28"/>
        </w:rPr>
        <w:t xml:space="preserve">– </w:t>
      </w:r>
      <w:r w:rsidRPr="00886449">
        <w:rPr>
          <w:rStyle w:val="dash041e005f0431005f044b005f0447005f043d005f044b005f0439005f005fchar1char1"/>
          <w:sz w:val="28"/>
          <w:szCs w:val="28"/>
        </w:rPr>
        <w:t>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овладения и пользования словесным (русским/русским и национальным</w:t>
      </w:r>
      <w:r w:rsidRPr="00886449">
        <w:rPr>
          <w:rStyle w:val="a5"/>
          <w:sz w:val="28"/>
          <w:szCs w:val="28"/>
        </w:rPr>
        <w:footnoteReference w:id="119"/>
      </w:r>
      <w:r w:rsidRPr="00886449">
        <w:rPr>
          <w:rStyle w:val="dash041e005f0431005f044b005f0447005f043d005f044b005f0439005f005fchar1char1"/>
          <w:sz w:val="28"/>
          <w:szCs w:val="28"/>
        </w:rPr>
        <w:t>) языком</w:t>
      </w:r>
      <w:r w:rsidRPr="00886449">
        <w:rPr>
          <w:rStyle w:val="dash041e005f0431005f044b005f0447005f043d005f044b005f0439005f005fchar1char1"/>
          <w:color w:val="4472C4" w:themeColor="accent1"/>
          <w:sz w:val="28"/>
          <w:szCs w:val="28"/>
        </w:rPr>
        <w:t xml:space="preserve">, </w:t>
      </w:r>
      <w:r w:rsidRPr="00886449">
        <w:rPr>
          <w:rStyle w:val="dash041e005f0431005f044b005f0447005f043d005f044b005f0439005f005fchar1char1"/>
          <w:sz w:val="28"/>
          <w:szCs w:val="28"/>
        </w:rPr>
        <w:t xml:space="preserve">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w:t>
      </w:r>
      <w:r w:rsidRPr="00886449">
        <w:rPr>
          <w:rStyle w:val="dash041e005f0431005f044b005f0447005f043d005f044b005f0439005f005fchar1char1"/>
          <w:sz w:val="28"/>
          <w:szCs w:val="28"/>
        </w:rPr>
        <w:lastRenderedPageBreak/>
        <w:t>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3CE5136C"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B26FC4A"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Style w:val="dash041e005f0431005f044b005f0447005f043d005f044b005f0439005f005fchar1char1"/>
          <w:sz w:val="28"/>
          <w:szCs w:val="28"/>
        </w:rPr>
        <w:t>3. Г</w:t>
      </w:r>
      <w:r w:rsidRPr="00886449">
        <w:rPr>
          <w:rFonts w:ascii="Times New Roman" w:eastAsia="Times New Roman" w:hAnsi="Times New Roman" w:cs="Times New Roman"/>
          <w:sz w:val="28"/>
          <w:szCs w:val="28"/>
        </w:rPr>
        <w:t xml:space="preserve">отовность к взаимодействию в социуме со слышащими людьми на основе устной речи. </w:t>
      </w:r>
    </w:p>
    <w:p w14:paraId="61A9657E"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 Ц</w:t>
      </w:r>
      <w:r w:rsidRPr="00886449">
        <w:rPr>
          <w:rFonts w:ascii="Times New Roman" w:eastAsia="Times New Roman" w:hAnsi="Times New Roman" w:cs="Times New Roman"/>
          <w:color w:val="222222"/>
          <w:sz w:val="28"/>
          <w:szCs w:val="28"/>
        </w:rPr>
        <w:t xml:space="preserve">енностно-смысловая установка на постоянное пользование </w:t>
      </w:r>
      <w:r w:rsidRPr="00886449">
        <w:rPr>
          <w:rFonts w:ascii="Times New Roman" w:eastAsia="Times New Roman" w:hAnsi="Times New Roman" w:cs="Times New Roman"/>
          <w:sz w:val="28"/>
          <w:szCs w:val="28"/>
        </w:rPr>
        <w:t>индивидуальными средствами слухопротезирования (индивидуальными слуховыми аппаратами/ кохлеарными имплантами)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т.ч. при использовании Интернет-ресурсов, о развитии средств слухопротезирования и ассистивных технологиях, способствующих улучшению качества жизни лиц с нарушениями слуха.</w:t>
      </w:r>
    </w:p>
    <w:p w14:paraId="3AA77EF8"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w:t>
      </w:r>
      <w:r w:rsidRPr="00886449">
        <w:rPr>
          <w:rStyle w:val="dash041e005f0431005f044b005f0447005f043d005f044b005f0439005f005fchar1char1"/>
          <w:sz w:val="28"/>
          <w:szCs w:val="28"/>
        </w:rPr>
        <w:t xml:space="preserve"> Уважительное отношение к истории, языку общения и социокультурным традициям лиц с нарушениями слуха; при желании,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46BED506"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6. Готовность </w:t>
      </w:r>
      <w:r w:rsidRPr="00886449">
        <w:rPr>
          <w:rStyle w:val="dash041e005f0431005f044b005f0447005f043d005f044b005f0439005f005fchar1char1"/>
          <w:sz w:val="28"/>
          <w:szCs w:val="28"/>
        </w:rPr>
        <w:t xml:space="preserve">и способность обучающихся </w:t>
      </w:r>
      <w:r w:rsidRPr="00886449">
        <w:rPr>
          <w:rFonts w:ascii="Times New Roman" w:eastAsia="Times New Roman" w:hAnsi="Times New Roman" w:cs="Times New Roman"/>
          <w:sz w:val="28"/>
          <w:szCs w:val="28"/>
        </w:rPr>
        <w:t>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21FF145C"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7. Готовность и способность обучающихся к саморазвитию и самообразованию на основе мотивации к обучению и познанию; </w:t>
      </w:r>
      <w:r w:rsidRPr="00886449">
        <w:rPr>
          <w:rStyle w:val="dash041e005f0431005f044b005f0447005f043d005f044b005f0439005f005fchar1char1"/>
          <w:sz w:val="28"/>
          <w:szCs w:val="28"/>
        </w:rPr>
        <w:lastRenderedPageBreak/>
        <w:t>сформированность ответственного отношения к учению.</w:t>
      </w:r>
    </w:p>
    <w:p w14:paraId="51BCC458" w14:textId="77777777" w:rsidR="00DA42E6" w:rsidRPr="00886449" w:rsidRDefault="00DA42E6" w:rsidP="00DA42E6">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Style w:val="dash041e005f0431005f044b005f0447005f043d005f044b005f0439005f005fchar1char1"/>
          <w:sz w:val="28"/>
          <w:szCs w:val="28"/>
        </w:rPr>
        <w:t>8.</w:t>
      </w:r>
      <w:r w:rsidRPr="00886449">
        <w:rPr>
          <w:rStyle w:val="dash041e005f0431005f044b005f0447005f043d005f044b005f0439005f005fchar1char1"/>
          <w:color w:val="4472C4" w:themeColor="accent1"/>
          <w:sz w:val="28"/>
          <w:szCs w:val="28"/>
        </w:rPr>
        <w:t xml:space="preserve"> </w:t>
      </w:r>
      <w:r w:rsidRPr="00886449">
        <w:rPr>
          <w:rStyle w:val="dash041e005f0431005f044b005f0447005f043d005f044b005f0439005f005fchar1char1"/>
          <w:sz w:val="28"/>
          <w:szCs w:val="28"/>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51C54347"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17B2D66F"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42D9196B"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DB10773"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lastRenderedPageBreak/>
        <w:t xml:space="preserve">12. Уважительное отношения к труду, наличие опыта участия в социально значимом труде. </w:t>
      </w:r>
    </w:p>
    <w:p w14:paraId="2B7777A2"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213545D0"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13C40CBD"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Style w:val="dash041e005f0431005f044b005f0447005f043d005f044b005f0439005f005fchar1char1"/>
          <w:sz w:val="28"/>
          <w:szCs w:val="28"/>
        </w:rPr>
        <w:t xml:space="preserve">15. Способность </w:t>
      </w:r>
      <w:r w:rsidRPr="00886449">
        <w:rPr>
          <w:rFonts w:ascii="Times New Roman" w:hAnsi="Times New Roman" w:cs="Times New Roman"/>
          <w:sz w:val="28"/>
          <w:szCs w:val="28"/>
        </w:rPr>
        <w:t xml:space="preserve">с учётом собственных возможностей и ограничений, обусловленных нарушением слуха / нарушением слуха и соматическими заболеваниями </w:t>
      </w:r>
      <w:r w:rsidRPr="00886449">
        <w:rPr>
          <w:rFonts w:ascii="Times New Roman" w:eastAsia="Times New Roman" w:hAnsi="Times New Roman" w:cs="Times New Roman"/>
          <w:sz w:val="28"/>
          <w:szCs w:val="28"/>
        </w:rPr>
        <w:t>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63296FC5"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47B1D2D9"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0BF2B975"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включённость в </w:t>
      </w:r>
      <w:r w:rsidRPr="00886449">
        <w:rPr>
          <w:rStyle w:val="dash041e005f0431005f044b005f0447005f043d005f044b005f0439005f005fchar1char1"/>
          <w:sz w:val="28"/>
          <w:szCs w:val="28"/>
        </w:rPr>
        <w:lastRenderedPageBreak/>
        <w:t>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79C1832F"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0FD29F6F"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1E3B1475"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r w:rsidRPr="00886449">
        <w:rPr>
          <w:rStyle w:val="dash041e005f0431005f044b005f0447005f043d005f044b005f0439005f005fchar1char1"/>
          <w:sz w:val="28"/>
          <w:szCs w:val="28"/>
        </w:rPr>
        <w:t xml:space="preserve">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Pr="00886449">
        <w:rPr>
          <w:rStyle w:val="dash041e005f0431005f044b005f0447005f043d005f044b005f0439005f005fchar1char1"/>
          <w:sz w:val="28"/>
          <w:szCs w:val="28"/>
        </w:rPr>
        <w:lastRenderedPageBreak/>
        <w:t>природы, к занятиям туризмом, в том числе экотуризмом, к осуществлению природоохранной деятельности);</w:t>
      </w:r>
    </w:p>
    <w:p w14:paraId="5B8C89A5"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Style w:val="dash041e005f0431005f044b005f0447005f043d005f044b005f0439005f005fchar1char1"/>
          <w:sz w:val="28"/>
          <w:szCs w:val="28"/>
        </w:rPr>
        <w:t xml:space="preserve">22. </w:t>
      </w:r>
      <w:r w:rsidRPr="00886449">
        <w:rPr>
          <w:rFonts w:ascii="Times New Roman" w:hAnsi="Times New Roman" w:cs="Times New Roman"/>
          <w:bCs/>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3989612C" w14:textId="77777777" w:rsidR="00DA42E6" w:rsidRPr="00886449" w:rsidRDefault="00DA42E6" w:rsidP="00DA42E6">
      <w:pPr>
        <w:spacing w:line="360" w:lineRule="auto"/>
        <w:ind w:firstLine="709"/>
        <w:jc w:val="both"/>
        <w:rPr>
          <w:rStyle w:val="dash041e005f0431005f044b005f0447005f043d005f044b005f0439005f005fchar1char1"/>
          <w:sz w:val="28"/>
          <w:szCs w:val="28"/>
        </w:rPr>
      </w:pPr>
    </w:p>
    <w:p w14:paraId="6661B3D7" w14:textId="629224B1" w:rsidR="00DA42E6" w:rsidRPr="00886449" w:rsidRDefault="00DA42E6" w:rsidP="00DA42E6">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5.1.</w:t>
      </w:r>
      <w:del w:id="113" w:author="Четверикова Татьяна" w:date="2021-07-10T13:30:00Z">
        <w:r w:rsidRPr="00886449" w:rsidDel="00BC72F0">
          <w:rPr>
            <w:rFonts w:ascii="Times New Roman" w:hAnsi="Times New Roman" w:cs="Times New Roman"/>
            <w:b/>
            <w:sz w:val="28"/>
            <w:szCs w:val="28"/>
          </w:rPr>
          <w:delText>4</w:delText>
        </w:r>
      </w:del>
      <w:ins w:id="114" w:author="Четверикова Татьяна" w:date="2021-07-10T13:30:00Z">
        <w:r w:rsidR="00BC72F0">
          <w:rPr>
            <w:rFonts w:ascii="Times New Roman" w:hAnsi="Times New Roman" w:cs="Times New Roman"/>
            <w:b/>
            <w:sz w:val="28"/>
            <w:szCs w:val="28"/>
          </w:rPr>
          <w:t>2</w:t>
        </w:r>
      </w:ins>
      <w:r w:rsidRPr="00886449">
        <w:rPr>
          <w:rFonts w:ascii="Times New Roman" w:hAnsi="Times New Roman" w:cs="Times New Roman"/>
          <w:b/>
          <w:sz w:val="28"/>
          <w:szCs w:val="28"/>
        </w:rPr>
        <w:t>.4. Метапредметные результаты</w:t>
      </w:r>
    </w:p>
    <w:p w14:paraId="4D3D3DA9"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eastAsia="Times" w:hAnsi="Times New Roman" w:cs="Times New Roman"/>
          <w:sz w:val="28"/>
          <w:szCs w:val="28"/>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886449">
        <w:rPr>
          <w:rFonts w:ascii="Times New Roman" w:eastAsia="Times New Roman" w:hAnsi="Times New Roman" w:cs="Times New Roman"/>
          <w:sz w:val="28"/>
          <w:szCs w:val="28"/>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41734E37" w14:textId="77777777" w:rsidR="00DA42E6" w:rsidRPr="00886449" w:rsidRDefault="00DA42E6" w:rsidP="00DA42E6">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Межпредметные понятия</w:t>
      </w:r>
    </w:p>
    <w:p w14:paraId="7F8C7B4E"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4B634BAF"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 xml:space="preserve">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w:t>
      </w:r>
      <w:r w:rsidRPr="00886449">
        <w:rPr>
          <w:rFonts w:ascii="Times New Roman" w:eastAsia="Times" w:hAnsi="Times New Roman" w:cs="Times New Roman"/>
          <w:sz w:val="28"/>
          <w:szCs w:val="28"/>
        </w:rPr>
        <w:lastRenderedPageBreak/>
        <w:t>систематическом чтении как в средстве познания мира и себя в этом мире, гармонизации отношений человека и общества.</w:t>
      </w:r>
    </w:p>
    <w:p w14:paraId="3B5B453A"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377B94F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1B0DB759"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rPr>
        <w:t xml:space="preserve"> концептуальных диаграмм, опорных конспектов);</w:t>
      </w:r>
    </w:p>
    <w:p w14:paraId="783F83F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заполнять и/или дополнять таблицы, схемы, диаграммы, тексты.</w:t>
      </w:r>
    </w:p>
    <w:p w14:paraId="37B72C4B"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092B19AF" w14:textId="77777777" w:rsidR="00DA42E6" w:rsidRPr="00886449" w:rsidRDefault="00DA42E6" w:rsidP="00DA42E6">
      <w:pPr>
        <w:spacing w:line="360" w:lineRule="auto"/>
        <w:ind w:firstLine="709"/>
        <w:jc w:val="both"/>
        <w:rPr>
          <w:rFonts w:ascii="Times New Roman" w:eastAsia="Times" w:hAnsi="Times New Roman" w:cs="Times New Roman"/>
          <w:sz w:val="28"/>
          <w:szCs w:val="28"/>
        </w:rPr>
      </w:pPr>
      <w:r w:rsidRPr="00886449">
        <w:rPr>
          <w:rFonts w:ascii="Times New Roman" w:eastAsia="Times" w:hAnsi="Times New Roman" w:cs="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5584F948" w14:textId="77777777" w:rsidR="00DA42E6" w:rsidRPr="00886449" w:rsidRDefault="00DA42E6" w:rsidP="00DA42E6">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соответствии со стандартом выделяются три группы УУД. В их числе регулятивные, познавательные, коммуникативные.</w:t>
      </w:r>
    </w:p>
    <w:p w14:paraId="695C2D86" w14:textId="77777777" w:rsidR="00DA42E6" w:rsidRPr="00886449" w:rsidRDefault="00DA42E6" w:rsidP="00DA42E6">
      <w:pPr>
        <w:spacing w:line="360" w:lineRule="auto"/>
        <w:ind w:firstLine="709"/>
        <w:jc w:val="both"/>
        <w:rPr>
          <w:rFonts w:ascii="Times New Roman" w:eastAsia="Times New Roman" w:hAnsi="Times New Roman" w:cs="Times New Roman"/>
          <w:b/>
          <w:sz w:val="28"/>
          <w:szCs w:val="28"/>
        </w:rPr>
      </w:pPr>
      <w:bookmarkStart w:id="115" w:name="_Hlk72669224"/>
      <w:bookmarkEnd w:id="110"/>
      <w:r w:rsidRPr="00886449">
        <w:rPr>
          <w:rFonts w:ascii="Times New Roman" w:eastAsia="Times New Roman" w:hAnsi="Times New Roman" w:cs="Times New Roman"/>
          <w:b/>
          <w:sz w:val="28"/>
          <w:szCs w:val="28"/>
        </w:rPr>
        <w:t>Регулятивные УУД</w:t>
      </w:r>
    </w:p>
    <w:p w14:paraId="104B5CE0"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3636C62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14:paraId="6E5BC823"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 совместно с педагогом критерии оценки планируемых образовательных результатов; </w:t>
      </w:r>
    </w:p>
    <w:p w14:paraId="5219D2F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43BFF985"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36D43357"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05C26A2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14:paraId="0E6EE99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определять/находить, в т.ч. из предложенных вариантов, условия для выполнения учебной и познавательной задачи, </w:t>
      </w:r>
      <w:r w:rsidRPr="00886449">
        <w:rPr>
          <w:rFonts w:ascii="Times New Roman" w:hAnsi="Times New Roman" w:cs="Times New Roman"/>
          <w:sz w:val="28"/>
          <w:szCs w:val="28"/>
        </w:rPr>
        <w:t>проектной и проектно-исследовательской деятельности</w:t>
      </w:r>
      <w:r w:rsidRPr="00886449">
        <w:rPr>
          <w:rFonts w:ascii="Times New Roman" w:eastAsia="Times New Roman" w:hAnsi="Times New Roman" w:cs="Times New Roman"/>
          <w:sz w:val="28"/>
          <w:szCs w:val="28"/>
        </w:rPr>
        <w:t>;</w:t>
      </w:r>
    </w:p>
    <w:p w14:paraId="5004A2D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определять самостоятельно и/или </w:t>
      </w:r>
      <w:r w:rsidRPr="00886449">
        <w:rPr>
          <w:rFonts w:ascii="Times New Roman" w:eastAsia="Times New Roman" w:hAnsi="Times New Roman" w:cs="Times New Roman"/>
          <w:sz w:val="28"/>
          <w:szCs w:val="28"/>
        </w:rPr>
        <w:t>выбирать из предложенных вариантов средства / ресурсы для решения задачи /достижения цели;</w:t>
      </w:r>
    </w:p>
    <w:p w14:paraId="5CE71F0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99DB64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собственный опыт</w:t>
      </w:r>
      <w:r w:rsidRPr="00886449">
        <w:rPr>
          <w:rFonts w:ascii="Times New Roman" w:hAnsi="Times New Roman" w:cs="Times New Roman"/>
          <w:sz w:val="28"/>
          <w:szCs w:val="28"/>
        </w:rPr>
        <w:t xml:space="preserve"> с использованием доступных языковых средств</w:t>
      </w:r>
      <w:r w:rsidRPr="00886449">
        <w:rPr>
          <w:rFonts w:ascii="Times New Roman" w:eastAsia="Times New Roman" w:hAnsi="Times New Roman" w:cs="Times New Roman"/>
          <w:sz w:val="28"/>
          <w:szCs w:val="28"/>
        </w:rPr>
        <w:t>;</w:t>
      </w:r>
    </w:p>
    <w:p w14:paraId="22672CE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планировать и корректировать свою индивидуальную образовательную траекторию.</w:t>
      </w:r>
    </w:p>
    <w:p w14:paraId="6B330CC2"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w:t>
      </w:r>
      <w:r w:rsidRPr="00886449">
        <w:rPr>
          <w:rFonts w:ascii="Times New Roman" w:eastAsia="Times New Roman" w:hAnsi="Times New Roman" w:cs="Times New Roman"/>
          <w:sz w:val="28"/>
          <w:szCs w:val="28"/>
        </w:rPr>
        <w:lastRenderedPageBreak/>
        <w:t xml:space="preserve">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207D631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различать результаты и способы действий при достижении результатов;</w:t>
      </w:r>
    </w:p>
    <w:p w14:paraId="054E4EE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определять совместно с педагогом критерии достижения планируемых результатов и своей учебной деятельности;</w:t>
      </w:r>
    </w:p>
    <w:p w14:paraId="2836CC7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 xml:space="preserve">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w:t>
      </w:r>
      <w:r w:rsidRPr="00886449">
        <w:rPr>
          <w:rFonts w:ascii="Times New Roman" w:eastAsia="Times New Roman" w:hAnsi="Times New Roman" w:cs="Times New Roman"/>
          <w:sz w:val="28"/>
          <w:szCs w:val="28"/>
        </w:rPr>
        <w:t>дополнительных соматических заболеваний (при наличии).</w:t>
      </w:r>
    </w:p>
    <w:p w14:paraId="594DC59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eastAsia="Times New Roman" w:hAnsi="Times New Roman" w:cs="Times New Roman"/>
          <w:color w:val="0D0D0D" w:themeColor="text1" w:themeTint="F2"/>
          <w:sz w:val="28"/>
          <w:szCs w:val="28"/>
        </w:rPr>
        <w:t>оценивать свою деятельность, анализируя и аргументируя причины достижения или отсутствия планируемого результата;</w:t>
      </w:r>
    </w:p>
    <w:p w14:paraId="17A1469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color w:val="0D0D0D" w:themeColor="text1" w:themeTint="F2"/>
          <w:sz w:val="28"/>
          <w:szCs w:val="28"/>
        </w:rPr>
        <w:sym w:font="Symbol" w:char="F0B7"/>
      </w:r>
      <w:r w:rsidRPr="00886449">
        <w:rPr>
          <w:rFonts w:ascii="Times New Roman" w:hAnsi="Times New Roman" w:cs="Times New Roman"/>
          <w:color w:val="0D0D0D" w:themeColor="text1" w:themeTint="F2"/>
          <w:sz w:val="28"/>
          <w:szCs w:val="28"/>
        </w:rPr>
        <w:t xml:space="preserve"> </w:t>
      </w:r>
      <w:r w:rsidRPr="00886449">
        <w:rPr>
          <w:rFonts w:ascii="Times New Roman" w:eastAsia="Times New Roman" w:hAnsi="Times New Roman" w:cs="Times New Roman"/>
          <w:sz w:val="28"/>
          <w:szCs w:val="28"/>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211CB19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64D5DF4C"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7BE4409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7E8F0D3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соотносить реальные и планируемые результаты индивидуальной образовательной деятельности и делать выводы о причинах её </w:t>
      </w:r>
      <w:r w:rsidRPr="00886449">
        <w:rPr>
          <w:rFonts w:ascii="Times New Roman" w:eastAsia="Times New Roman" w:hAnsi="Times New Roman" w:cs="Times New Roman"/>
          <w:sz w:val="28"/>
          <w:szCs w:val="28"/>
        </w:rPr>
        <w:lastRenderedPageBreak/>
        <w:t>успешности / эффективности или неуспешности / неэффективности, находить способы выхода из критической ситуации;</w:t>
      </w:r>
    </w:p>
    <w:p w14:paraId="50F9E1F3"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учебной ситуации и оценивать возможные последствия принятого решения;</w:t>
      </w:r>
    </w:p>
    <w:p w14:paraId="1D5DF65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38BFC03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демонстрировать приёмы регуляции собственных психофизиологических/эмоциональных состояний.</w:t>
      </w:r>
    </w:p>
    <w:p w14:paraId="2F3D032D" w14:textId="77777777" w:rsidR="00DA42E6" w:rsidRPr="00886449" w:rsidRDefault="00DA42E6" w:rsidP="00DA42E6">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Познавательные УУД</w:t>
      </w:r>
    </w:p>
    <w:p w14:paraId="52AF93FD"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34CD250E"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подбирать к новому слову знакомые синонимы или синонимические выражения;</w:t>
      </w:r>
    </w:p>
    <w:p w14:paraId="3D136340"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подбирать слова, соподчинённые ключевому слову, определяющие его признаки и свойства; </w:t>
      </w:r>
    </w:p>
    <w:p w14:paraId="2BD36DE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выстраивать логическую цепочку, состоящую из ключевого слова и соподчинённых ему слов;</w:t>
      </w:r>
    </w:p>
    <w:p w14:paraId="692D41F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общий признак или отличие двух (нескольких) предметов или явлений и объяснять их сходство или отличия;</w:t>
      </w:r>
    </w:p>
    <w:p w14:paraId="0847856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3AD5ABDE"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различать/выделять явление из общего ряда других явлений;</w:t>
      </w:r>
    </w:p>
    <w:p w14:paraId="322F294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выделять причинно-следственные связи наблюдаемых явлений или </w:t>
      </w:r>
      <w:r w:rsidRPr="00886449">
        <w:rPr>
          <w:rFonts w:ascii="Times New Roman" w:eastAsia="Times New Roman" w:hAnsi="Times New Roman" w:cs="Times New Roman"/>
          <w:sz w:val="28"/>
          <w:szCs w:val="28"/>
        </w:rPr>
        <w:lastRenderedPageBreak/>
        <w:t>событий, выявлять причины возникновения наблюдаемых явлений или событий;</w:t>
      </w:r>
    </w:p>
    <w:p w14:paraId="564E990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14:paraId="20506E8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рассуждение на основе сравнения предметов и явлений, выделяя при этом их общие признаки и различия;</w:t>
      </w:r>
    </w:p>
    <w:p w14:paraId="48AD804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излагать в словесной форме (устной, письменной, дактильной при одновременном устном воспроизведении) полученную информацию, интерпретируя её в контексте решаемой задачи;</w:t>
      </w:r>
    </w:p>
    <w:p w14:paraId="431FA71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информацию, требующую проверки, при необходимости, осуществлять проверку достоверности информации;</w:t>
      </w:r>
    </w:p>
    <w:p w14:paraId="305B1CF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color w:val="44546A" w:themeColor="text2"/>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w:t>
      </w:r>
    </w:p>
    <w:p w14:paraId="3273EFC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называть причины события, явления, самостоятельно осуществляя причинно-следственный анализ;</w:t>
      </w:r>
    </w:p>
    <w:p w14:paraId="24C16A6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2B1C8AA0"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00FEEA5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обозначать символом и знаком предмет и/или явление;</w:t>
      </w:r>
    </w:p>
    <w:p w14:paraId="4E714A7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6B41E9C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абстрактный или реальный образ предмета и/или явления;</w:t>
      </w:r>
    </w:p>
    <w:p w14:paraId="5AB17D7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модель/схему на основе условий задачи и/или способа её решения;</w:t>
      </w:r>
    </w:p>
    <w:p w14:paraId="6626E48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w:t>
      </w:r>
      <w:r w:rsidRPr="00886449">
        <w:rPr>
          <w:rFonts w:ascii="Times New Roman" w:eastAsia="Times New Roman" w:hAnsi="Times New Roman" w:cs="Times New Roman"/>
          <w:sz w:val="28"/>
          <w:szCs w:val="28"/>
        </w:rPr>
        <w:lastRenderedPageBreak/>
        <w:t>решения задачи в соответствии с ситуацией;</w:t>
      </w:r>
    </w:p>
    <w:p w14:paraId="7D19952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597D283B"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317D388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доказательство: прямое, косвенное, от противного;</w:t>
      </w:r>
    </w:p>
    <w:p w14:paraId="2BEE456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 / результата.</w:t>
      </w:r>
    </w:p>
    <w:p w14:paraId="6EE90FED"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7E14E7F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p>
    <w:p w14:paraId="0312D14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ориентироваться в содержании текста, понимать целостный смысл текста, структурировать текст;</w:t>
      </w:r>
    </w:p>
    <w:p w14:paraId="03F4859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устанавливать взаимосвязь описанных в тексте событий, явлений, процессов;</w:t>
      </w:r>
    </w:p>
    <w:p w14:paraId="56B4B23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резюмировать главную идею текста;</w:t>
      </w:r>
    </w:p>
    <w:p w14:paraId="6D24DA3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39D3FAB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 xml:space="preserve">критически оценивать содержание и форму текста. </w:t>
      </w:r>
    </w:p>
    <w:p w14:paraId="1445579B"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Развитие экологического мышления, умение применять его в познавательной, коммуникативной, социальной практике и профессиональной </w:t>
      </w:r>
      <w:r w:rsidRPr="00886449">
        <w:rPr>
          <w:rFonts w:ascii="Times New Roman" w:eastAsia="Times New Roman" w:hAnsi="Times New Roman" w:cs="Times New Roman"/>
          <w:sz w:val="28"/>
          <w:szCs w:val="28"/>
        </w:rPr>
        <w:lastRenderedPageBreak/>
        <w:t>ориентации. Обучающийся сможет:</w:t>
      </w:r>
    </w:p>
    <w:p w14:paraId="433EA01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своё отношение к окружающей среде, к собственной среде обитания;</w:t>
      </w:r>
    </w:p>
    <w:p w14:paraId="5490507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влияние экологических факторов на среду обитания живых организмов;</w:t>
      </w:r>
    </w:p>
    <w:p w14:paraId="3F6BFBB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причинный и вероятностный анализ различных экологических ситуаций;</w:t>
      </w:r>
    </w:p>
    <w:p w14:paraId="2CA35E9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прогнозировать изменения ситуации при смене действия одного фактора на другой фактор;</w:t>
      </w:r>
    </w:p>
    <w:p w14:paraId="12707D8E"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распространять экологические знания и участвовать в практических мероприятиях по защите окружающей среды.</w:t>
      </w:r>
    </w:p>
    <w:p w14:paraId="008D7AFE"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4EB423E9"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необходимые ключевые поисковые слова и формировать корректные поисковые запросы;</w:t>
      </w:r>
    </w:p>
    <w:p w14:paraId="6FD27FFA"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взаимодействие с электронными поисковыми системами, базами знаний, справочниками;</w:t>
      </w:r>
    </w:p>
    <w:p w14:paraId="7984996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формировать множественную выборку из различных источников информации для объективизации результатов поиска; </w:t>
      </w:r>
    </w:p>
    <w:p w14:paraId="6EFEAAF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соотносить полученные результаты поиска с задачами и целями своей деятельности.</w:t>
      </w:r>
    </w:p>
    <w:p w14:paraId="3AF17A68" w14:textId="77777777" w:rsidR="00DA42E6" w:rsidRPr="00886449" w:rsidRDefault="00DA42E6" w:rsidP="00DA42E6">
      <w:pPr>
        <w:tabs>
          <w:tab w:val="left" w:pos="993"/>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Коммуникативные УУД</w:t>
      </w:r>
    </w:p>
    <w:p w14:paraId="5CF1B5EE"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w:t>
      </w:r>
      <w:r w:rsidRPr="00886449">
        <w:rPr>
          <w:rFonts w:ascii="Times New Roman" w:eastAsia="Times New Roman" w:hAnsi="Times New Roman" w:cs="Times New Roman"/>
          <w:sz w:val="28"/>
          <w:szCs w:val="28"/>
        </w:rPr>
        <w:lastRenderedPageBreak/>
        <w:t>аргументировать и отстаивать свое мнение. Обучающийся сможет:</w:t>
      </w:r>
    </w:p>
    <w:p w14:paraId="3FDD569C"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свободно вступать в устную коммуникацию, в т.ч. слухозрительно воспринимать (при использовании индивидуальных средств слухопротезирования – индивидуальных слуховых аппаратов/кохлеарных имплантов/кохлеарного импланта и слухового аппарата) устную речь собеседника/собеседников и говорить внятно и естественно, понятно для окружающих; </w:t>
      </w:r>
    </w:p>
    <w:p w14:paraId="29506EC6"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0DB65C14" w14:textId="77777777" w:rsidR="00DA42E6" w:rsidRPr="00886449" w:rsidRDefault="00DA42E6" w:rsidP="00DA42E6">
      <w:pPr>
        <w:pStyle w:val="ab"/>
        <w:widowControl w:val="0"/>
        <w:tabs>
          <w:tab w:val="left" w:pos="993"/>
        </w:tabs>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возможные роли в совместной деятельности;</w:t>
      </w:r>
    </w:p>
    <w:p w14:paraId="27F71CF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определённую роль в совместной деятельности;</w:t>
      </w:r>
    </w:p>
    <w:p w14:paraId="4E1E33C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понимать и </w:t>
      </w:r>
      <w:r w:rsidRPr="00886449">
        <w:rPr>
          <w:rFonts w:ascii="Times New Roman" w:eastAsia="Times New Roman" w:hAnsi="Times New Roman" w:cs="Times New Roman"/>
          <w:sz w:val="28"/>
          <w:szCs w:val="28"/>
        </w:rPr>
        <w:t>принимать позицию собеседника, его мнение (точку зрения), доказательства (аргументы);</w:t>
      </w:r>
    </w:p>
    <w:p w14:paraId="77B608A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1D77C07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позитивные отношения в процессе учебной и познавательной деятельности;</w:t>
      </w:r>
    </w:p>
    <w:p w14:paraId="161EA8F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3144AD26"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32B3651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предлагать альтернативное решение в конфликтной ситуации;</w:t>
      </w:r>
    </w:p>
    <w:p w14:paraId="273A1ED7"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выделять общую точку зрения в дискуссии;</w:t>
      </w:r>
    </w:p>
    <w:p w14:paraId="7BBDDEC4"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14:paraId="3E17FC0A"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392CE8C5"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устранять в рамках диалога разрывы в коммуникации, обусловленные </w:t>
      </w:r>
      <w:r w:rsidRPr="00886449">
        <w:rPr>
          <w:rFonts w:ascii="Times New Roman" w:eastAsia="Times New Roman" w:hAnsi="Times New Roman" w:cs="Times New Roman"/>
          <w:sz w:val="28"/>
          <w:szCs w:val="28"/>
        </w:rPr>
        <w:lastRenderedPageBreak/>
        <w:t>непониманием/неприятием со стороны собеседника задачи, формы или содержания диалога.</w:t>
      </w:r>
    </w:p>
    <w:p w14:paraId="0AEA9EF1"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Умение использовать речевые средства </w:t>
      </w:r>
      <w:r w:rsidRPr="00886449">
        <w:rPr>
          <w:rFonts w:ascii="Times New Roman" w:hAnsi="Times New Roman" w:cs="Times New Roman"/>
          <w:sz w:val="28"/>
          <w:szCs w:val="28"/>
        </w:rPr>
        <w:t xml:space="preserve">(с учётом особых образовательных потребностей) </w:t>
      </w:r>
      <w:r w:rsidRPr="00886449">
        <w:rPr>
          <w:rFonts w:ascii="Times New Roman" w:eastAsia="Times New Roman" w:hAnsi="Times New Roman" w:cs="Times New Roman"/>
          <w:sz w:val="28"/>
          <w:szCs w:val="28"/>
        </w:rP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65E0411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задачу коммуникации и в соответствии с ней отбирать и использовать речевые средства;</w:t>
      </w:r>
    </w:p>
    <w:p w14:paraId="672D07E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представлять в устной или письменной форме развёрнутый план собственной деятельности;</w:t>
      </w:r>
    </w:p>
    <w:p w14:paraId="459459B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14:paraId="6742C1E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14:paraId="0715C7D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принимать решение в ходе диалога и согласовывать его с собеседником;</w:t>
      </w:r>
    </w:p>
    <w:p w14:paraId="69A10FF2"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письменные тексты различных типов с использованием необходимых речевых средств;</w:t>
      </w:r>
    </w:p>
    <w:p w14:paraId="62EDACA0"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средства логической связи для выделения смысловых блоков своего выступления;</w:t>
      </w:r>
    </w:p>
    <w:p w14:paraId="53045DA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вербальные и невербальные средства в соответствии с коммуникативной задачей; </w:t>
      </w:r>
    </w:p>
    <w:p w14:paraId="698A90BC"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эффективность коммуникации после ее завершения.</w:t>
      </w:r>
    </w:p>
    <w:p w14:paraId="03DF62CE" w14:textId="77777777" w:rsidR="00DA42E6" w:rsidRPr="00886449" w:rsidRDefault="00DA42E6" w:rsidP="00DA42E6">
      <w:pPr>
        <w:widowControl w:val="0"/>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2BDE1888"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целенаправленно искать и использовать информационные ресурсы, необходимые для решения учебных и практических задач с помощью средств </w:t>
      </w:r>
      <w:r w:rsidRPr="00886449">
        <w:rPr>
          <w:rFonts w:ascii="Times New Roman" w:eastAsia="Times New Roman" w:hAnsi="Times New Roman" w:cs="Times New Roman"/>
          <w:sz w:val="28"/>
          <w:szCs w:val="28"/>
        </w:rPr>
        <w:lastRenderedPageBreak/>
        <w:t>ИКТ;</w:t>
      </w:r>
    </w:p>
    <w:p w14:paraId="025FECE1"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для передачи своих мыслей естественные и формальные языки в соответствии с условиями коммуникации;</w:t>
      </w:r>
    </w:p>
    <w:p w14:paraId="350F348D"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оперировать данными при решении задачи;</w:t>
      </w:r>
    </w:p>
    <w:p w14:paraId="235FE3A3"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w:t>
      </w:r>
      <w:r w:rsidRPr="00886449">
        <w:rPr>
          <w:rFonts w:ascii="Times New Roman" w:hAnsi="Times New Roman" w:cs="Times New Roman"/>
          <w:sz w:val="28"/>
          <w:szCs w:val="28"/>
        </w:rPr>
        <w:t xml:space="preserve">(с учётом образовательных потребностей) </w:t>
      </w:r>
      <w:r w:rsidRPr="00886449">
        <w:rPr>
          <w:rFonts w:ascii="Times New Roman" w:eastAsia="Times New Roman" w:hAnsi="Times New Roman" w:cs="Times New Roman"/>
          <w:sz w:val="28"/>
          <w:szCs w:val="28"/>
        </w:rPr>
        <w:t>и др.;</w:t>
      </w:r>
    </w:p>
    <w:p w14:paraId="30ACA99A"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использовать информацию с учётом этических и правовых норм; </w:t>
      </w:r>
    </w:p>
    <w:p w14:paraId="6AF33410" w14:textId="77777777" w:rsidR="00DA42E6" w:rsidRPr="00886449" w:rsidRDefault="00DA42E6" w:rsidP="00DA42E6">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0F212FB8" w14:textId="708CCF75" w:rsidR="00DA42E6" w:rsidRPr="00886449" w:rsidRDefault="00DA42E6" w:rsidP="00DA42E6">
      <w:pPr>
        <w:widowControl w:val="0"/>
        <w:tabs>
          <w:tab w:val="left" w:pos="993"/>
        </w:tabs>
        <w:spacing w:line="360" w:lineRule="auto"/>
        <w:ind w:firstLine="709"/>
        <w:jc w:val="center"/>
        <w:rPr>
          <w:rFonts w:ascii="Times New Roman" w:eastAsia="Times New Roman" w:hAnsi="Times New Roman" w:cs="Times New Roman"/>
          <w:b/>
          <w:sz w:val="28"/>
          <w:szCs w:val="28"/>
        </w:rPr>
      </w:pPr>
      <w:bookmarkStart w:id="116" w:name="_Hlk72669599"/>
      <w:bookmarkEnd w:id="115"/>
      <w:r w:rsidRPr="00886449">
        <w:rPr>
          <w:rFonts w:ascii="Times New Roman" w:eastAsia="Times New Roman" w:hAnsi="Times New Roman" w:cs="Times New Roman"/>
          <w:b/>
          <w:sz w:val="28"/>
          <w:szCs w:val="28"/>
        </w:rPr>
        <w:t>5.1.</w:t>
      </w:r>
      <w:del w:id="117" w:author="Четверикова Татьяна" w:date="2021-07-10T13:30:00Z">
        <w:r w:rsidRPr="00886449" w:rsidDel="00BC72F0">
          <w:rPr>
            <w:rFonts w:ascii="Times New Roman" w:eastAsia="Times New Roman" w:hAnsi="Times New Roman" w:cs="Times New Roman"/>
            <w:b/>
            <w:sz w:val="28"/>
            <w:szCs w:val="28"/>
          </w:rPr>
          <w:delText>4</w:delText>
        </w:r>
      </w:del>
      <w:ins w:id="118" w:author="Четверикова Татьяна" w:date="2021-07-10T13:30:00Z">
        <w:r w:rsidR="00BC72F0">
          <w:rPr>
            <w:rFonts w:ascii="Times New Roman" w:eastAsia="Times New Roman" w:hAnsi="Times New Roman" w:cs="Times New Roman"/>
            <w:b/>
            <w:sz w:val="28"/>
            <w:szCs w:val="28"/>
          </w:rPr>
          <w:t>2</w:t>
        </w:r>
      </w:ins>
      <w:r w:rsidRPr="00886449">
        <w:rPr>
          <w:rFonts w:ascii="Times New Roman" w:eastAsia="Times New Roman" w:hAnsi="Times New Roman" w:cs="Times New Roman"/>
          <w:b/>
          <w:sz w:val="28"/>
          <w:szCs w:val="28"/>
        </w:rPr>
        <w:t>.5. Предметные результаты</w:t>
      </w:r>
      <w:bookmarkEnd w:id="116"/>
    </w:p>
    <w:p w14:paraId="07305A86"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соответствии с требованиями стандарта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АООП ООО (вариант 2.2.2) ориентированы:</w:t>
      </w:r>
    </w:p>
    <w:p w14:paraId="650D6E64"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 применение знаний, умений и навыков в учебных ситуациях и реальных жизненных условиях, </w:t>
      </w:r>
    </w:p>
    <w:p w14:paraId="4F50D682"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на успешное обучение на следующем уровне общего образования. </w:t>
      </w:r>
    </w:p>
    <w:p w14:paraId="6B420D72"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АООП ООО (вариант 2.2.2) дисциплин предметной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включая специальный курс «Развитие речи», а также коррекционно-развивающих курсов по Программе коррекционной работы, изменены и дополнены специальными требованиями – с учётом особых образовательных потребностей обучающихся.</w:t>
      </w:r>
    </w:p>
    <w:p w14:paraId="6BCA2F3D" w14:textId="786445A3"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5.1.</w:t>
      </w:r>
      <w:del w:id="119" w:author="Четверикова Татьяна" w:date="2021-07-10T13:31:00Z">
        <w:r w:rsidRPr="00886449" w:rsidDel="00BC72F0">
          <w:rPr>
            <w:rFonts w:ascii="Times New Roman" w:eastAsia="Times New Roman" w:hAnsi="Times New Roman" w:cs="Times New Roman"/>
            <w:b/>
            <w:i/>
            <w:sz w:val="28"/>
            <w:szCs w:val="28"/>
          </w:rPr>
          <w:delText>4</w:delText>
        </w:r>
      </w:del>
      <w:ins w:id="120" w:author="Четверикова Татьяна" w:date="2021-07-10T13:31: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 РУССКИЙ ЯЗЫК</w:t>
      </w:r>
    </w:p>
    <w:p w14:paraId="468325E7"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3051FABE" w14:textId="77777777" w:rsidR="00DA42E6" w:rsidRPr="00886449" w:rsidRDefault="00DA42E6" w:rsidP="00DA42E6">
      <w:pPr>
        <w:widowControl w:val="0"/>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540D0D1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владеть навыками различных видов чтения (изучающим, </w:t>
      </w:r>
      <w:r w:rsidRPr="00886449">
        <w:rPr>
          <w:rFonts w:ascii="Times New Roman" w:hAnsi="Times New Roman" w:cs="Times New Roman"/>
          <w:sz w:val="28"/>
          <w:szCs w:val="28"/>
        </w:rPr>
        <w:lastRenderedPageBreak/>
        <w:t>ознакомительным, просмотровым) и информационной переработки прочитанного материала;</w:t>
      </w:r>
    </w:p>
    <w:p w14:paraId="13BCCCF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знание алфавита при поиске информации;</w:t>
      </w:r>
    </w:p>
    <w:p w14:paraId="4D0F880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значимые и незначимые единицы языка;</w:t>
      </w:r>
    </w:p>
    <w:p w14:paraId="67E34BA3"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проводить фонетический и орфоэпический анализ слова;</w:t>
      </w:r>
    </w:p>
    <w:p w14:paraId="15D9A228"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592E884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членить слова на слоги и правильно их переносить;</w:t>
      </w:r>
    </w:p>
    <w:p w14:paraId="692E40D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14:paraId="2E7B45E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4A35DD8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морфемный и словообразовательный анализ слов;</w:t>
      </w:r>
    </w:p>
    <w:p w14:paraId="0F7F59E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лексический анализ слова (из числа широкоупотребительной лексики);</w:t>
      </w:r>
    </w:p>
    <w:p w14:paraId="23A7F98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14:paraId="7E1CCCB7"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проводить морфологический анализ слова;</w:t>
      </w:r>
    </w:p>
    <w:p w14:paraId="31E6816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14:paraId="72FF9FF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основные единицы синтаксиса (словосочетание, предложение, текст);</w:t>
      </w:r>
    </w:p>
    <w:p w14:paraId="53A7B19F"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63560F47"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грамматическую основу предложения;</w:t>
      </w:r>
    </w:p>
    <w:p w14:paraId="779513E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главные и второстепенные члены предложения;</w:t>
      </w:r>
    </w:p>
    <w:p w14:paraId="2D2A2B9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опознавать предложения простые и сложные, предложения осложненной структуры;</w:t>
      </w:r>
    </w:p>
    <w:p w14:paraId="45D7E8A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проводить синтаксический анализ словосочетания и предложения;</w:t>
      </w:r>
    </w:p>
    <w:p w14:paraId="0704EE2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основные языковые нормы в устной (устно-дактильной) и письменной речи;</w:t>
      </w:r>
    </w:p>
    <w:p w14:paraId="633099A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14:paraId="5A831C1E"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опираться на грамматический анализ при объяснении расстановки знаков препинания в предложении;</w:t>
      </w:r>
    </w:p>
    <w:p w14:paraId="72DA882E"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орфографические словари.</w:t>
      </w:r>
    </w:p>
    <w:p w14:paraId="7838E8BA" w14:textId="7F9E97A4"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w:t>
      </w:r>
      <w:del w:id="121" w:author="Четверикова Татьяна" w:date="2021-07-10T13:31:00Z">
        <w:r w:rsidRPr="00886449" w:rsidDel="00BC72F0">
          <w:rPr>
            <w:rFonts w:ascii="Times New Roman" w:eastAsia="Times New Roman" w:hAnsi="Times New Roman" w:cs="Times New Roman"/>
            <w:b/>
            <w:i/>
            <w:sz w:val="28"/>
            <w:szCs w:val="28"/>
          </w:rPr>
          <w:delText>4</w:delText>
        </w:r>
      </w:del>
      <w:ins w:id="122" w:author="Четверикова Татьяна" w:date="2021-07-10T13:31: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.5.2. РАЗВИТИЕ РЕЧИ</w:t>
      </w:r>
      <w:r w:rsidRPr="00886449">
        <w:rPr>
          <w:rStyle w:val="a5"/>
          <w:sz w:val="28"/>
          <w:szCs w:val="28"/>
        </w:rPr>
        <w:footnoteReference w:id="120"/>
      </w:r>
    </w:p>
    <w:p w14:paraId="5CD6DB77"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i/>
          <w:sz w:val="28"/>
          <w:szCs w:val="28"/>
        </w:rPr>
        <w:t>Выпускник научится:</w:t>
      </w:r>
    </w:p>
    <w:p w14:paraId="39AE530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6FB4E5FF"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репродукцию текстов – в процессе осуществления </w:t>
      </w:r>
      <w:r w:rsidRPr="00886449">
        <w:rPr>
          <w:rFonts w:ascii="Times New Roman" w:eastAsia="MS Mincho" w:hAnsi="Times New Roman" w:cs="Times New Roman"/>
          <w:sz w:val="28"/>
          <w:szCs w:val="28"/>
        </w:rPr>
        <w:t>различных видов пересказа;</w:t>
      </w:r>
    </w:p>
    <w:p w14:paraId="09E8646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33603AC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w:t>
      </w:r>
      <w:r w:rsidRPr="00886449">
        <w:rPr>
          <w:rFonts w:ascii="Times New Roman" w:hAnsi="Times New Roman" w:cs="Times New Roman"/>
          <w:sz w:val="28"/>
          <w:szCs w:val="28"/>
        </w:rPr>
        <w:lastRenderedPageBreak/>
        <w:t xml:space="preserve">нарушением слуха) и в соответствии с традиционными этикетными формулами; </w:t>
      </w:r>
    </w:p>
    <w:p w14:paraId="0DBCA896"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199C3B5E"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использованием опорного языкового материала (в т.ч. плана и / 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199E337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6528CCB8"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6942980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формулировать устно и письменно ответы </w:t>
      </w:r>
      <w:r w:rsidRPr="00886449">
        <w:rPr>
          <w:rFonts w:ascii="Times New Roman" w:eastAsia="MS Mincho" w:hAnsi="Times New Roman" w:cs="Times New Roman"/>
          <w:sz w:val="28"/>
          <w:szCs w:val="28"/>
        </w:rPr>
        <w:t>на поставленные вопросы;</w:t>
      </w:r>
    </w:p>
    <w:p w14:paraId="3ACFB8B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анализировать, редактировать деловые документы (из числа изученных).</w:t>
      </w:r>
    </w:p>
    <w:p w14:paraId="4DEEDCDD"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 рамках учебного предмета «Развитие речи» и всего образовательно-коррекционного процесса</w:t>
      </w:r>
      <w:r w:rsidRPr="00886449">
        <w:rPr>
          <w:rFonts w:ascii="Times New Roman" w:eastAsia="Calibri" w:hAnsi="Times New Roman" w:cs="Times New Roman"/>
          <w:i/>
          <w:sz w:val="28"/>
          <w:szCs w:val="28"/>
        </w:rPr>
        <w:t xml:space="preserve"> выпускник овладеет:</w:t>
      </w:r>
    </w:p>
    <w:p w14:paraId="5F9BD895"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78D0C536" w14:textId="77777777" w:rsidR="00DA42E6" w:rsidRPr="00886449" w:rsidRDefault="00DA42E6" w:rsidP="00DA42E6">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способностью</w:t>
      </w:r>
      <w:r w:rsidRPr="00886449">
        <w:rPr>
          <w:rFonts w:ascii="Times New Roman" w:hAnsi="Times New Roman" w:cs="Times New Roman"/>
          <w:bCs/>
          <w:iCs/>
          <w:sz w:val="28"/>
          <w:szCs w:val="28"/>
        </w:rPr>
        <w:t xml:space="preserve"> воспринимать слухозрительно и на слух, внятно и естественно знакомую </w:t>
      </w:r>
      <w:r w:rsidRPr="00886449">
        <w:rPr>
          <w:rFonts w:ascii="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171D71D5" w14:textId="38E725D9"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lastRenderedPageBreak/>
        <w:t>5.1.</w:t>
      </w:r>
      <w:del w:id="123" w:author="Четверикова Татьяна" w:date="2021-07-10T13:31:00Z">
        <w:r w:rsidRPr="00886449" w:rsidDel="00BC72F0">
          <w:rPr>
            <w:rFonts w:ascii="Times New Roman" w:eastAsia="Times New Roman" w:hAnsi="Times New Roman" w:cs="Times New Roman"/>
            <w:b/>
            <w:i/>
            <w:sz w:val="28"/>
            <w:szCs w:val="28"/>
          </w:rPr>
          <w:delText>4</w:delText>
        </w:r>
      </w:del>
      <w:ins w:id="124" w:author="Четверикова Татьяна" w:date="2021-07-10T13:31: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.5.3. ЛИТЕРАТУРА</w:t>
      </w:r>
    </w:p>
    <w:p w14:paraId="5FA4A52F" w14:textId="77777777" w:rsidR="00DA42E6" w:rsidRPr="00886449" w:rsidRDefault="00DA42E6" w:rsidP="00DA42E6">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i/>
          <w:sz w:val="28"/>
          <w:szCs w:val="28"/>
        </w:rPr>
        <w:t>Выпускник будет способен:</w:t>
      </w:r>
    </w:p>
    <w:p w14:paraId="70B8C7E1"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7BD902A3"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 </w:t>
      </w:r>
      <w:r w:rsidRPr="00886449">
        <w:rPr>
          <w:rFonts w:ascii="Times New Roman" w:eastAsia="Times New Roman" w:hAnsi="Times New Roman" w:cs="Times New Roman"/>
          <w:sz w:val="28"/>
          <w:szCs w:val="28"/>
        </w:rPr>
        <w:t>восприятию</w:t>
      </w:r>
      <w:r w:rsidRPr="00886449">
        <w:rPr>
          <w:rFonts w:ascii="Times New Roman" w:hAnsi="Times New Roman" w:cs="Times New Roman"/>
          <w:sz w:val="28"/>
          <w:szCs w:val="28"/>
        </w:rPr>
        <w:t xml:space="preserve"> литературы как одной из основных культурных ценностей народа (отражающей его </w:t>
      </w:r>
      <w:r w:rsidRPr="00886449">
        <w:rPr>
          <w:rFonts w:ascii="Times New Roman" w:eastAsia="Times New Roman" w:hAnsi="Times New Roman" w:cs="Times New Roman"/>
          <w:sz w:val="28"/>
          <w:szCs w:val="28"/>
        </w:rPr>
        <w:t>менталитет, историю, мировосприятие) и</w:t>
      </w:r>
      <w:r w:rsidRPr="00886449">
        <w:rPr>
          <w:rFonts w:ascii="Times New Roman" w:hAnsi="Times New Roman" w:cs="Times New Roman"/>
          <w:sz w:val="28"/>
          <w:szCs w:val="28"/>
        </w:rPr>
        <w:t xml:space="preserve"> человечества (содержащей смыслы, важные для человечества в целом);</w:t>
      </w:r>
    </w:p>
    <w:p w14:paraId="4F4729D0"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 культурной самоидентификации, осознанию коммуникативно-эстетических возможностей родного языка</w:t>
      </w:r>
      <w:r w:rsidRPr="00886449">
        <w:rPr>
          <w:rStyle w:val="a5"/>
          <w:sz w:val="28"/>
          <w:szCs w:val="28"/>
        </w:rPr>
        <w:footnoteReference w:id="121"/>
      </w:r>
      <w:r w:rsidRPr="00886449">
        <w:rPr>
          <w:rFonts w:ascii="Times New Roman" w:hAnsi="Times New Roman" w:cs="Times New Roman"/>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781C017A"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65719B41" w14:textId="77777777" w:rsidR="00DA42E6" w:rsidRPr="00886449" w:rsidRDefault="00DA42E6" w:rsidP="00DA42E6">
      <w:pPr>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сможет демонстрировать:</w:t>
      </w:r>
    </w:p>
    <w:p w14:paraId="525E0938"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7C9485CD"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воспринимать, анализировать, критически оценивать и интерпретировать прочитанное,</w:t>
      </w:r>
    </w:p>
    <w:p w14:paraId="68DE0F38"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29FABA07"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 обучающихся);</w:t>
      </w:r>
    </w:p>
    <w:p w14:paraId="12BF5A7D"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планировать своё досуговое чтение.</w:t>
      </w:r>
    </w:p>
    <w:p w14:paraId="51FF2CE0" w14:textId="77777777" w:rsidR="00DA42E6" w:rsidRPr="00886449" w:rsidRDefault="00DA42E6" w:rsidP="00DA42E6">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sidRPr="00886449">
        <w:rPr>
          <w:rStyle w:val="a5"/>
          <w:sz w:val="28"/>
          <w:szCs w:val="28"/>
        </w:rPr>
        <w:footnoteReference w:id="122"/>
      </w:r>
      <w:r w:rsidRPr="00886449">
        <w:rPr>
          <w:rFonts w:ascii="Times New Roman" w:hAnsi="Times New Roman" w:cs="Times New Roman"/>
          <w:sz w:val="28"/>
          <w:szCs w:val="28"/>
        </w:rPr>
        <w:t>:</w:t>
      </w:r>
    </w:p>
    <w:p w14:paraId="4569617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bookmarkStart w:id="125" w:name="_Hlk72670299"/>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определять тему и основную мысль произведения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w:t>
      </w:r>
    </w:p>
    <w:p w14:paraId="76CC249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 пересказывать сюжет (5</w:t>
      </w:r>
      <w:r w:rsidRPr="00886449">
        <w:rPr>
          <w:rFonts w:ascii="Times New Roman" w:hAnsi="Times New Roman" w:cs="Times New Roman"/>
          <w:sz w:val="28"/>
          <w:szCs w:val="28"/>
        </w:rPr>
        <w:t>–7</w:t>
      </w:r>
      <w:r w:rsidRPr="00886449">
        <w:rPr>
          <w:rFonts w:ascii="Times New Roman" w:eastAsia="MS Mincho" w:hAnsi="Times New Roman" w:cs="Times New Roman"/>
          <w:sz w:val="28"/>
          <w:szCs w:val="28"/>
        </w:rPr>
        <w:t xml:space="preserve"> классы); выявлять особенности композиции, основной конфликт, вычленять фабулу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w:t>
      </w:r>
    </w:p>
    <w:p w14:paraId="10A5587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характеризовать героев-персонажей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7 классы), давать их сравнительные характеристики (6</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оценивать систему персонажей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9 классы);</w:t>
      </w:r>
    </w:p>
    <w:p w14:paraId="3240181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 выявлять особенности языка и стиля писателя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5FE7EC3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10 классы); </w:t>
      </w:r>
    </w:p>
    <w:p w14:paraId="5F5CC72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055000B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выделять в произведениях элементы художественной формы и </w:t>
      </w:r>
      <w:r w:rsidRPr="00886449">
        <w:rPr>
          <w:rFonts w:ascii="Times New Roman" w:eastAsia="MS Mincho" w:hAnsi="Times New Roman" w:cs="Times New Roman"/>
          <w:sz w:val="28"/>
          <w:szCs w:val="28"/>
        </w:rPr>
        <w:lastRenderedPageBreak/>
        <w:t>обнаруживать связи между ними (7</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8 классы), с постепенным переходом к анализу текста; анализировать литературные произведения разных жанров – в рамках изученного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69389AD6"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осмыслять формы авторской оценки героев, событий</w:t>
      </w:r>
      <w:r w:rsidRPr="00886449">
        <w:rPr>
          <w:rFonts w:ascii="Times New Roman" w:eastAsia="MS Mincho" w:hAnsi="Times New Roman" w:cs="Times New Roman"/>
          <w:sz w:val="28"/>
          <w:szCs w:val="28"/>
        </w:rPr>
        <w:t xml:space="preserve"> (8</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 xml:space="preserve">10 классы); </w:t>
      </w:r>
    </w:p>
    <w:p w14:paraId="3B98F795"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14:paraId="765EE1E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вести учебные дискуссии (9</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w:t>
      </w:r>
    </w:p>
    <w:p w14:paraId="310E0FEC" w14:textId="77777777" w:rsidR="00DA42E6" w:rsidRPr="00886449" w:rsidRDefault="00DA42E6" w:rsidP="00DA42E6">
      <w:pPr>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и др. на заранее объявленную или самостоятельно/под руководством учителя выбранную литературную или публицистическую тему, для </w:t>
      </w:r>
      <w:r w:rsidRPr="00886449">
        <w:rPr>
          <w:rFonts w:ascii="Times New Roman" w:hAnsi="Times New Roman" w:cs="Times New Roman"/>
          <w:bCs/>
          <w:sz w:val="28"/>
          <w:szCs w:val="28"/>
        </w:rPr>
        <w:t xml:space="preserve">организации дискуссии </w:t>
      </w:r>
      <w:r w:rsidRPr="00886449">
        <w:rPr>
          <w:rFonts w:ascii="Times New Roman" w:eastAsia="MS Mincho" w:hAnsi="Times New Roman" w:cs="Times New Roman"/>
          <w:sz w:val="28"/>
          <w:szCs w:val="28"/>
        </w:rPr>
        <w:t>(с учётом речевых возможностей и на своём уровне для каждого класса);</w:t>
      </w:r>
    </w:p>
    <w:p w14:paraId="0385ADE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3A6C1562" w14:textId="77777777" w:rsidR="00DA42E6" w:rsidRPr="00886449" w:rsidRDefault="00DA42E6" w:rsidP="00DA42E6">
      <w:pPr>
        <w:widowControl w:val="0"/>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5F7D347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 пользоваться каталогами библиотек, библиографическими указателями (7–10 классы), системой поиска в Интернете (5</w:t>
      </w:r>
      <w:r w:rsidRPr="00886449">
        <w:rPr>
          <w:rFonts w:ascii="Times New Roman" w:hAnsi="Times New Roman" w:cs="Times New Roman"/>
          <w:sz w:val="28"/>
          <w:szCs w:val="28"/>
        </w:rPr>
        <w:t>–</w:t>
      </w:r>
      <w:r w:rsidRPr="00886449">
        <w:rPr>
          <w:rFonts w:ascii="Times New Roman" w:eastAsia="MS Mincho" w:hAnsi="Times New Roman" w:cs="Times New Roman"/>
          <w:sz w:val="28"/>
          <w:szCs w:val="28"/>
        </w:rPr>
        <w:t>10 классы) – на своём уровне для каждого класса.</w:t>
      </w:r>
    </w:p>
    <w:p w14:paraId="6153316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В процессе планирования предметных результатов образовательно-коррекционной работы необходимо учесть, что обучающиеся с нарушением слуха в силу особых образовательных потребностей и индивидуальных особенностей в разном темпе овладевают умениями и навыками по учебному </w:t>
      </w:r>
      <w:r w:rsidRPr="00886449">
        <w:rPr>
          <w:rFonts w:ascii="Times New Roman" w:eastAsia="MS Mincho" w:hAnsi="Times New Roman" w:cs="Times New Roman"/>
          <w:sz w:val="28"/>
          <w:szCs w:val="28"/>
        </w:rPr>
        <w:lastRenderedPageBreak/>
        <w:t>предмету «Литература»</w:t>
      </w:r>
      <w:r w:rsidRPr="00886449">
        <w:rPr>
          <w:rStyle w:val="a5"/>
          <w:sz w:val="28"/>
          <w:szCs w:val="28"/>
        </w:rPr>
        <w:footnoteReference w:id="123"/>
      </w:r>
      <w:r w:rsidRPr="00886449">
        <w:rPr>
          <w:rFonts w:ascii="Times New Roman" w:eastAsia="MS Mincho" w:hAnsi="Times New Roman" w:cs="Times New Roman"/>
          <w:sz w:val="28"/>
          <w:szCs w:val="28"/>
        </w:rPr>
        <w:t xml:space="preserve">. Формирование читательской компетенции обучающихся не заканчивается к этапу освоения ООО. </w:t>
      </w:r>
      <w:bookmarkEnd w:id="125"/>
    </w:p>
    <w:p w14:paraId="4F9AB9F2"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bookmarkStart w:id="126" w:name="_Hlk72670529"/>
      <w:r w:rsidRPr="00886449">
        <w:rPr>
          <w:rFonts w:ascii="Times New Roman" w:eastAsia="MS Mincho" w:hAnsi="Times New Roman" w:cs="Times New Roman"/>
          <w:sz w:val="28"/>
          <w:szCs w:val="28"/>
        </w:rPr>
        <w:t>В ходе оценки предметных результатов необходимо учитывать, какой ступени понимания смысла произведения, его текста и подтекста, достигли обучающиеся</w:t>
      </w:r>
      <w:r w:rsidRPr="00886449">
        <w:rPr>
          <w:rStyle w:val="a5"/>
          <w:sz w:val="28"/>
          <w:szCs w:val="28"/>
        </w:rPr>
        <w:footnoteReference w:id="124"/>
      </w:r>
      <w:r w:rsidRPr="00886449">
        <w:rPr>
          <w:rFonts w:ascii="Times New Roman" w:eastAsia="MS Mincho" w:hAnsi="Times New Roman" w:cs="Times New Roman"/>
          <w:sz w:val="28"/>
          <w:szCs w:val="28"/>
        </w:rPr>
        <w:t>, поскольку это является одним из показателей развития их читательской компетентности и культуры.</w:t>
      </w:r>
    </w:p>
    <w:p w14:paraId="7DDC52F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MS Mincho" w:hAnsi="Times New Roman" w:cs="Times New Roman"/>
          <w:sz w:val="28"/>
          <w:szCs w:val="28"/>
        </w:rPr>
        <w:t xml:space="preserve">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w:t>
      </w:r>
      <w:r w:rsidRPr="00886449">
        <w:rPr>
          <w:rFonts w:ascii="Times New Roman" w:hAnsi="Times New Roman" w:cs="Times New Roman"/>
          <w:sz w:val="28"/>
          <w:szCs w:val="28"/>
        </w:rPr>
        <w:t>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08682767"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hAnsi="Times New Roman" w:cs="Times New Roman"/>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1EBC4129"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371C71D9"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главного героя, места и времени действия, центрального события произведения;</w:t>
      </w:r>
    </w:p>
    <w:p w14:paraId="59487543"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lastRenderedPageBreak/>
        <w:t>– соотнесение фрагментов текста с изображениями, представленными на иллюстративном материале;</w:t>
      </w:r>
    </w:p>
    <w:p w14:paraId="4BC7669A"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3BB804ED"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пересказ текста (фрагмента) с опорой на заданный план (на материале повествовательных, описательных и описательно-повествовательных текстов);</w:t>
      </w:r>
    </w:p>
    <w:p w14:paraId="1DA1CFEB"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63B21959"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42836743"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461D5FD0"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6FF18CAB"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20AE81B8"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подготовка сопоставительной характеристики двух персонажей из одного или разных произведений;</w:t>
      </w:r>
    </w:p>
    <w:p w14:paraId="61B34496"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lastRenderedPageBreak/>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355B190B"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определение жанра произведения с краткой аргументацией ответа в письменной или устной форме;</w:t>
      </w:r>
    </w:p>
    <w:p w14:paraId="02DC79B7"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установление отношения автора произведения к литературному герою или событию;</w:t>
      </w:r>
    </w:p>
    <w:p w14:paraId="5F36163A" w14:textId="77777777" w:rsidR="00DA42E6" w:rsidRPr="00886449" w:rsidRDefault="00DA42E6" w:rsidP="00DA42E6">
      <w:pPr>
        <w:autoSpaceDE w:val="0"/>
        <w:autoSpaceDN w:val="0"/>
        <w:adjustRightInd w:val="0"/>
        <w:spacing w:line="360" w:lineRule="auto"/>
        <w:ind w:firstLine="709"/>
        <w:jc w:val="both"/>
        <w:rPr>
          <w:rFonts w:ascii="Times New Roman" w:eastAsia="MS Mincho" w:hAnsi="Times New Roman" w:cs="Times New Roman"/>
          <w:sz w:val="28"/>
          <w:szCs w:val="28"/>
        </w:rPr>
      </w:pPr>
      <w:r w:rsidRPr="00886449">
        <w:rPr>
          <w:rFonts w:ascii="Times New Roman" w:eastAsia="MS Mincho" w:hAnsi="Times New Roman" w:cs="Times New Roman"/>
          <w:sz w:val="28"/>
          <w:szCs w:val="28"/>
        </w:rPr>
        <w:t xml:space="preserve">– определение </w:t>
      </w:r>
      <w:r w:rsidRPr="00886449">
        <w:rPr>
          <w:rFonts w:ascii="Times New Roman" w:hAnsi="Times New Roman" w:cs="Times New Roman"/>
          <w:sz w:val="28"/>
          <w:szCs w:val="28"/>
        </w:rPr>
        <w:t>теоретико-литературного понятия по словарю и др.</w:t>
      </w:r>
    </w:p>
    <w:p w14:paraId="38FFAA7B"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433C0162"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886449">
        <w:rPr>
          <w:rFonts w:ascii="Times New Roman" w:hAnsi="Times New Roman"/>
          <w:bCs/>
          <w:iCs/>
          <w:sz w:val="28"/>
          <w:szCs w:val="28"/>
        </w:rPr>
        <w:t xml:space="preserve">художественного смысла произведения, адекватно оперировать </w:t>
      </w:r>
      <w:r w:rsidRPr="00886449">
        <w:rPr>
          <w:rFonts w:ascii="Times New Roman" w:hAnsi="Times New Roman"/>
          <w:sz w:val="28"/>
          <w:szCs w:val="28"/>
        </w:rPr>
        <w:t xml:space="preserve">теоретико-литературными понятиями, использовать их при анализе текста. </w:t>
      </w:r>
    </w:p>
    <w:p w14:paraId="700DD820"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5E29476C"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xml:space="preserve">– письменное или устное толкование смысла названия произведения или его главы; </w:t>
      </w:r>
    </w:p>
    <w:p w14:paraId="70A5E78D"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подготовка эссе, заметки, аннотации, рецензии на изученное произведение, сочинения-рассуждения и т.п.;</w:t>
      </w:r>
    </w:p>
    <w:p w14:paraId="27B10CF4"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sz w:val="28"/>
          <w:szCs w:val="28"/>
        </w:rPr>
      </w:pPr>
      <w:r w:rsidRPr="00886449">
        <w:rPr>
          <w:rFonts w:ascii="Times New Roman" w:eastAsia="MS Mincho" w:hAnsi="Times New Roman"/>
          <w:sz w:val="28"/>
          <w:szCs w:val="28"/>
        </w:rPr>
        <w:t xml:space="preserve">– осознание и обоснование </w:t>
      </w:r>
      <w:r w:rsidRPr="00886449">
        <w:rPr>
          <w:rFonts w:ascii="Times New Roman" w:hAnsi="Times New Roman"/>
          <w:sz w:val="28"/>
          <w:szCs w:val="28"/>
        </w:rPr>
        <w:t>художественной функции</w:t>
      </w:r>
      <w:r w:rsidRPr="00886449">
        <w:rPr>
          <w:rFonts w:ascii="Times New Roman" w:eastAsia="MS Mincho" w:hAnsi="Times New Roman"/>
          <w:sz w:val="28"/>
          <w:szCs w:val="28"/>
        </w:rPr>
        <w:t xml:space="preserve"> того или иного приёма, использованного автором произведения;</w:t>
      </w:r>
    </w:p>
    <w:p w14:paraId="4E4AA283"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 выявление способов выражения авторской позиции и др.</w:t>
      </w:r>
    </w:p>
    <w:p w14:paraId="20496C6F"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с </w:t>
      </w:r>
      <w:r w:rsidRPr="00886449">
        <w:rPr>
          <w:rFonts w:ascii="Times New Roman" w:eastAsia="MS Mincho" w:hAnsi="Times New Roman"/>
          <w:sz w:val="28"/>
          <w:szCs w:val="28"/>
        </w:rPr>
        <w:lastRenderedPageBreak/>
        <w:t>нарушением слуха: 1 ступень – 5–7 классы, 2 ступень – 8–9 классы, 3 ступень –10 класс.</w:t>
      </w:r>
    </w:p>
    <w:p w14:paraId="3BD1A6EE"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eastAsia="MS Mincho" w:hAnsi="Times New Roman"/>
          <w:sz w:val="28"/>
          <w:szCs w:val="28"/>
        </w:rPr>
        <w:t>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на более высокую ступень понимания смысла произведения и уровень литературного образования в целом.</w:t>
      </w:r>
      <w:bookmarkEnd w:id="126"/>
      <w:r w:rsidRPr="00886449">
        <w:rPr>
          <w:rFonts w:ascii="Times New Roman" w:eastAsia="MS Mincho" w:hAnsi="Times New Roman"/>
          <w:sz w:val="28"/>
          <w:szCs w:val="28"/>
        </w:rPr>
        <w:t xml:space="preserve"> </w:t>
      </w:r>
    </w:p>
    <w:p w14:paraId="74FDD2AC" w14:textId="77777777" w:rsidR="00DA42E6" w:rsidRPr="00886449" w:rsidRDefault="00DA42E6" w:rsidP="00DA42E6">
      <w:pPr>
        <w:pStyle w:val="21"/>
        <w:autoSpaceDE w:val="0"/>
        <w:autoSpaceDN w:val="0"/>
        <w:adjustRightInd w:val="0"/>
        <w:spacing w:before="0" w:after="0" w:line="360" w:lineRule="auto"/>
        <w:ind w:left="0" w:right="0" w:firstLine="709"/>
        <w:rPr>
          <w:rFonts w:ascii="Times New Roman" w:hAnsi="Times New Roman"/>
          <w:i/>
          <w:sz w:val="28"/>
          <w:szCs w:val="28"/>
        </w:rPr>
      </w:pPr>
      <w:bookmarkStart w:id="127" w:name="_Hlk72670660"/>
      <w:r w:rsidRPr="00886449">
        <w:rPr>
          <w:rFonts w:ascii="Times New Roman" w:eastAsia="MS Mincho" w:hAnsi="Times New Roman"/>
          <w:b/>
          <w:sz w:val="28"/>
          <w:szCs w:val="28"/>
        </w:rPr>
        <w:t>В результате освоения предметной области «</w:t>
      </w:r>
      <w:r w:rsidRPr="00886449">
        <w:rPr>
          <w:rFonts w:ascii="Times New Roman" w:hAnsi="Times New Roman"/>
          <w:b/>
          <w:bCs/>
          <w:sz w:val="28"/>
          <w:szCs w:val="28"/>
        </w:rPr>
        <w:t>Русский язык, литература</w:t>
      </w:r>
      <w:r w:rsidRPr="00886449">
        <w:rPr>
          <w:rFonts w:ascii="Times New Roman" w:eastAsia="MS Mincho" w:hAnsi="Times New Roman"/>
          <w:b/>
          <w:sz w:val="28"/>
          <w:szCs w:val="28"/>
        </w:rPr>
        <w:t>»</w:t>
      </w:r>
      <w:r w:rsidRPr="00886449">
        <w:rPr>
          <w:rFonts w:ascii="Times New Roman" w:eastAsia="MS Mincho" w:hAnsi="Times New Roman"/>
          <w:sz w:val="28"/>
          <w:szCs w:val="28"/>
        </w:rPr>
        <w:t xml:space="preserve"> (учебных предметов «Русский язык», «Развитие речи», «Литература») </w:t>
      </w:r>
      <w:r w:rsidRPr="00886449">
        <w:rPr>
          <w:rFonts w:ascii="Times New Roman" w:hAnsi="Times New Roman"/>
          <w:i/>
          <w:sz w:val="28"/>
          <w:szCs w:val="28"/>
        </w:rPr>
        <w:t>выпускник получит возможность научиться:</w:t>
      </w:r>
    </w:p>
    <w:p w14:paraId="488804FF"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253495D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6D65EFFC"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опознавать популярные выразительные средства языка; </w:t>
      </w:r>
    </w:p>
    <w:p w14:paraId="7AB4994B"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писать конспект, отзыв, тезисы, рефераты, рецензии, доклады, интервью, очерки, доверенности, резюме и тексты иных жанров;</w:t>
      </w:r>
    </w:p>
    <w:p w14:paraId="7D69D11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5F8799D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70261E14"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015CD5F6"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6188F909"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14:paraId="5EC6B0BA"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0776A870" w14:textId="77777777" w:rsidR="00DA42E6" w:rsidRPr="00886449" w:rsidRDefault="00DA42E6" w:rsidP="00DA42E6">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27"/>
    <w:p w14:paraId="6E28947F" w14:textId="2255E1CA" w:rsidR="00DA42E6" w:rsidRPr="00886449" w:rsidRDefault="00DA42E6" w:rsidP="00DA42E6">
      <w:pPr>
        <w:pStyle w:val="21"/>
        <w:autoSpaceDE w:val="0"/>
        <w:autoSpaceDN w:val="0"/>
        <w:adjustRightInd w:val="0"/>
        <w:spacing w:before="0" w:after="0" w:line="360" w:lineRule="auto"/>
        <w:ind w:left="0" w:right="0" w:firstLine="709"/>
        <w:rPr>
          <w:rFonts w:ascii="Times New Roman" w:eastAsia="MS Mincho" w:hAnsi="Times New Roman"/>
          <w:sz w:val="28"/>
          <w:szCs w:val="28"/>
        </w:rPr>
      </w:pPr>
      <w:r w:rsidRPr="00886449">
        <w:rPr>
          <w:rFonts w:ascii="Times New Roman" w:hAnsi="Times New Roman"/>
          <w:b/>
          <w:i/>
          <w:sz w:val="28"/>
          <w:szCs w:val="28"/>
        </w:rPr>
        <w:t>5.1.</w:t>
      </w:r>
      <w:del w:id="128" w:author="Четверикова Татьяна" w:date="2021-07-10T13:31:00Z">
        <w:r w:rsidRPr="00886449" w:rsidDel="00BC72F0">
          <w:rPr>
            <w:rFonts w:ascii="Times New Roman" w:hAnsi="Times New Roman"/>
            <w:b/>
            <w:i/>
            <w:sz w:val="28"/>
            <w:szCs w:val="28"/>
          </w:rPr>
          <w:delText>4</w:delText>
        </w:r>
      </w:del>
      <w:ins w:id="129" w:author="Четверикова Татьяна" w:date="2021-07-10T13:31:00Z">
        <w:r w:rsidR="00BC72F0">
          <w:rPr>
            <w:rFonts w:ascii="Times New Roman" w:hAnsi="Times New Roman"/>
            <w:b/>
            <w:i/>
            <w:sz w:val="28"/>
            <w:szCs w:val="28"/>
          </w:rPr>
          <w:t>2</w:t>
        </w:r>
      </w:ins>
      <w:r w:rsidRPr="00886449">
        <w:rPr>
          <w:rFonts w:ascii="Times New Roman" w:hAnsi="Times New Roman"/>
          <w:b/>
          <w:i/>
          <w:sz w:val="28"/>
          <w:szCs w:val="28"/>
        </w:rPr>
        <w:t>.5.4. ИНОСТРАННЫЙ ЯЗЫК</w:t>
      </w:r>
    </w:p>
    <w:p w14:paraId="6865F2BE" w14:textId="77777777" w:rsidR="0095275D" w:rsidRPr="00886449" w:rsidRDefault="0095275D" w:rsidP="0095275D">
      <w:pPr>
        <w:spacing w:line="360" w:lineRule="auto"/>
        <w:ind w:firstLine="709"/>
        <w:jc w:val="both"/>
        <w:rPr>
          <w:rFonts w:ascii="Times New Roman" w:eastAsia="Times New Roman" w:hAnsi="Times New Roman" w:cs="Times New Roman"/>
          <w:sz w:val="28"/>
          <w:szCs w:val="28"/>
        </w:rPr>
      </w:pPr>
      <w:bookmarkStart w:id="130" w:name="_Hlk72670788"/>
      <w:r w:rsidRPr="00886449">
        <w:rPr>
          <w:rFonts w:ascii="Times New Roman" w:hAnsi="Times New Roman" w:cs="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886449">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886449">
        <w:rPr>
          <w:rFonts w:ascii="Times New Roman" w:eastAsia="Times New Roman" w:hAnsi="Times New Roman" w:cs="Times New Roman"/>
          <w:sz w:val="28"/>
          <w:szCs w:val="28"/>
          <w:shd w:val="clear" w:color="auto" w:fill="FFFFFF"/>
        </w:rPr>
        <w:t>. Обучение детей с нарушениями слуха иностранному языку осуществляется при учете индивидуальных психофизических особенностей обучающихся, состояния их слуховой функции, уровня развития родной речи.</w:t>
      </w:r>
    </w:p>
    <w:p w14:paraId="2A1E4E06" w14:textId="77777777" w:rsidR="0095275D" w:rsidRPr="00886449" w:rsidRDefault="0095275D" w:rsidP="0095275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67A3FE57"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речевой компетенции:</w:t>
      </w:r>
    </w:p>
    <w:p w14:paraId="1961385C"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рецептивные навыки речи:</w:t>
      </w:r>
    </w:p>
    <w:p w14:paraId="41BBD25A"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слухозрительное восприятие</w:t>
      </w:r>
    </w:p>
    <w:p w14:paraId="5D81919F" w14:textId="77777777" w:rsidR="0095275D" w:rsidRPr="00886449" w:rsidRDefault="0095275D" w:rsidP="0095275D">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понимать инструкции учителя во время урока;</w:t>
      </w:r>
    </w:p>
    <w:p w14:paraId="4EBC732D" w14:textId="77777777" w:rsidR="0095275D" w:rsidRPr="00886449" w:rsidRDefault="0095275D" w:rsidP="0095275D">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2E9B6D33"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чтение</w:t>
      </w:r>
    </w:p>
    <w:p w14:paraId="1BB90DEE"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читать изученные слова без анализа звукобуквенного анализа слова с опорой на картинку;</w:t>
      </w:r>
    </w:p>
    <w:p w14:paraId="2558131E"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звукобуквенного анализа при чтении знакомых слов;</w:t>
      </w:r>
    </w:p>
    <w:p w14:paraId="3EE22D75"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5F6A6E4"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инструкции к заданиям в учебнике и рабочей тетради;</w:t>
      </w:r>
    </w:p>
    <w:p w14:paraId="626D33F2"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126EB0D2"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основное содержание прочитанного текста;</w:t>
      </w:r>
    </w:p>
    <w:p w14:paraId="3B821CF7"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извлекать запрашиваемую информацию;</w:t>
      </w:r>
    </w:p>
    <w:p w14:paraId="099DFDCF"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существенные детали в прочитанном тексте;</w:t>
      </w:r>
    </w:p>
    <w:p w14:paraId="0D1EAC05" w14:textId="77777777" w:rsidR="0095275D" w:rsidRPr="00886449" w:rsidRDefault="0095275D" w:rsidP="0095275D">
      <w:pPr>
        <w:pStyle w:val="ab"/>
        <w:numPr>
          <w:ilvl w:val="2"/>
          <w:numId w:val="6"/>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восстанавливать последовательность событий;</w:t>
      </w:r>
    </w:p>
    <w:p w14:paraId="6CB9E9AC" w14:textId="77777777" w:rsidR="0095275D" w:rsidRPr="00886449" w:rsidRDefault="0095275D" w:rsidP="0095275D">
      <w:pPr>
        <w:pStyle w:val="ab"/>
        <w:numPr>
          <w:ilvl w:val="2"/>
          <w:numId w:val="6"/>
        </w:numPr>
        <w:tabs>
          <w:tab w:val="left" w:pos="0"/>
          <w:tab w:val="left" w:pos="993"/>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33464B9E" w14:textId="77777777" w:rsidR="0095275D" w:rsidRPr="00886449" w:rsidRDefault="0095275D" w:rsidP="0095275D">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продуктивные навыки речи:</w:t>
      </w:r>
    </w:p>
    <w:p w14:paraId="2ACFC80A"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говорение </w:t>
      </w:r>
    </w:p>
    <w:p w14:paraId="0039E0BB" w14:textId="77777777" w:rsidR="0095275D" w:rsidRPr="00886449" w:rsidRDefault="0095275D" w:rsidP="0095275D">
      <w:pPr>
        <w:numPr>
          <w:ilvl w:val="0"/>
          <w:numId w:val="7"/>
        </w:numPr>
        <w:tabs>
          <w:tab w:val="left" w:pos="0"/>
          <w:tab w:val="left" w:pos="993"/>
        </w:tabs>
        <w:spacing w:line="360" w:lineRule="auto"/>
        <w:ind w:left="0"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вести диалог этикетного характера в типичных бытовых и учебных ситуациях;</w:t>
      </w:r>
    </w:p>
    <w:p w14:paraId="476F2925" w14:textId="77777777" w:rsidR="0095275D" w:rsidRPr="00886449" w:rsidRDefault="0095275D" w:rsidP="0095275D">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0E8A47AA" w14:textId="77777777" w:rsidR="0095275D" w:rsidRPr="00886449" w:rsidRDefault="0095275D" w:rsidP="0095275D">
      <w:pPr>
        <w:pStyle w:val="ab"/>
        <w:numPr>
          <w:ilvl w:val="0"/>
          <w:numId w:val="7"/>
        </w:numPr>
        <w:tabs>
          <w:tab w:val="left" w:pos="0"/>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обращаться с просьбой и выражать отказ ее выполнить;</w:t>
      </w:r>
    </w:p>
    <w:p w14:paraId="69EBF0BD"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речевое поведение</w:t>
      </w:r>
    </w:p>
    <w:p w14:paraId="1B7F7467" w14:textId="77777777" w:rsidR="0095275D" w:rsidRPr="00886449" w:rsidRDefault="0095275D" w:rsidP="0095275D">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очередность при обмене репликами в процессе речевого взаимодействия;</w:t>
      </w:r>
    </w:p>
    <w:p w14:paraId="03A162EC" w14:textId="77777777" w:rsidR="0095275D" w:rsidRPr="00886449" w:rsidRDefault="0095275D" w:rsidP="0095275D">
      <w:pPr>
        <w:pStyle w:val="121"/>
        <w:numPr>
          <w:ilvl w:val="0"/>
          <w:numId w:val="10"/>
        </w:numPr>
        <w:tabs>
          <w:tab w:val="left" w:pos="0"/>
          <w:tab w:val="left" w:pos="993"/>
        </w:tabs>
        <w:spacing w:after="0" w:line="360" w:lineRule="auto"/>
        <w:ind w:left="0" w:firstLine="709"/>
        <w:jc w:val="both"/>
        <w:rPr>
          <w:rFonts w:ascii="Times New Roman" w:hAnsi="Times New Roman"/>
          <w:sz w:val="28"/>
          <w:szCs w:val="28"/>
        </w:rPr>
      </w:pPr>
      <w:r w:rsidRPr="00886449">
        <w:rPr>
          <w:rFonts w:ascii="Times New Roman" w:hAnsi="Times New Roman"/>
          <w:sz w:val="28"/>
          <w:szCs w:val="28"/>
        </w:rPr>
        <w:t>использовать ситуацию речевого общения для понимания общего смысла происходящего;</w:t>
      </w:r>
    </w:p>
    <w:p w14:paraId="615CA07E" w14:textId="77777777" w:rsidR="0095275D" w:rsidRPr="00886449" w:rsidRDefault="0095275D" w:rsidP="0095275D">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985FAC9" w14:textId="77777777" w:rsidR="0095275D" w:rsidRPr="00886449" w:rsidRDefault="0095275D" w:rsidP="0095275D">
      <w:pPr>
        <w:numPr>
          <w:ilvl w:val="0"/>
          <w:numId w:val="10"/>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участвовать в ролевой игре согласно предложенной ситуации для речевого взаимодействия;</w:t>
      </w:r>
    </w:p>
    <w:p w14:paraId="63F2B1E8" w14:textId="77777777" w:rsidR="0095275D" w:rsidRPr="00886449" w:rsidRDefault="0095275D" w:rsidP="0095275D">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монологическая форма речи</w:t>
      </w:r>
      <w:r w:rsidRPr="00886449">
        <w:rPr>
          <w:rFonts w:ascii="Times New Roman" w:eastAsia="Times New Roman" w:hAnsi="Times New Roman" w:cs="Times New Roman"/>
          <w:sz w:val="28"/>
          <w:szCs w:val="28"/>
          <w:lang w:bidi="he-IL"/>
        </w:rPr>
        <w:t>:</w:t>
      </w:r>
    </w:p>
    <w:p w14:paraId="709FF6A8"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составлять краткие рассказы по изучаемой тематике;</w:t>
      </w:r>
    </w:p>
    <w:p w14:paraId="43C68204"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голосовые сообщения в соответствии с тематикой изучаемого раздела;</w:t>
      </w:r>
    </w:p>
    <w:p w14:paraId="3176BE61"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shd w:val="clear" w:color="auto" w:fill="FFFFFF"/>
          <w:lang w:bidi="he-IL"/>
        </w:rPr>
        <w:t>высказывать свое мнение по содержанию прослушанного или прочитанного;</w:t>
      </w:r>
    </w:p>
    <w:p w14:paraId="33724A6F"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картинки;</w:t>
      </w:r>
    </w:p>
    <w:p w14:paraId="429E4AD5"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sz w:val="28"/>
          <w:szCs w:val="28"/>
          <w:lang w:bidi="he-IL"/>
        </w:rPr>
        <w:t>составлять описание персонажа;</w:t>
      </w:r>
    </w:p>
    <w:p w14:paraId="4DA9A44C"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shd w:val="clear" w:color="auto" w:fill="FFFFFF"/>
          <w:lang w:bidi="he-IL"/>
        </w:rPr>
      </w:pPr>
      <w:r w:rsidRPr="00886449">
        <w:rPr>
          <w:rFonts w:ascii="Times New Roman" w:eastAsia="Times New Roman" w:hAnsi="Times New Roman" w:cs="Times New Roman"/>
          <w:sz w:val="28"/>
          <w:szCs w:val="28"/>
          <w:shd w:val="clear" w:color="auto" w:fill="FFFFFF"/>
          <w:lang w:bidi="he-IL"/>
        </w:rPr>
        <w:t>передавать содержание слышанного или прочитанного текста;</w:t>
      </w:r>
    </w:p>
    <w:p w14:paraId="0010C610" w14:textId="77777777" w:rsidR="0095275D" w:rsidRPr="00886449" w:rsidRDefault="0095275D" w:rsidP="0095275D">
      <w:pPr>
        <w:pStyle w:val="ab"/>
        <w:numPr>
          <w:ilvl w:val="0"/>
          <w:numId w:val="11"/>
        </w:numPr>
        <w:tabs>
          <w:tab w:val="left" w:pos="993"/>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hAnsi="Times New Roman" w:cs="Times New Roman"/>
          <w:sz w:val="28"/>
          <w:szCs w:val="28"/>
        </w:rPr>
        <w:t>составлять и записывать фрагменты для коллективного видео блога;</w:t>
      </w:r>
    </w:p>
    <w:p w14:paraId="1E8B0E1C"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письмо</w:t>
      </w:r>
    </w:p>
    <w:p w14:paraId="57A907C9"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писать полупечатным шрифтом буквы алфавита английского языка;</w:t>
      </w:r>
    </w:p>
    <w:p w14:paraId="0A9C99AB"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выполнять списывание слов и выражений, соблюдая графическую точность; </w:t>
      </w:r>
    </w:p>
    <w:p w14:paraId="34BFDAF6"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заполнять пропущенные слова в тексте; </w:t>
      </w:r>
    </w:p>
    <w:p w14:paraId="3F3FDECB"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выписывать слова и словосочетания из текста;</w:t>
      </w:r>
    </w:p>
    <w:p w14:paraId="1052D9E8"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дополнять предложения; </w:t>
      </w:r>
    </w:p>
    <w:p w14:paraId="557E49AF"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подписывать тетрадь, указывать номер класса и школы;</w:t>
      </w:r>
    </w:p>
    <w:p w14:paraId="68DDA573" w14:textId="77777777" w:rsidR="0095275D" w:rsidRPr="00886449" w:rsidRDefault="0095275D" w:rsidP="0095275D">
      <w:pPr>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пунктуационные правила оформления повествовательного, вопросительного и восклицательного предложения;</w:t>
      </w:r>
    </w:p>
    <w:p w14:paraId="1A2115AE" w14:textId="77777777" w:rsidR="0095275D" w:rsidRPr="00886449" w:rsidRDefault="0095275D" w:rsidP="0095275D">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описание картины;</w:t>
      </w:r>
    </w:p>
    <w:p w14:paraId="02497314" w14:textId="77777777" w:rsidR="0095275D" w:rsidRPr="00886449" w:rsidRDefault="0095275D" w:rsidP="0095275D">
      <w:pPr>
        <w:pStyle w:val="ab"/>
        <w:numPr>
          <w:ilvl w:val="0"/>
          <w:numId w:val="12"/>
        </w:numPr>
        <w:tabs>
          <w:tab w:val="left" w:pos="0"/>
          <w:tab w:val="left" w:pos="993"/>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электронные письма по изучаемым темам;</w:t>
      </w:r>
    </w:p>
    <w:p w14:paraId="56D088F3" w14:textId="77777777" w:rsidR="0095275D" w:rsidRPr="00886449" w:rsidRDefault="0095275D" w:rsidP="0095275D">
      <w:pPr>
        <w:pStyle w:val="ab"/>
        <w:numPr>
          <w:ilvl w:val="0"/>
          <w:numId w:val="12"/>
        </w:numPr>
        <w:tabs>
          <w:tab w:val="left" w:pos="0"/>
          <w:tab w:val="left" w:pos="993"/>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презентации по изучаемым темам;</w:t>
      </w:r>
    </w:p>
    <w:p w14:paraId="1922C572"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фонетический уровень языка</w:t>
      </w:r>
    </w:p>
    <w:p w14:paraId="65FD77DC" w14:textId="77777777" w:rsidR="0095275D" w:rsidRPr="00886449" w:rsidRDefault="0095275D" w:rsidP="0095275D">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стремиться к разборчивому произношению слов в речевом потоке с учетом особенностей фонетического членения англоязычной речи;</w:t>
      </w:r>
    </w:p>
    <w:p w14:paraId="47EC1DC5" w14:textId="77777777" w:rsidR="0095275D" w:rsidRPr="00886449" w:rsidRDefault="0095275D" w:rsidP="0095275D">
      <w:pPr>
        <w:pStyle w:val="ab"/>
        <w:numPr>
          <w:ilvl w:val="1"/>
          <w:numId w:val="9"/>
        </w:numPr>
        <w:tabs>
          <w:tab w:val="left" w:pos="1134"/>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корректно произносить предложения с точки зрения их ритмико-интонационных особенностей;</w:t>
      </w:r>
    </w:p>
    <w:p w14:paraId="483EE928" w14:textId="77777777" w:rsidR="0095275D" w:rsidRPr="00886449" w:rsidRDefault="0095275D" w:rsidP="0095275D">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межкультурной компетенции</w:t>
      </w:r>
    </w:p>
    <w:p w14:paraId="30836E29" w14:textId="77777777" w:rsidR="0095275D" w:rsidRPr="00886449" w:rsidRDefault="0095275D" w:rsidP="0095275D">
      <w:pPr>
        <w:pStyle w:val="11"/>
        <w:spacing w:line="360" w:lineRule="auto"/>
        <w:ind w:left="0" w:firstLine="709"/>
        <w:jc w:val="both"/>
        <w:rPr>
          <w:sz w:val="28"/>
          <w:szCs w:val="28"/>
        </w:rPr>
      </w:pPr>
      <w:r w:rsidRPr="00886449">
        <w:rPr>
          <w:sz w:val="28"/>
          <w:szCs w:val="28"/>
        </w:rPr>
        <w:t>использовать в речи и письменных текстах полученную информацию:</w:t>
      </w:r>
    </w:p>
    <w:p w14:paraId="3D25F170" w14:textId="220D5DD1"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1) о правилах речевого этикета в формулах вежливости;</w:t>
      </w:r>
    </w:p>
    <w:p w14:paraId="73AC27A8" w14:textId="751DA230"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2) об организации учебного процесса в Великобритании;</w:t>
      </w:r>
    </w:p>
    <w:p w14:paraId="2E7A4D4C" w14:textId="6EC12B6D"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3) о знаменательных датах и их праздновании;</w:t>
      </w:r>
    </w:p>
    <w:p w14:paraId="24F41A6D" w14:textId="666DD91D"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4) о досуге в стране изучаемого языка;</w:t>
      </w:r>
    </w:p>
    <w:p w14:paraId="43A69BD1" w14:textId="7CED9C8C"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5)  об особенностях городской жизни в Великобритании;</w:t>
      </w:r>
    </w:p>
    <w:p w14:paraId="69B4810E" w14:textId="4016D788"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6) о Британской кухне;</w:t>
      </w:r>
    </w:p>
    <w:p w14:paraId="4CC7F803" w14:textId="75390F71"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7) о культуре и безопасности поведения в цифровом пространстве;</w:t>
      </w:r>
    </w:p>
    <w:p w14:paraId="2E826395" w14:textId="7E6DC951"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8) об известных личностях в России и англоязычных странах;</w:t>
      </w:r>
    </w:p>
    <w:p w14:paraId="5B331276" w14:textId="7B834165"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9) об особенностях культуры России и страны изучаемого языка;</w:t>
      </w:r>
    </w:p>
    <w:p w14:paraId="51580FB5" w14:textId="7C8DB5E6" w:rsidR="0095275D" w:rsidRPr="00886449" w:rsidRDefault="0095275D" w:rsidP="0095275D">
      <w:pPr>
        <w:pStyle w:val="11"/>
        <w:tabs>
          <w:tab w:val="left" w:pos="1134"/>
        </w:tabs>
        <w:suppressAutoHyphens/>
        <w:spacing w:line="360" w:lineRule="auto"/>
        <w:ind w:left="0" w:firstLine="709"/>
        <w:jc w:val="both"/>
        <w:rPr>
          <w:sz w:val="28"/>
          <w:szCs w:val="28"/>
        </w:rPr>
      </w:pPr>
      <w:r w:rsidRPr="00886449">
        <w:rPr>
          <w:sz w:val="28"/>
          <w:szCs w:val="28"/>
        </w:rPr>
        <w:t>10) об известных писателях России и Великобритании;</w:t>
      </w:r>
    </w:p>
    <w:p w14:paraId="55A6B42F" w14:textId="22AA5BBA" w:rsidR="00AB495F" w:rsidRPr="00886449" w:rsidRDefault="0095275D" w:rsidP="0095275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о культурных стереотипах разных стран.</w:t>
      </w:r>
      <w:bookmarkEnd w:id="130"/>
    </w:p>
    <w:p w14:paraId="2F7D9DAE" w14:textId="025159AB"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w:t>
      </w:r>
      <w:del w:id="131" w:author="Четверикова Татьяна" w:date="2021-07-10T13:31:00Z">
        <w:r w:rsidRPr="00886449" w:rsidDel="00BC72F0">
          <w:rPr>
            <w:rFonts w:ascii="Times New Roman" w:eastAsia="Times New Roman" w:hAnsi="Times New Roman" w:cs="Times New Roman"/>
            <w:b/>
            <w:i/>
            <w:sz w:val="28"/>
            <w:szCs w:val="28"/>
          </w:rPr>
          <w:delText>4</w:delText>
        </w:r>
      </w:del>
      <w:ins w:id="132" w:author="Четверикова Татьяна" w:date="2021-07-10T13:31: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.5.5. ИСТОРИЯ РОССИИ. ВСЕОБЩАЯ ИСТОРИЯ</w:t>
      </w:r>
      <w:r w:rsidRPr="00886449">
        <w:rPr>
          <w:rStyle w:val="a5"/>
          <w:sz w:val="28"/>
          <w:szCs w:val="28"/>
        </w:rPr>
        <w:footnoteReference w:id="125"/>
      </w:r>
    </w:p>
    <w:p w14:paraId="0116F1A2" w14:textId="77777777" w:rsidR="000D0DDA" w:rsidRPr="00886449" w:rsidRDefault="000D0DDA" w:rsidP="000D0DDA">
      <w:pPr>
        <w:spacing w:line="360" w:lineRule="auto"/>
        <w:ind w:firstLine="709"/>
        <w:jc w:val="both"/>
        <w:rPr>
          <w:rFonts w:ascii="Times New Roman" w:hAnsi="Times New Roman" w:cs="Times New Roman"/>
          <w:sz w:val="28"/>
          <w:szCs w:val="28"/>
        </w:rPr>
      </w:pPr>
      <w:bookmarkStart w:id="133" w:name="_Hlk72187645"/>
      <w:r w:rsidRPr="00886449">
        <w:rPr>
          <w:rFonts w:ascii="Times New Roman" w:hAnsi="Times New Roman" w:cs="Times New Roman"/>
          <w:sz w:val="28"/>
          <w:szCs w:val="28"/>
        </w:rPr>
        <w:t>Предметные результаты</w:t>
      </w:r>
      <w:r w:rsidRPr="00886449">
        <w:rPr>
          <w:rFonts w:ascii="Times New Roman" w:hAnsi="Times New Roman" w:cs="Times New Roman"/>
          <w:sz w:val="28"/>
          <w:szCs w:val="28"/>
          <w:vertAlign w:val="superscript"/>
        </w:rPr>
        <w:footnoteReference w:id="126"/>
      </w:r>
      <w:r w:rsidRPr="00886449">
        <w:rPr>
          <w:rFonts w:ascii="Times New Roman" w:hAnsi="Times New Roman" w:cs="Times New Roman"/>
          <w:sz w:val="28"/>
          <w:szCs w:val="28"/>
        </w:rPr>
        <w:t xml:space="preserve"> освоения учебного предмета «История России. Всеобщая история» на уровне ООО предполагают, что у обучающегося сформированы:</w:t>
      </w:r>
    </w:p>
    <w:p w14:paraId="68408A06"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w:t>
      </w:r>
      <w:r w:rsidRPr="00886449">
        <w:rPr>
          <w:rFonts w:ascii="Times New Roman" w:hAnsi="Times New Roman" w:cs="Times New Roman"/>
          <w:sz w:val="28"/>
          <w:szCs w:val="28"/>
        </w:rPr>
        <w:lastRenderedPageBreak/>
        <w:t>современного общества; о преемственности исторических эпох и непрерывности исторических процессов; о месте и роли России в мировой истории;</w:t>
      </w:r>
    </w:p>
    <w:p w14:paraId="0EFBEE89"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71FAC15A"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явлений прошлого и современности;</w:t>
      </w:r>
    </w:p>
    <w:p w14:paraId="3BD893C1"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7EA928E7"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3A93254C"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3A0AA65B" w14:textId="77777777" w:rsidR="000D0DDA" w:rsidRPr="00886449" w:rsidRDefault="000D0DDA" w:rsidP="00501E25">
      <w:pPr>
        <w:numPr>
          <w:ilvl w:val="0"/>
          <w:numId w:val="139"/>
        </w:numPr>
        <w:tabs>
          <w:tab w:val="left" w:pos="709"/>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459CD16B" w14:textId="77777777" w:rsidR="000D0DDA" w:rsidRPr="00886449" w:rsidRDefault="000D0DDA" w:rsidP="000D0DDA">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История Древнего мира</w:t>
      </w:r>
    </w:p>
    <w:p w14:paraId="2C1ABFFA"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p>
    <w:p w14:paraId="1943A5F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534223BB"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2B61AF9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проводить с опорой на алгоритм учебных действий поиск информации в отрывках исторических текстов, материальных памятниках Древнего мира;</w:t>
      </w:r>
    </w:p>
    <w:p w14:paraId="5D9970CB"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62890624"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3DBD9095"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2C60877C"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sz w:val="28"/>
          <w:szCs w:val="28"/>
        </w:rPr>
        <w:t>давать оценку после предварительного анализа наиболее значительным событиям и личностям древней истории.</w:t>
      </w:r>
    </w:p>
    <w:p w14:paraId="0E3A7458"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738E14B4"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характеристику общественного строя древних государств;</w:t>
      </w:r>
    </w:p>
    <w:p w14:paraId="2CBD3B32"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7294C61A"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видеть проявления влияния античного искусства в окружающей среде;</w:t>
      </w:r>
    </w:p>
    <w:p w14:paraId="5080C496"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высказывать суждения о значении и месте исторического и культурного наследия древних обществ в мировой истории.</w:t>
      </w:r>
    </w:p>
    <w:p w14:paraId="7702931E" w14:textId="77777777" w:rsidR="000D0DDA" w:rsidRPr="00886449" w:rsidRDefault="000D0DDA" w:rsidP="000D0DDA">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История Средних веков. От Древней Руси к Российскому государству (VIII –XV вв.)</w:t>
      </w:r>
    </w:p>
    <w:p w14:paraId="38D2E3EE"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p>
    <w:p w14:paraId="0D7EE905"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58BE2A3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265C803"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65B6DAA1"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32EE2D87"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7655621E"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44A1FD14"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1576BC90"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Средних веков.</w:t>
      </w:r>
    </w:p>
    <w:p w14:paraId="072CA10E"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562B472A"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по плану характеристику политического устройства государств Средневековья (Русь, Запад, Восток);</w:t>
      </w:r>
    </w:p>
    <w:p w14:paraId="5555EF1F"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5CC3626F" w14:textId="77777777" w:rsidR="000D0DDA" w:rsidRPr="00886449" w:rsidRDefault="000D0DDA" w:rsidP="00501E25">
      <w:pPr>
        <w:numPr>
          <w:ilvl w:val="0"/>
          <w:numId w:val="139"/>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составлять на основе информации учебника и дополнительной литературы описания памятников средневековой культуры Руси и других стран, </w:t>
      </w:r>
      <w:r w:rsidRPr="00886449">
        <w:rPr>
          <w:rFonts w:ascii="Times New Roman" w:hAnsi="Times New Roman" w:cs="Times New Roman"/>
          <w:sz w:val="28"/>
          <w:szCs w:val="28"/>
        </w:rPr>
        <w:lastRenderedPageBreak/>
        <w:t>объяснять с опорой на алгоритм учебных действий, в чем заключаются их художественные достоинства и значение.</w:t>
      </w:r>
    </w:p>
    <w:p w14:paraId="4EA424EC" w14:textId="77777777" w:rsidR="000D0DDA" w:rsidRPr="00886449" w:rsidRDefault="000D0DDA" w:rsidP="000D0DDA">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История Нового времени. Россия в XVI – ХIХ веках</w:t>
      </w:r>
    </w:p>
    <w:p w14:paraId="0A296175"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p>
    <w:p w14:paraId="708C724F"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570A325D"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3D3B08C1"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1CCBAE54"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CEB9AAA"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059956E9"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66A7D261"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F3EB3BF"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33827E6E"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303905D9"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16A21F0A"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648D87DD"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24A22332" w14:textId="77777777" w:rsidR="000D0DDA" w:rsidRPr="00886449" w:rsidRDefault="000D0DDA" w:rsidP="00501E25">
      <w:pPr>
        <w:numPr>
          <w:ilvl w:val="0"/>
          <w:numId w:val="139"/>
        </w:numPr>
        <w:tabs>
          <w:tab w:val="left" w:pos="851"/>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7B2CFCF1"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133"/>
    </w:p>
    <w:p w14:paraId="07F0AA35" w14:textId="17D7090D" w:rsidR="000D0DDA" w:rsidRPr="00886449" w:rsidRDefault="000D0DDA" w:rsidP="000D0DDA">
      <w:pPr>
        <w:pStyle w:val="3"/>
        <w:spacing w:before="0" w:beforeAutospacing="0" w:after="0" w:afterAutospacing="0" w:line="360" w:lineRule="auto"/>
        <w:ind w:firstLine="709"/>
        <w:jc w:val="both"/>
        <w:rPr>
          <w:szCs w:val="28"/>
        </w:rPr>
      </w:pPr>
      <w:r w:rsidRPr="00886449">
        <w:rPr>
          <w:i/>
          <w:szCs w:val="28"/>
        </w:rPr>
        <w:t>5.1.</w:t>
      </w:r>
      <w:del w:id="134" w:author="Четверикова Татьяна" w:date="2021-07-10T13:31:00Z">
        <w:r w:rsidRPr="00886449" w:rsidDel="00BC72F0">
          <w:rPr>
            <w:i/>
            <w:szCs w:val="28"/>
          </w:rPr>
          <w:delText>4</w:delText>
        </w:r>
      </w:del>
      <w:ins w:id="135" w:author="Четверикова Татьяна" w:date="2021-07-10T13:31:00Z">
        <w:r w:rsidR="00BC72F0">
          <w:rPr>
            <w:i/>
            <w:szCs w:val="28"/>
          </w:rPr>
          <w:t>2</w:t>
        </w:r>
      </w:ins>
      <w:r w:rsidRPr="00886449">
        <w:rPr>
          <w:i/>
          <w:szCs w:val="28"/>
        </w:rPr>
        <w:t>.5.6. ОБЩЕСТВОЗНАНИЕ</w:t>
      </w:r>
    </w:p>
    <w:p w14:paraId="36BE6216" w14:textId="77777777" w:rsidR="000D0DDA" w:rsidRPr="00886449" w:rsidRDefault="000D0DDA" w:rsidP="000D0DDA">
      <w:pPr>
        <w:spacing w:line="360" w:lineRule="auto"/>
        <w:ind w:firstLine="709"/>
        <w:jc w:val="both"/>
        <w:rPr>
          <w:rFonts w:ascii="Times New Roman" w:hAnsi="Times New Roman" w:cs="Times New Roman"/>
          <w:sz w:val="28"/>
          <w:szCs w:val="28"/>
        </w:rPr>
      </w:pPr>
      <w:bookmarkStart w:id="136" w:name="_Hlk72187783"/>
      <w:r w:rsidRPr="00886449">
        <w:rPr>
          <w:rFonts w:ascii="Times New Roman" w:hAnsi="Times New Roman" w:cs="Times New Roman"/>
          <w:bCs/>
          <w:sz w:val="28"/>
          <w:szCs w:val="28"/>
        </w:rPr>
        <w:t>Предметные результаты</w:t>
      </w:r>
      <w:r w:rsidRPr="00886449">
        <w:rPr>
          <w:rFonts w:ascii="Times New Roman" w:hAnsi="Times New Roman" w:cs="Times New Roman"/>
          <w:sz w:val="28"/>
          <w:szCs w:val="28"/>
          <w:vertAlign w:val="superscript"/>
        </w:rPr>
        <w:footnoteReference w:id="127"/>
      </w:r>
      <w:r w:rsidRPr="00886449">
        <w:rPr>
          <w:rFonts w:ascii="Times New Roman" w:hAnsi="Times New Roman" w:cs="Times New Roman"/>
          <w:bCs/>
          <w:sz w:val="28"/>
          <w:szCs w:val="28"/>
        </w:rPr>
        <w:t xml:space="preserve"> по учебной дисциплине «Обществознание» определены в соответствии с разделами, осваиваемыми обучающимися на этапе получения ООО.</w:t>
      </w:r>
    </w:p>
    <w:p w14:paraId="40C5ADA0"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lastRenderedPageBreak/>
        <w:t>Человек. Деятельность человека</w:t>
      </w:r>
    </w:p>
    <w:p w14:paraId="7AA29F79"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4BCCE8A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знания о биологическом и социальном в человеке для характеристики его природы;</w:t>
      </w:r>
    </w:p>
    <w:p w14:paraId="0F0741A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возрастные периоды жизни человека, особенности подросткового возраста;</w:t>
      </w:r>
    </w:p>
    <w:p w14:paraId="246DEFA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28904AB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и иллюстрировать конкретными примерами группы потребностей человека;</w:t>
      </w:r>
    </w:p>
    <w:p w14:paraId="428F0EE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приводить примеры основных видов деятельности человека;</w:t>
      </w:r>
    </w:p>
    <w:p w14:paraId="053C2F4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70EF8652"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3000E07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2CB005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роль деятельности в жизни человека и общества;</w:t>
      </w:r>
    </w:p>
    <w:p w14:paraId="77D4C78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38F68DC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элементы причинно-следственного анализа при характеристике межличностных конфликтов;</w:t>
      </w:r>
    </w:p>
    <w:p w14:paraId="65AA1D7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4A39B9C5"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lastRenderedPageBreak/>
        <w:t>Общество</w:t>
      </w:r>
    </w:p>
    <w:p w14:paraId="23989C5A"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30B2DDB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58F1B2F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распознавать на основе приведенных данных основные типы обществ;</w:t>
      </w:r>
    </w:p>
    <w:p w14:paraId="4B6A972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53347CB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14:paraId="1FA16D5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0EED96C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4BBE0BC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 основе полученных знаний осуществлять на практике экологически рациональное поведение;</w:t>
      </w:r>
    </w:p>
    <w:p w14:paraId="54D7006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573735D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конкретизировать с опорой на справочный материал примерами опасность международного терроризма.</w:t>
      </w:r>
    </w:p>
    <w:p w14:paraId="7C19BC24"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0253AA0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наблюдать и характеризовать явления и события, происходящие в различных сферах общественной жизни;</w:t>
      </w:r>
    </w:p>
    <w:p w14:paraId="5EAE158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направления общественного развития;</w:t>
      </w:r>
    </w:p>
    <w:p w14:paraId="577C86C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осознанно содействовать защите природы.</w:t>
      </w:r>
    </w:p>
    <w:p w14:paraId="5F4A791F"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Социальные нормы</w:t>
      </w:r>
    </w:p>
    <w:p w14:paraId="47158064"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lastRenderedPageBreak/>
        <w:t>Выпускник научится:</w:t>
      </w:r>
    </w:p>
    <w:p w14:paraId="1EEB45E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42E5BD5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отдельные виды социальных норм;</w:t>
      </w:r>
    </w:p>
    <w:p w14:paraId="029E315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нормы морали;</w:t>
      </w:r>
    </w:p>
    <w:p w14:paraId="09D8867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52AA65B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6E0DAF1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специфику норм права;</w:t>
      </w:r>
    </w:p>
    <w:p w14:paraId="1E039D3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сравнивать после предварительного анализа нормы морали и права, выявлять их общие черты и особенности;</w:t>
      </w:r>
    </w:p>
    <w:p w14:paraId="0BB30AF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сущность процесса социализации личности;</w:t>
      </w:r>
    </w:p>
    <w:p w14:paraId="6EB78FB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после предварительного анализа причины отклоняющегося поведения;</w:t>
      </w:r>
    </w:p>
    <w:p w14:paraId="131193B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негативные последствия наиболее опасных форм отклоняющегося поведения.</w:t>
      </w:r>
    </w:p>
    <w:p w14:paraId="245B7492"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6393D04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38A9A8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социальную значимость здорового образа жизни.</w:t>
      </w:r>
    </w:p>
    <w:p w14:paraId="5FB6FFDA"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Сфера духовной культуры</w:t>
      </w:r>
    </w:p>
    <w:p w14:paraId="0A824675"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42D5BE6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характеризовать с опорой на план развитие отдельных областей и форм культуры, выражать свое мнение о явлениях культуры;</w:t>
      </w:r>
    </w:p>
    <w:p w14:paraId="1CF7908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явления духовной культуры;</w:t>
      </w:r>
    </w:p>
    <w:p w14:paraId="60713E1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после предварительного анализа причины возрастания роли науки в современном мире;</w:t>
      </w:r>
    </w:p>
    <w:p w14:paraId="73682CD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роль образования в современном обществе;</w:t>
      </w:r>
    </w:p>
    <w:p w14:paraId="7E8DBD5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уровни общего образования в России;</w:t>
      </w:r>
    </w:p>
    <w:p w14:paraId="1EA5FFD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61547BF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духовные ценности российского народа и выражать собственное отношение к ним;</w:t>
      </w:r>
    </w:p>
    <w:p w14:paraId="0125DBE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необходимость непрерывного образования в современных условиях;</w:t>
      </w:r>
    </w:p>
    <w:p w14:paraId="2470EBF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учитывать общественные потребности при выборе направления своей будущей профессиональной деятельности;</w:t>
      </w:r>
    </w:p>
    <w:p w14:paraId="1B19BA3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роль религии в современном обществе;</w:t>
      </w:r>
    </w:p>
    <w:p w14:paraId="450A115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особенности искусства как формы духовной культуры.</w:t>
      </w:r>
    </w:p>
    <w:p w14:paraId="2E47CC4C"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13755CA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процессы создания, сохранения, трансляции и усвоения достижений культуры;</w:t>
      </w:r>
    </w:p>
    <w:p w14:paraId="1870FCE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направления развития отечественной культуры в современных условиях;</w:t>
      </w:r>
    </w:p>
    <w:p w14:paraId="41A2787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14:paraId="10F44B92"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Социальная сфера</w:t>
      </w:r>
    </w:p>
    <w:p w14:paraId="0703C775"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lastRenderedPageBreak/>
        <w:t>Выпускник научится:</w:t>
      </w:r>
    </w:p>
    <w:p w14:paraId="3707757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34317B1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взаимодействие социальных общностей и групп;</w:t>
      </w:r>
    </w:p>
    <w:p w14:paraId="694D0C8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справочный материал ведущие направления социальной политики Российского государства;</w:t>
      </w:r>
    </w:p>
    <w:p w14:paraId="4BE6A70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выделять после предварительного анализа параметры, определяющие социальный статус личности;</w:t>
      </w:r>
    </w:p>
    <w:p w14:paraId="6AA3A24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приводить примеры предписанных и достигаемых статусов;</w:t>
      </w:r>
    </w:p>
    <w:p w14:paraId="2295174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описывать с опорой на план основные социальные роли подростка;</w:t>
      </w:r>
    </w:p>
    <w:p w14:paraId="4CAA829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конкретизировать примерами с опорой на справочный материал процесс социальной мобильности;</w:t>
      </w:r>
    </w:p>
    <w:p w14:paraId="4461A4F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справочный материал межнациональные отношения в современном мире;</w:t>
      </w:r>
    </w:p>
    <w:p w14:paraId="7103639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2A105DF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раскрывать на конкретных примерах основные функции семьи в обществе;</w:t>
      </w:r>
    </w:p>
    <w:p w14:paraId="50F28D5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раскрывать основные роли членов семьи; </w:t>
      </w:r>
    </w:p>
    <w:p w14:paraId="0425726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2BA21EC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5827CFA"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7A01326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понятия «равенство» и «социальная справедливость» с позиций историзма;</w:t>
      </w:r>
    </w:p>
    <w:p w14:paraId="1AF75A0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выражать собственную позицию по актуальным проблемам молодежи;</w:t>
      </w:r>
    </w:p>
    <w:p w14:paraId="1E44C86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FC8204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4B8B4B5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элементы причинно-следственного анализа при характеристике семейных конфликтов;</w:t>
      </w:r>
    </w:p>
    <w:p w14:paraId="39D612A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6495BC5F"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Политическая сфера жизни общества</w:t>
      </w:r>
    </w:p>
    <w:p w14:paraId="5F687B73"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4654DD0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после предварительного анализа роль политики в жизни общества;</w:t>
      </w:r>
    </w:p>
    <w:p w14:paraId="40B0C8E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и сравнивать после предварительного анализа различные формы правления, иллюстрировать их примерами;</w:t>
      </w:r>
    </w:p>
    <w:p w14:paraId="59186B49"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давать характеристику с опорой на план формам государственно-территориального устройства;</w:t>
      </w:r>
    </w:p>
    <w:p w14:paraId="18D8A4C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различать после предварительного анализа типы политических режимов, раскрывать их основные признаки;</w:t>
      </w:r>
    </w:p>
    <w:p w14:paraId="4A36A7F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на конкретных примерах основные черты и принципы демократии;</w:t>
      </w:r>
    </w:p>
    <w:p w14:paraId="2DD736C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называть с опорой на справочный материал признаки политической партии;</w:t>
      </w:r>
    </w:p>
    <w:p w14:paraId="345D4E0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формы участия граждан в политической жизни.</w:t>
      </w:r>
    </w:p>
    <w:p w14:paraId="7A87454C"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 xml:space="preserve">Выпускник получит возможность научиться: </w:t>
      </w:r>
    </w:p>
    <w:p w14:paraId="327A5DE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понимать значение гражданской активности и патриотической позиции в укреплении нашего государства;</w:t>
      </w:r>
    </w:p>
    <w:p w14:paraId="1B7088E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различные оценки политических событий и процессов и делать обоснованные выводы.</w:t>
      </w:r>
    </w:p>
    <w:p w14:paraId="47402184"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Гражданин и государство</w:t>
      </w:r>
    </w:p>
    <w:p w14:paraId="02528F83"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34583DC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3847B79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порядок формирования органов государственной власти РФ;</w:t>
      </w:r>
    </w:p>
    <w:p w14:paraId="325A1B34"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достижения российского народа;</w:t>
      </w:r>
    </w:p>
    <w:p w14:paraId="45D2787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и конкретизировать примерами понятие «гражданство»;</w:t>
      </w:r>
    </w:p>
    <w:p w14:paraId="3663B67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14:paraId="2A5B88D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важность патриотической позиции в укреплении нашего государства;</w:t>
      </w:r>
    </w:p>
    <w:p w14:paraId="149C5308"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конституционные обязанности гражданина.</w:t>
      </w:r>
    </w:p>
    <w:p w14:paraId="4C2A079D"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0372E43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влияние происходящих в обществе изменений на положение России в мире;</w:t>
      </w:r>
    </w:p>
    <w:p w14:paraId="69AA8F3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4F45EEE7"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Основы российского законодательства</w:t>
      </w:r>
    </w:p>
    <w:p w14:paraId="48EAE24B"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75F830E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систему российского законодательства;</w:t>
      </w:r>
    </w:p>
    <w:p w14:paraId="4D7A2AE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раскрывать с опорой на справочный материал особенности гражданской дееспособности несовершеннолетних;</w:t>
      </w:r>
    </w:p>
    <w:p w14:paraId="62CD815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гражданские правоотношения;</w:t>
      </w:r>
    </w:p>
    <w:p w14:paraId="00E8C0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смысл права на труд;</w:t>
      </w:r>
    </w:p>
    <w:p w14:paraId="7C328CE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роль трудового договора;</w:t>
      </w:r>
    </w:p>
    <w:p w14:paraId="3A55089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знать особенности положения несовершеннолетних в трудовых отношениях;</w:t>
      </w:r>
    </w:p>
    <w:p w14:paraId="6B363E9F"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права и обязанности супругов, родителей, детей;</w:t>
      </w:r>
    </w:p>
    <w:p w14:paraId="1B0D507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справочный материал особенности уголовного права и уголовных правоотношений;</w:t>
      </w:r>
    </w:p>
    <w:p w14:paraId="68D41AD3"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конкретизировать примерами виды преступлений и наказания за них с опорой на справочный материал;</w:t>
      </w:r>
    </w:p>
    <w:p w14:paraId="2C1602B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специфику уголовной ответственности несовершеннолетних;</w:t>
      </w:r>
    </w:p>
    <w:p w14:paraId="63722BA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понимать связь права на образование и обязанности получить образование;</w:t>
      </w:r>
    </w:p>
    <w:p w14:paraId="2E024A7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28F0718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2B412DC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7E84FE6E"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4F21C07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CE079E7"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2AB17E5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осознанно содействовать защите правопорядка в обществе правовыми способами и средствами.</w:t>
      </w:r>
    </w:p>
    <w:p w14:paraId="7649A1C1"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Экономика</w:t>
      </w:r>
    </w:p>
    <w:p w14:paraId="01CF5F81"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научится:</w:t>
      </w:r>
    </w:p>
    <w:p w14:paraId="0B8F8B0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 опорой на справочный материал проблему ограниченности экономических ресурсов;</w:t>
      </w:r>
    </w:p>
    <w:p w14:paraId="1CD5DAC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53379E9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факторы, влияющие на производительность труда;</w:t>
      </w:r>
    </w:p>
    <w:p w14:paraId="17CCC7D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основные экономические системы, экономические явления и процессы;</w:t>
      </w:r>
    </w:p>
    <w:p w14:paraId="261A3F6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57FECE72"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объяснять после предварительного анализа роль государства в регулировании рыночной экономики; </w:t>
      </w:r>
    </w:p>
    <w:p w14:paraId="6542D39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называть виды налогов с опорой на справочный материал;</w:t>
      </w:r>
    </w:p>
    <w:p w14:paraId="4FBB279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функции денег и их роль в экономике;</w:t>
      </w:r>
    </w:p>
    <w:p w14:paraId="59EA6B06"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социально-экономическую роль и функции предпринимательства;</w:t>
      </w:r>
    </w:p>
    <w:p w14:paraId="1118B49A"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анализировать с опорой на алгоритм учебных действий информацию об экономической жизни общества из адаптированных источников различного </w:t>
      </w:r>
      <w:r w:rsidRPr="00886449">
        <w:rPr>
          <w:rFonts w:ascii="Times New Roman" w:eastAsia="Calibri" w:hAnsi="Times New Roman" w:cs="Times New Roman"/>
          <w:sz w:val="28"/>
          <w:szCs w:val="28"/>
        </w:rPr>
        <w:lastRenderedPageBreak/>
        <w:t>типа; несложные статистические данные, отражающие экономические явления и процессы;</w:t>
      </w:r>
    </w:p>
    <w:p w14:paraId="7BD52F3D"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3C823950"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раскрывать с опорой на справочный материал рациональное поведение субъектов экономической деятельности;</w:t>
      </w:r>
    </w:p>
    <w:p w14:paraId="6ADD792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4D7E4EE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использовать полученные знания при анализе фактов поведения участников экономической деятельности;</w:t>
      </w:r>
    </w:p>
    <w:p w14:paraId="01A6879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объяснять связь профессионализма и жизненного успеха.</w:t>
      </w:r>
    </w:p>
    <w:p w14:paraId="6CAC1C6B" w14:textId="77777777" w:rsidR="000D0DDA" w:rsidRPr="00886449" w:rsidRDefault="000D0DDA" w:rsidP="000D0DDA">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886449">
        <w:rPr>
          <w:rFonts w:ascii="Times New Roman" w:eastAsia="Times New Roman" w:hAnsi="Times New Roman" w:cs="Times New Roman"/>
          <w:bCs/>
          <w:i/>
          <w:sz w:val="28"/>
          <w:szCs w:val="28"/>
        </w:rPr>
        <w:t>Выпускник получит возможность научиться:</w:t>
      </w:r>
    </w:p>
    <w:p w14:paraId="21CB250B"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0958D2DE"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2F9E4725"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оценивать с позиций экономических знаний сложившиеся практики поведения потребителя;</w:t>
      </w:r>
    </w:p>
    <w:p w14:paraId="661C2EA1"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6235CEAC" w14:textId="77777777" w:rsidR="000D0DDA" w:rsidRPr="00886449" w:rsidRDefault="000D0DDA" w:rsidP="00501E25">
      <w:pPr>
        <w:numPr>
          <w:ilvl w:val="0"/>
          <w:numId w:val="140"/>
        </w:numPr>
        <w:tabs>
          <w:tab w:val="left" w:pos="993"/>
        </w:tabs>
        <w:spacing w:line="360" w:lineRule="auto"/>
        <w:ind w:firstLine="709"/>
        <w:contextualSpacing/>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454683C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End w:id="136"/>
    </w:p>
    <w:p w14:paraId="3D3B888C" w14:textId="3B5D15BA"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i/>
          <w:sz w:val="28"/>
          <w:szCs w:val="28"/>
        </w:rPr>
        <w:t>5.1.</w:t>
      </w:r>
      <w:del w:id="137" w:author="Четверикова Татьяна" w:date="2021-07-10T13:32:00Z">
        <w:r w:rsidRPr="00886449" w:rsidDel="00BC72F0">
          <w:rPr>
            <w:rFonts w:ascii="Times New Roman" w:eastAsia="Times New Roman" w:hAnsi="Times New Roman" w:cs="Times New Roman"/>
            <w:b/>
            <w:i/>
            <w:sz w:val="28"/>
            <w:szCs w:val="28"/>
          </w:rPr>
          <w:delText>4</w:delText>
        </w:r>
      </w:del>
      <w:ins w:id="138" w:author="Четверикова Татьяна" w:date="2021-07-10T13:32: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.5.7. ГЕОГРАФИЯ</w:t>
      </w:r>
    </w:p>
    <w:p w14:paraId="2FF22F5D"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Выпускник научится</w:t>
      </w:r>
      <w:r w:rsidRPr="00886449">
        <w:rPr>
          <w:rStyle w:val="a5"/>
          <w:sz w:val="28"/>
          <w:szCs w:val="28"/>
        </w:rPr>
        <w:footnoteReference w:id="128"/>
      </w:r>
      <w:r w:rsidRPr="00886449">
        <w:rPr>
          <w:rFonts w:ascii="Times New Roman" w:hAnsi="Times New Roman" w:cs="Times New Roman"/>
          <w:i/>
          <w:sz w:val="28"/>
          <w:szCs w:val="28"/>
        </w:rPr>
        <w:t>:</w:t>
      </w:r>
    </w:p>
    <w:p w14:paraId="790FC7B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6D6DBBE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25CD7F1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находить и извлекать необходимую информацию; </w:t>
      </w:r>
    </w:p>
    <w:p w14:paraId="5791021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710A5F2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выявлять недостающую, взаимодополняющую и/или противоречивую географическую информацию, представленную в одном или нескольких источниках;</w:t>
      </w:r>
    </w:p>
    <w:p w14:paraId="35F0845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6711506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1E472B2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выявление географических зависимостей и закономерностей на основе результатов наблюдений, на основе анализа, обобщения и интерпретации </w:t>
      </w:r>
      <w:r w:rsidRPr="00886449">
        <w:rPr>
          <w:rFonts w:ascii="Times New Roman" w:hAnsi="Times New Roman" w:cs="Times New Roman"/>
          <w:sz w:val="28"/>
          <w:szCs w:val="28"/>
        </w:rPr>
        <w:lastRenderedPageBreak/>
        <w:t xml:space="preserve">географической информации объяснение географических явлений и процессов (их свойств, условий протекания и географических различий); </w:t>
      </w:r>
    </w:p>
    <w:p w14:paraId="2B4E806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расчёт количественных показателей, характеризующих географические объекты, явления и процессы; </w:t>
      </w:r>
    </w:p>
    <w:p w14:paraId="7DA0F37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составление простейших географических прогнозов; </w:t>
      </w:r>
    </w:p>
    <w:p w14:paraId="22A811D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принятие решений, основанных на сопоставлении, сравнении и/или оценке географической информации;</w:t>
      </w:r>
    </w:p>
    <w:p w14:paraId="24C12C3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21C9FBEB"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5CD23A3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081033A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7099BE0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51B9C6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1F4D274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описывать по карте положение и взаиморасположение географических объектов; </w:t>
      </w:r>
    </w:p>
    <w:p w14:paraId="6DE8267B"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7E19212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251A121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объяснять особенности компонентов природы отдельных территорий; </w:t>
      </w:r>
    </w:p>
    <w:p w14:paraId="7433C68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взаимодействия природы и общества в пределах отдельных территорий;</w:t>
      </w:r>
    </w:p>
    <w:p w14:paraId="015322C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6D69CC9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0EDA7B5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6EBAD71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географические процессы и явления, определяющие особенности природы России и её отдельных регионов;</w:t>
      </w:r>
    </w:p>
    <w:p w14:paraId="10D9FAA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14:paraId="1570966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особенности компонентов природы отдельных частей страны;</w:t>
      </w:r>
    </w:p>
    <w:p w14:paraId="1B45E14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14:paraId="62E12D8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739D473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73C3319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2252A23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725AD2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5B71CD6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37E290E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14:paraId="09DE0AF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особенности природы, населения и хозяйства отдельных регионов России;</w:t>
      </w:r>
    </w:p>
    <w:p w14:paraId="26579B25" w14:textId="77777777" w:rsidR="000D0DDA" w:rsidRPr="00886449" w:rsidRDefault="000D0DDA" w:rsidP="000D0DDA">
      <w:pPr>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09E7A61F" w14:textId="77777777" w:rsidR="000D0DDA" w:rsidRPr="00886449" w:rsidRDefault="000D0DDA" w:rsidP="000D0DDA">
      <w:pPr>
        <w:tabs>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при помощи компаса, определять стороны горизонта, использовать компас для определения азимута;</w:t>
      </w:r>
    </w:p>
    <w:p w14:paraId="16DCB84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описывать погоду своей местности; </w:t>
      </w:r>
    </w:p>
    <w:p w14:paraId="2C96141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расовые отличия разных народов мира;</w:t>
      </w:r>
    </w:p>
    <w:p w14:paraId="148CCAB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давать характеристику рельефа своей местности; </w:t>
      </w:r>
    </w:p>
    <w:p w14:paraId="784874BC"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выделять в записках путешественников географические особенности территории; </w:t>
      </w:r>
    </w:p>
    <w:p w14:paraId="0EB3565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1104462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место и роль России в мировом хозяйстве.</w:t>
      </w:r>
    </w:p>
    <w:p w14:paraId="6C0464B7"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7F98A7C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простейшие географические карты различного содержания;</w:t>
      </w:r>
    </w:p>
    <w:p w14:paraId="1E6A764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моделировать географические объекты и явления;</w:t>
      </w:r>
    </w:p>
    <w:p w14:paraId="7547958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14:paraId="563FFD7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14:paraId="6FEB724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на местности: в мегаполисе и в природе;</w:t>
      </w:r>
    </w:p>
    <w:p w14:paraId="368CFD6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59E1C44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45331D8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54FF853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14:paraId="69A5DD3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14:paraId="1B24E2E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положительные и негативные последствия глобальных изменений климата для отдельных регионов и стран;</w:t>
      </w:r>
    </w:p>
    <w:p w14:paraId="7121497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250BADF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4C1D0FC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14:paraId="11F33098"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14:paraId="399BEEE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наносить на контурные карты основные формы рельефа;</w:t>
      </w:r>
    </w:p>
    <w:p w14:paraId="2E287918"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давать характеристику климата своей области (края, республики);</w:t>
      </w:r>
    </w:p>
    <w:p w14:paraId="61BA668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14:paraId="46FB6C6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367BA4A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ситуацию на рынке труда и ее динамику;</w:t>
      </w:r>
    </w:p>
    <w:p w14:paraId="4069968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различия в обеспеченности трудовыми ресурсами отдельных регионов России;</w:t>
      </w:r>
    </w:p>
    <w:p w14:paraId="2DC19C48"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77952FB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обосновывать возможные пути решения проблем развития хозяйства России;</w:t>
      </w:r>
    </w:p>
    <w:p w14:paraId="3153D30D"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выбирать критерии для сравнения, сопоставления, места страны в мировой экономике;</w:t>
      </w:r>
    </w:p>
    <w:p w14:paraId="77D45849"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возможности России в решении современных глобальных проблем человечества;</w:t>
      </w:r>
    </w:p>
    <w:p w14:paraId="284BDC1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социально-экономическое положение и перспективы развития России.</w:t>
      </w:r>
    </w:p>
    <w:p w14:paraId="014608E4" w14:textId="4898C9A1"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5.1.</w:t>
      </w:r>
      <w:del w:id="139" w:author="Четверикова Татьяна" w:date="2021-07-10T13:32:00Z">
        <w:r w:rsidRPr="00886449" w:rsidDel="00BC72F0">
          <w:rPr>
            <w:rFonts w:ascii="Times New Roman" w:eastAsia="Times New Roman" w:hAnsi="Times New Roman" w:cs="Times New Roman"/>
            <w:b/>
            <w:i/>
            <w:sz w:val="28"/>
            <w:szCs w:val="28"/>
          </w:rPr>
          <w:delText>4</w:delText>
        </w:r>
      </w:del>
      <w:ins w:id="140" w:author="Четверикова Татьяна" w:date="2021-07-10T13:32: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.5.8. МАТЕМАТИКА</w:t>
      </w:r>
    </w:p>
    <w:p w14:paraId="76CFB358"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Предметные результаты</w:t>
      </w:r>
      <w:r w:rsidRPr="00886449">
        <w:rPr>
          <w:rStyle w:val="a5"/>
          <w:sz w:val="28"/>
          <w:szCs w:val="28"/>
        </w:rPr>
        <w:footnoteReference w:id="129"/>
      </w:r>
      <w:r w:rsidRPr="00886449">
        <w:rPr>
          <w:rFonts w:ascii="Times New Roman" w:eastAsia="Times New Roman" w:hAnsi="Times New Roman" w:cs="Times New Roman"/>
          <w:sz w:val="28"/>
          <w:szCs w:val="28"/>
        </w:rP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14:paraId="192030BB"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Выпускник научится</w:t>
      </w:r>
      <w:r w:rsidRPr="00886449">
        <w:rPr>
          <w:rFonts w:ascii="Times New Roman" w:hAnsi="Times New Roman" w:cs="Times New Roman"/>
          <w:sz w:val="28"/>
          <w:szCs w:val="28"/>
        </w:rPr>
        <w:t xml:space="preserve"> на 1-ом и 2-ом годах обучения (5-6 классы) на основе АООП ООО (вариант 2.2.2) – для использования в повседневной жизни и обеспечения возможности успешного продолжения образования на базовом уровне</w:t>
      </w:r>
    </w:p>
    <w:p w14:paraId="02FA3B65"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Для использования в повседневной жизни и обеспечения возможности успешного продолжения образования на базовом уровне:</w:t>
      </w:r>
    </w:p>
    <w:p w14:paraId="54C553C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w:t>
      </w:r>
      <w:r w:rsidRPr="00886449">
        <w:rPr>
          <w:rStyle w:val="a5"/>
          <w:sz w:val="28"/>
          <w:szCs w:val="28"/>
        </w:rPr>
        <w:footnoteReference w:id="130"/>
      </w:r>
      <w:r w:rsidRPr="00886449">
        <w:rPr>
          <w:rFonts w:ascii="Times New Roman" w:hAnsi="Times New Roman" w:cs="Times New Roman"/>
          <w:sz w:val="28"/>
          <w:szCs w:val="28"/>
        </w:rPr>
        <w:t xml:space="preserve"> понятиями «множество», «элемент множества», «подмножество», «принадлежность»;</w:t>
      </w:r>
    </w:p>
    <w:p w14:paraId="312BDB1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задавать множества перечислением их элементов;</w:t>
      </w:r>
    </w:p>
    <w:p w14:paraId="7A805A51"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пересечение, объединение, подмножество в простейших ситуациях.</w:t>
      </w:r>
    </w:p>
    <w:p w14:paraId="2915BD47"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20B1D57"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распознавать логически некорректные высказывания.</w:t>
      </w:r>
    </w:p>
    <w:p w14:paraId="3F71768F"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7EDE31A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2D22B39F"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14:paraId="2751B53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04A1489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чисел в соответствии с правилами;</w:t>
      </w:r>
    </w:p>
    <w:p w14:paraId="3A6A5AE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рациональные числа.</w:t>
      </w:r>
    </w:p>
    <w:p w14:paraId="1D2E943C"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EF97161"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результаты вычислений при решении практических задач;</w:t>
      </w:r>
    </w:p>
    <w:p w14:paraId="627F56D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сравнение чисел в реальных ситуациях;</w:t>
      </w:r>
    </w:p>
    <w:p w14:paraId="4A32CC8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19DCEB6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Статистика и теория вероятностей</w:t>
      </w:r>
    </w:p>
    <w:p w14:paraId="4B4077A8"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представлять данные в виде таблиц, диаграмм;</w:t>
      </w:r>
    </w:p>
    <w:p w14:paraId="033B57AE"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читать информацию, представленную в виде таблицы, диаграммы.</w:t>
      </w:r>
    </w:p>
    <w:p w14:paraId="169F540D"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7968462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сюжетные задачи разных типов на все арифметические действия;</w:t>
      </w:r>
    </w:p>
    <w:p w14:paraId="3057FEF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3ADD1795"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осуществлять способ поиска решения задачи, в котором рассуждение строится от условия к требованию или от требования к условию;</w:t>
      </w:r>
    </w:p>
    <w:p w14:paraId="4EDE7E6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составлять план решения задачи; </w:t>
      </w:r>
    </w:p>
    <w:p w14:paraId="48A4160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w:t>
      </w:r>
    </w:p>
    <w:p w14:paraId="59ECDD0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6EE77BD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различия скоростей объекта в стоячей воде, против течения и по течению реки;</w:t>
      </w:r>
    </w:p>
    <w:p w14:paraId="41874A2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нахождение части числа и числа по его части;</w:t>
      </w:r>
    </w:p>
    <w:p w14:paraId="7E3408F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2D47D26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37608786"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логические задачи методом рассуждений.</w:t>
      </w:r>
    </w:p>
    <w:p w14:paraId="0D3BF70D"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0815941"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гипотезы о возможных предельных значениях искомых величин в задаче (делать прикидку).</w:t>
      </w:r>
    </w:p>
    <w:p w14:paraId="0D4A00E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Наглядная геометрия</w:t>
      </w:r>
    </w:p>
    <w:p w14:paraId="6B11AC81"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2013C41B"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понятиями «фигура», «</w:t>
      </w:r>
      <w:r w:rsidRPr="00886449">
        <w:rPr>
          <w:rFonts w:ascii="Times New Roman" w:hAnsi="Times New Roman" w:cs="Times New Roman"/>
          <w:bCs/>
          <w:sz w:val="28"/>
          <w:szCs w:val="28"/>
        </w:rPr>
        <w:t>т</w:t>
      </w:r>
      <w:r w:rsidRPr="00886449">
        <w:rPr>
          <w:rFonts w:ascii="Times New Roman" w:hAnsi="Times New Roman" w:cs="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86449">
        <w:rPr>
          <w:rFonts w:ascii="Times New Roman" w:hAnsi="Times New Roman" w:cs="Times New Roman"/>
          <w:sz w:val="28"/>
          <w:szCs w:val="28"/>
          <w:lang w:eastAsia="ru-RU"/>
        </w:rPr>
        <w:t>Изображать изучаемые фигуры от руки и с помощью линейки и циркуля.</w:t>
      </w:r>
    </w:p>
    <w:p w14:paraId="3157015F"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71DC70E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решать практические задачи с применением простейших свойств фигур. </w:t>
      </w:r>
    </w:p>
    <w:p w14:paraId="30E339A3"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1826EA39"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27F4558A"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вычислять площади прямоугольников.</w:t>
      </w:r>
    </w:p>
    <w:p w14:paraId="638257E3"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A72879E"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вычислять расстояния на местности в стандартных ситуациях, площади прямоугольников;</w:t>
      </w:r>
    </w:p>
    <w:p w14:paraId="36C97E4F" w14:textId="77777777" w:rsidR="000D0DDA" w:rsidRPr="00886449" w:rsidRDefault="000D0DDA" w:rsidP="000D0DDA">
      <w:pPr>
        <w:tabs>
          <w:tab w:val="left" w:pos="0"/>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простейшие построения и измерения на местности, необходимые в реальной жизни.</w:t>
      </w:r>
    </w:p>
    <w:p w14:paraId="6AFF623B"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626860DA" w14:textId="77777777" w:rsidR="000D0DDA" w:rsidRPr="00886449" w:rsidRDefault="000D0DDA" w:rsidP="000D0DDA">
      <w:pPr>
        <w:tabs>
          <w:tab w:val="left" w:pos="34"/>
          <w:tab w:val="left" w:pos="993"/>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595868EE"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знать примеры математических открытий и их авторов – в связи с отечественной и всемирной историей.</w:t>
      </w:r>
    </w:p>
    <w:p w14:paraId="2FBE5538"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Выпускник получит возможность научиться</w:t>
      </w:r>
      <w:r w:rsidRPr="00886449">
        <w:rPr>
          <w:rFonts w:ascii="Times New Roman" w:hAnsi="Times New Roman" w:cs="Times New Roman"/>
          <w:sz w:val="28"/>
          <w:szCs w:val="28"/>
        </w:rPr>
        <w:t xml:space="preserve"> на 1-ом и 2-ом годах обучения (5–6 классы) на основе АООП ООО (вариант 2.2.2) – для обеспечения возможности успешного продолжения образования на базовом и углублённом уровнях</w:t>
      </w:r>
    </w:p>
    <w:p w14:paraId="33D80841"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Элементы теории множеств и математической логики</w:t>
      </w:r>
    </w:p>
    <w:p w14:paraId="01C1875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w:t>
      </w:r>
      <w:r w:rsidRPr="00886449">
        <w:rPr>
          <w:rStyle w:val="a5"/>
          <w:sz w:val="28"/>
          <w:szCs w:val="28"/>
        </w:rPr>
        <w:footnoteReference w:id="131"/>
      </w:r>
      <w:r w:rsidRPr="00886449">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787129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2847B17A"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170553C"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распознавать логически некорректные высказывания; </w:t>
      </w:r>
    </w:p>
    <w:p w14:paraId="2D82B651" w14:textId="77777777" w:rsidR="000D0DDA" w:rsidRPr="00886449" w:rsidRDefault="000D0DDA" w:rsidP="000D0DDA">
      <w:pPr>
        <w:pStyle w:val="a"/>
        <w:numPr>
          <w:ilvl w:val="0"/>
          <w:numId w:val="0"/>
        </w:numPr>
        <w:tabs>
          <w:tab w:val="left" w:pos="993"/>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строить цепочки умозаключений на основе использования правил логики. </w:t>
      </w:r>
    </w:p>
    <w:p w14:paraId="0A98FAE6"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29DE093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r w:rsidRPr="00886449">
        <w:rPr>
          <w:rFonts w:ascii="Times New Roman" w:hAnsi="Times New Roman" w:cs="Times New Roman"/>
          <w:sz w:val="28"/>
          <w:szCs w:val="28"/>
        </w:rPr>
        <w:lastRenderedPageBreak/>
        <w:t>рациональных чисел», «геометрическая интерпретация натуральных, целых, рациональных чисел»;</w:t>
      </w:r>
    </w:p>
    <w:p w14:paraId="4615787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объяснять смысл позиционной записи натурального числа;</w:t>
      </w:r>
    </w:p>
    <w:p w14:paraId="40BC8C5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1C607DC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3CC73B6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чисел с заданной точностью;</w:t>
      </w:r>
    </w:p>
    <w:p w14:paraId="423DAF2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упорядочивать числа, записанные в виде обыкновенных и десятичных дробей;</w:t>
      </w:r>
    </w:p>
    <w:p w14:paraId="5375973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НОД и НОК чисел и использовать их при решении задач;</w:t>
      </w:r>
    </w:p>
    <w:p w14:paraId="6136818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понятием «модуль числа», геометрическая интерпретация модуля числа.</w:t>
      </w:r>
    </w:p>
    <w:p w14:paraId="0313F781"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00AD31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2A50571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сравнение результатов вычислений при решении практических задач, в том числе приближённых вычислений;</w:t>
      </w:r>
    </w:p>
    <w:p w14:paraId="672B1B3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14:paraId="7BC0472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1A7771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14:paraId="734FC126"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Статистика и теория вероятностей</w:t>
      </w:r>
    </w:p>
    <w:p w14:paraId="55B1B27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оперировать понятиями «столбчатые и круговые диаграммы», «таблицы данных», «среднее арифметическое»; </w:t>
      </w:r>
    </w:p>
    <w:p w14:paraId="1D1822D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извлекать, информацию, </w:t>
      </w:r>
      <w:r w:rsidRPr="00886449">
        <w:rPr>
          <w:rStyle w:val="dash041e0431044b0447043d044b0439char1"/>
          <w:sz w:val="28"/>
          <w:szCs w:val="28"/>
        </w:rPr>
        <w:t>представленную в таблицах, на диаграммах</w:t>
      </w:r>
      <w:r w:rsidRPr="00886449">
        <w:rPr>
          <w:rFonts w:ascii="Times New Roman" w:hAnsi="Times New Roman"/>
          <w:sz w:val="28"/>
          <w:szCs w:val="28"/>
        </w:rPr>
        <w:t>;</w:t>
      </w:r>
    </w:p>
    <w:p w14:paraId="41FCB6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составлять таблицы, строить диаграммы на основе данных.</w:t>
      </w:r>
    </w:p>
    <w:p w14:paraId="16FF4D2B"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B40362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извлекать, интерпретировать и преобразовывать информацию, </w:t>
      </w:r>
      <w:r w:rsidRPr="00886449">
        <w:rPr>
          <w:rStyle w:val="dash041e0431044b0447043d044b0439char1"/>
          <w:sz w:val="28"/>
          <w:szCs w:val="28"/>
        </w:rPr>
        <w:t>представленную в таблицах и на диаграммах, отражающую свойства и характеристики реальных процессов и явлений.</w:t>
      </w:r>
    </w:p>
    <w:p w14:paraId="496A2D3D"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09566A6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простые и сложные задачи разных типов, а также задачи повышенной трудности;</w:t>
      </w:r>
    </w:p>
    <w:p w14:paraId="533CEB2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316FD8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14:paraId="040A131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моделировать рассуждения при поиске решения задач с помощью граф-схемы;</w:t>
      </w:r>
    </w:p>
    <w:p w14:paraId="118C3A4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 и содержание каждого этапа;</w:t>
      </w:r>
    </w:p>
    <w:p w14:paraId="4BA430C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74EFEF3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3BA437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0BBBF92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разнообразные задачи «на части»;</w:t>
      </w:r>
    </w:p>
    <w:p w14:paraId="45518EA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64DB705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осознавать и объяснять идентичность задач разных типов, связывающих три величины (на работу, на покупки, на движение); выделять эти величины и </w:t>
      </w:r>
      <w:r w:rsidRPr="00886449">
        <w:rPr>
          <w:rFonts w:ascii="Times New Roman" w:hAnsi="Times New Roman" w:cs="Times New Roman"/>
          <w:sz w:val="28"/>
          <w:szCs w:val="28"/>
        </w:rPr>
        <w:lastRenderedPageBreak/>
        <w:t>отношения между ними, применять их при решении задач, конструировать собственные задачи указанных типов.</w:t>
      </w:r>
    </w:p>
    <w:p w14:paraId="5170BBBA"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CDEA26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3409A02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052353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на движение по реке, рассматривая разные системы отсчёта.</w:t>
      </w:r>
    </w:p>
    <w:p w14:paraId="1CD03D2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Наглядная геометрия</w:t>
      </w:r>
    </w:p>
    <w:p w14:paraId="7BC791D4"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323271D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p>
    <w:p w14:paraId="544640D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изучаемые фигуры от руки и с помощью компьютерных инструментов.</w:t>
      </w:r>
    </w:p>
    <w:p w14:paraId="26314122"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4A9C797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6FEC81F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вычислять площади прямоугольников, квадратов, объёмы прямоугольных параллелепипедов, кубов.</w:t>
      </w:r>
    </w:p>
    <w:p w14:paraId="5F43330D"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00A74D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расстояния на местности в стандартных ситуациях, площади участков прямоугольной формы, объёмы комнат;</w:t>
      </w:r>
    </w:p>
    <w:p w14:paraId="1C30D39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1831206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размеры реальных объектов окружающего мира.</w:t>
      </w:r>
    </w:p>
    <w:p w14:paraId="2FB47771"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3956FF18"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59851BC7"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Выпускник научится </w:t>
      </w:r>
      <w:r w:rsidRPr="00886449">
        <w:rPr>
          <w:rFonts w:ascii="Times New Roman" w:hAnsi="Times New Roman" w:cs="Times New Roman"/>
          <w:sz w:val="28"/>
          <w:szCs w:val="28"/>
        </w:rPr>
        <w:t xml:space="preserve">на 3-ем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6-ом годах обучения (7 – 10 классы) на основе АООП ООО (вариант 2.2.2)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для использования в повседневной жизни и обеспечения возможности успешного продолжения образования на базовом уровне</w:t>
      </w:r>
    </w:p>
    <w:p w14:paraId="628775E3"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Элементы теории множеств и математической логики</w:t>
      </w:r>
    </w:p>
    <w:p w14:paraId="01C2621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w:t>
      </w:r>
      <w:r w:rsidRPr="00886449">
        <w:rPr>
          <w:rStyle w:val="a5"/>
          <w:sz w:val="28"/>
          <w:szCs w:val="28"/>
        </w:rPr>
        <w:footnoteReference w:id="132"/>
      </w:r>
      <w:r w:rsidRPr="00886449">
        <w:rPr>
          <w:rFonts w:ascii="Times New Roman" w:hAnsi="Times New Roman" w:cs="Times New Roman"/>
          <w:sz w:val="28"/>
          <w:szCs w:val="28"/>
        </w:rPr>
        <w:t xml:space="preserve"> понятиями «множество», «элемент множества», «подмножество», «принадлежность»;</w:t>
      </w:r>
    </w:p>
    <w:p w14:paraId="1939603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задавать множества перечислением их элементов;</w:t>
      </w:r>
    </w:p>
    <w:p w14:paraId="492D4513" w14:textId="77777777" w:rsidR="000D0DDA" w:rsidRPr="00886449" w:rsidRDefault="000D0DDA" w:rsidP="000D0DDA">
      <w:pPr>
        <w:tabs>
          <w:tab w:val="left" w:pos="993"/>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пересечение, объединение, подмножество в простейших ситуациях;</w:t>
      </w:r>
    </w:p>
    <w:p w14:paraId="68BFB6A0"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понятиями «определение», «аксиома», «теорема», «доказательство»;</w:t>
      </w:r>
    </w:p>
    <w:p w14:paraId="1DCE1854" w14:textId="77777777" w:rsidR="000D0DDA" w:rsidRPr="00886449" w:rsidRDefault="000D0DDA" w:rsidP="000D0DDA">
      <w:pPr>
        <w:tabs>
          <w:tab w:val="left" w:pos="993"/>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приводить примеры и контрпримеры для подтверждения своих высказываний.</w:t>
      </w:r>
    </w:p>
    <w:p w14:paraId="06882031"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F47AAD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14:paraId="6B71553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75DFF74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2C1E2AD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чисел и правила действий при выполнении вычислений;</w:t>
      </w:r>
    </w:p>
    <w:p w14:paraId="1C5E886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71A3620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выполнять округление рациональных чисел в соответствии с правилами;</w:t>
      </w:r>
    </w:p>
    <w:p w14:paraId="23F5AB5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оценивать значение квадратного корня из положительного целого числа; </w:t>
      </w:r>
    </w:p>
    <w:p w14:paraId="22BB3D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рациональные и иррациональные числа;</w:t>
      </w:r>
    </w:p>
    <w:p w14:paraId="042CFB7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числа.</w:t>
      </w:r>
    </w:p>
    <w:p w14:paraId="4CB6C071"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A01973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результаты вычислений при решении практических задач;</w:t>
      </w:r>
    </w:p>
    <w:p w14:paraId="4A126BC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сравнение чисел в реальных ситуациях;</w:t>
      </w:r>
    </w:p>
    <w:p w14:paraId="3FBE5D0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0502DEC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Тождественные преобразования</w:t>
      </w:r>
    </w:p>
    <w:p w14:paraId="5A297C5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04930B3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14:paraId="1822040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6C00C86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w:t>
      </w:r>
    </w:p>
    <w:p w14:paraId="7515AF33"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BEF1AF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понимать смысл записи числа в стандартном виде; </w:t>
      </w:r>
    </w:p>
    <w:p w14:paraId="7EEA04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на базовом уровне понятием «стандартная запись числа».</w:t>
      </w:r>
    </w:p>
    <w:p w14:paraId="72B5678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3452866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5CFC0DB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проверять справедливость числовых равенств и неравенств;</w:t>
      </w:r>
    </w:p>
    <w:p w14:paraId="4CA6101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решать линейные неравенства и несложные неравенства, сводящиеся к линейным;</w:t>
      </w:r>
    </w:p>
    <w:p w14:paraId="19C37B6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системы несложных линейных уравнений, неравенств;</w:t>
      </w:r>
    </w:p>
    <w:p w14:paraId="7B61D15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проверять, является ли данное число решением уравнения (неравенства);</w:t>
      </w:r>
    </w:p>
    <w:p w14:paraId="72A9F0C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квадратные уравнения по формуле корней квадратного уравнения;</w:t>
      </w:r>
    </w:p>
    <w:p w14:paraId="7C86858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изображать решения неравенств и их систем на числовой прямой.</w:t>
      </w:r>
    </w:p>
    <w:p w14:paraId="4FBCEB99"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DA733E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и решать линейные уравнения при решении задач, возникающих в других учебных предметах.</w:t>
      </w:r>
    </w:p>
    <w:p w14:paraId="327F37A1"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Функции</w:t>
      </w:r>
    </w:p>
    <w:p w14:paraId="5585E7F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находить значение функции по заданному значению аргумента;</w:t>
      </w:r>
    </w:p>
    <w:p w14:paraId="0D21C03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находить значение аргумента по заданному значению функции в несложных ситуациях;</w:t>
      </w:r>
    </w:p>
    <w:p w14:paraId="62D78F4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определять положение точки по ее координатам, координаты точки по её положению на координатной плоскости;</w:t>
      </w:r>
    </w:p>
    <w:p w14:paraId="02A0E22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7110A49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график линейной функции;</w:t>
      </w:r>
    </w:p>
    <w:p w14:paraId="26873E6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2D72B90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определять приближённые значения координат точки пересечения графиков функций;</w:t>
      </w:r>
    </w:p>
    <w:p w14:paraId="2531552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709C8C8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прогрессии, в которых ответ может быть получен непосредственным подсчётом без применения формул.</w:t>
      </w:r>
    </w:p>
    <w:p w14:paraId="40C95085"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622E0D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0318B93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линейной функции и её график при решении задач из других учебных предметов.</w:t>
      </w:r>
    </w:p>
    <w:p w14:paraId="6685C79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Статистика и теория вероятностей </w:t>
      </w:r>
    </w:p>
    <w:p w14:paraId="35470BE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01A08D2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простейшие комбинаторные задачи методом прямого и организованного перебора;</w:t>
      </w:r>
    </w:p>
    <w:p w14:paraId="07543B7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представлять данные в виде таблиц, диаграмм, графиков;</w:t>
      </w:r>
    </w:p>
    <w:p w14:paraId="457AB28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читать информацию, представленную в виде таблицы, диаграммы, графика;</w:t>
      </w:r>
    </w:p>
    <w:p w14:paraId="0F1ED58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определять </w:t>
      </w:r>
      <w:r w:rsidRPr="00886449">
        <w:rPr>
          <w:rStyle w:val="dash041e0431044b0447043d044b0439char1"/>
          <w:sz w:val="28"/>
          <w:szCs w:val="28"/>
        </w:rPr>
        <w:t>основные статистические характеристики числовых наборов;</w:t>
      </w:r>
    </w:p>
    <w:p w14:paraId="2CF2189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оценивать вероятность события в простейших случаях;</w:t>
      </w:r>
    </w:p>
    <w:p w14:paraId="5EA671C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иметь представление о роли закона больших чисел в массовых явлениях.</w:t>
      </w:r>
    </w:p>
    <w:p w14:paraId="3267FB72"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A260C92"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количество возможных вариантов методом перебора;</w:t>
      </w:r>
    </w:p>
    <w:p w14:paraId="00BD13CF"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иметь представление о роли практически достоверных и маловероятных событий;</w:t>
      </w:r>
    </w:p>
    <w:p w14:paraId="70ADACB6"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51C7AB04"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вероятность реальных событий и явлений в несложных ситуациях.</w:t>
      </w:r>
    </w:p>
    <w:p w14:paraId="73F8A938"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2580B15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сюжетные задачи разных типов на все арифметические действия;</w:t>
      </w:r>
    </w:p>
    <w:p w14:paraId="55205B4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555B8D1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344159D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составлять план решения задачи; </w:t>
      </w:r>
    </w:p>
    <w:p w14:paraId="4A2071C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w:t>
      </w:r>
    </w:p>
    <w:p w14:paraId="59BAF0D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73B6050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знать различие скоростей объекта в стоячей воде, против течения и по течению реки;</w:t>
      </w:r>
    </w:p>
    <w:p w14:paraId="28EBBBB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нахождение части числа и числа по его части;</w:t>
      </w:r>
    </w:p>
    <w:p w14:paraId="768DB4D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355FC05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3562F6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логические задачи методом рассуждений.</w:t>
      </w:r>
    </w:p>
    <w:p w14:paraId="308A8F50"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EA8B2A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14:paraId="38DB5CAE"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527F642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геометрических фигур;</w:t>
      </w:r>
    </w:p>
    <w:p w14:paraId="7C31864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извлекать информацию о геометрических фигурах, представленную на чертежах в явном виде;</w:t>
      </w:r>
    </w:p>
    <w:p w14:paraId="12F848E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5A117EF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задачи на нахождение геометрических величин по образцам или алгоритмам.</w:t>
      </w:r>
    </w:p>
    <w:p w14:paraId="6C3F9FC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В повседневной жизни и при изучении других предметов:</w:t>
      </w:r>
    </w:p>
    <w:p w14:paraId="5FE20A1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26C9A0A6"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Отношения</w:t>
      </w:r>
    </w:p>
    <w:p w14:paraId="2024C3F8"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3D7EB56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4101B54A"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отношения для решения простейших задач, возникающих в реальной жизни.</w:t>
      </w:r>
    </w:p>
    <w:p w14:paraId="7994AA4D"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575644A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2395B90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41E8180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7FEDF617"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706C9B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0A763B65"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построения</w:t>
      </w:r>
    </w:p>
    <w:p w14:paraId="74D13C19" w14:textId="77777777" w:rsidR="000D0DDA" w:rsidRPr="00886449" w:rsidRDefault="000D0DDA" w:rsidP="000D0DDA">
      <w:pPr>
        <w:tabs>
          <w:tab w:val="left" w:pos="0"/>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изображать типовые плоские фигуры и фигуры в пространстве от руки и с помощью инструментов.</w:t>
      </w:r>
    </w:p>
    <w:p w14:paraId="19FB83F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В повседневной жизни и при изучении других предметов:</w:t>
      </w:r>
    </w:p>
    <w:p w14:paraId="61018DF0" w14:textId="77777777" w:rsidR="000D0DDA" w:rsidRPr="00886449" w:rsidRDefault="000D0DDA" w:rsidP="000D0DDA">
      <w:pPr>
        <w:tabs>
          <w:tab w:val="left" w:pos="0"/>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простейшие построения на местности, необходимые в реальной жизни.</w:t>
      </w:r>
    </w:p>
    <w:p w14:paraId="13AF24C7"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Геометрические преобразования</w:t>
      </w:r>
    </w:p>
    <w:p w14:paraId="4122B20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фигуру, симметричную данной фигуре относительно оси и точки.</w:t>
      </w:r>
    </w:p>
    <w:p w14:paraId="6B154256"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99EBE2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распознавать движение объектов в окружающем мире;</w:t>
      </w:r>
    </w:p>
    <w:p w14:paraId="49F0A63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распознавать симметричные фигуры в окружающем мире.</w:t>
      </w:r>
    </w:p>
    <w:p w14:paraId="30258EF5"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Векторы и координаты на плоскости</w:t>
      </w:r>
    </w:p>
    <w:p w14:paraId="2BEA13F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на базовом уровне понятиями «вектор», «сумма векторов»,</w:t>
      </w:r>
      <w:r w:rsidRPr="00886449">
        <w:rPr>
          <w:rFonts w:ascii="Times New Roman" w:hAnsi="Times New Roman"/>
          <w:i/>
          <w:sz w:val="28"/>
          <w:szCs w:val="28"/>
        </w:rPr>
        <w:t xml:space="preserve"> </w:t>
      </w:r>
      <w:r w:rsidRPr="00886449">
        <w:rPr>
          <w:rFonts w:ascii="Times New Roman" w:hAnsi="Times New Roman"/>
          <w:sz w:val="28"/>
          <w:szCs w:val="28"/>
        </w:rPr>
        <w:t>«произведение вектора на число», «координаты на плоскости»;</w:t>
      </w:r>
    </w:p>
    <w:p w14:paraId="4E0C9E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определять приближённо координаты точки по её изображению на координатной плоскости.</w:t>
      </w:r>
    </w:p>
    <w:p w14:paraId="5532480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0501CAB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30CAEC0E"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73CEAE8C"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5B0B2C6A"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14:paraId="56B3CC94"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роль математики в развитии России.</w:t>
      </w:r>
    </w:p>
    <w:p w14:paraId="4ABC1D16"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Методы математики</w:t>
      </w:r>
    </w:p>
    <w:p w14:paraId="2DB4AE3C"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выбирать подходящий изученный метод для решения изученных типов математических задач;</w:t>
      </w:r>
    </w:p>
    <w:p w14:paraId="078CF417" w14:textId="77777777" w:rsidR="000D0DDA" w:rsidRPr="00886449" w:rsidRDefault="000D0DDA" w:rsidP="000D0DDA">
      <w:pPr>
        <w:tabs>
          <w:tab w:val="left" w:pos="34"/>
          <w:tab w:val="left" w:pos="1134"/>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457CC3FD"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Выпускник получит возможность научиться </w:t>
      </w:r>
      <w:r w:rsidRPr="00886449">
        <w:rPr>
          <w:rFonts w:ascii="Times New Roman" w:hAnsi="Times New Roman" w:cs="Times New Roman"/>
          <w:sz w:val="28"/>
          <w:szCs w:val="28"/>
        </w:rPr>
        <w:t>на</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3-ем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6-ом годах обучения (7 – 10 классы) освоения АООП ООО (вариант 2.2.2) </w:t>
      </w:r>
      <w:r w:rsidRPr="00886449">
        <w:rPr>
          <w:rFonts w:ascii="Times New Roman" w:hAnsi="Times New Roman" w:cs="Times New Roman"/>
          <w:sz w:val="28"/>
          <w:szCs w:val="28"/>
          <w:lang w:eastAsia="ru-RU"/>
        </w:rPr>
        <w:t xml:space="preserve">– </w:t>
      </w:r>
      <w:r w:rsidRPr="00886449">
        <w:rPr>
          <w:rFonts w:ascii="Times New Roman" w:hAnsi="Times New Roman" w:cs="Times New Roman"/>
          <w:sz w:val="28"/>
          <w:szCs w:val="28"/>
        </w:rPr>
        <w:t>для обеспечения возможности успешного продолжения образования на базовом и углублённом уровнях</w:t>
      </w:r>
    </w:p>
    <w:p w14:paraId="5E778C23"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Элементы теории множеств и математической логики</w:t>
      </w:r>
    </w:p>
    <w:p w14:paraId="2B4802A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оперировать</w:t>
      </w:r>
      <w:r w:rsidRPr="00886449">
        <w:rPr>
          <w:rStyle w:val="a5"/>
          <w:sz w:val="28"/>
          <w:szCs w:val="28"/>
        </w:rPr>
        <w:footnoteReference w:id="133"/>
      </w:r>
      <w:r w:rsidRPr="00886449">
        <w:rPr>
          <w:rFonts w:ascii="Times New Roman" w:hAnsi="Times New Roman" w:cs="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049A24F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множества и отношение множеств с помощью кругов Эйлера;</w:t>
      </w:r>
    </w:p>
    <w:p w14:paraId="288829D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определять принадлежность элемента множеству, объединению и пересечению множеств; </w:t>
      </w:r>
    </w:p>
    <w:p w14:paraId="0AB8D87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задавать множество с помощью перечисления элементов, словесного описания;</w:t>
      </w:r>
    </w:p>
    <w:p w14:paraId="705641F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382EC6E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высказывания, отрицания высказываний.</w:t>
      </w:r>
    </w:p>
    <w:p w14:paraId="7590674C"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FD7CC5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цепочки умозаключений на основе использования правил логики;</w:t>
      </w:r>
    </w:p>
    <w:p w14:paraId="54C6F7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14:paraId="7017978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541D42C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0196B3D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объяснять смысл позиционной записи натурального числа;</w:t>
      </w:r>
    </w:p>
    <w:p w14:paraId="0D7D1A4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вычисления, в том числе с использованием приёмов рациональных вычислений;</w:t>
      </w:r>
    </w:p>
    <w:p w14:paraId="136565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чисел с заданной точностью;</w:t>
      </w:r>
    </w:p>
    <w:p w14:paraId="33E6E60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рациональные и иррациональные числа;</w:t>
      </w:r>
    </w:p>
    <w:p w14:paraId="3C13234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представлять рациональное число в виде десятичной дроби;</w:t>
      </w:r>
    </w:p>
    <w:p w14:paraId="453D014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упорядочивать числа, записанные в виде обыкновенной и десятичной дроби;</w:t>
      </w:r>
    </w:p>
    <w:p w14:paraId="5066852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НОД и НОК чисел и использовать их при решении задач.</w:t>
      </w:r>
    </w:p>
    <w:p w14:paraId="080E7E17"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F07DAD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5B62996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сравнение результатов вычислений при решении практических задач, в т. ч. приближённых вычислений;</w:t>
      </w:r>
    </w:p>
    <w:p w14:paraId="70A412E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14:paraId="617720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p>
    <w:p w14:paraId="322F91E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Тождественные преобразования</w:t>
      </w:r>
    </w:p>
    <w:p w14:paraId="65FD414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14:paraId="3FBF26E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23433B8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сокращённого умножения»;</w:t>
      </w:r>
    </w:p>
    <w:p w14:paraId="654FE0A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выделять квадрат суммы и разности одночленов;</w:t>
      </w:r>
    </w:p>
    <w:p w14:paraId="4469E6A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раскладывать на множители квадратный трёхчлен;</w:t>
      </w:r>
    </w:p>
    <w:p w14:paraId="2DC307F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2E153A0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886449">
        <w:rPr>
          <w:rFonts w:ascii="Times New Roman" w:hAnsi="Times New Roman"/>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14:paraId="7F606B0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выражений, содержащих квадратные корни;</w:t>
      </w:r>
    </w:p>
    <w:p w14:paraId="30F6936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выделять квадрат суммы или разности двучлена в выражениях, содержащих квадратные корни;</w:t>
      </w:r>
    </w:p>
    <w:p w14:paraId="7E81C88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выражений, содержащих модуль.</w:t>
      </w:r>
    </w:p>
    <w:p w14:paraId="53F6FBBF"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524AF6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и действия с числами, записанными в стандартном виде;</w:t>
      </w:r>
    </w:p>
    <w:p w14:paraId="2B6A7E5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алгебраических выражений при решении задач других учебных предметов.</w:t>
      </w:r>
    </w:p>
    <w:p w14:paraId="2F7D29EB"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6FBDE83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6381BF7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14:paraId="039B61C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14:paraId="7B03849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дробно-линейные уравнения;</w:t>
      </w:r>
    </w:p>
    <w:p w14:paraId="510322A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решать простейшие иррациональные уравнения вида </w:t>
      </w:r>
      <w:r w:rsidRPr="00886449">
        <w:rPr>
          <w:rFonts w:ascii="Times New Roman" w:hAnsi="Times New Roman"/>
          <w:noProof/>
          <w:position w:val="-16"/>
          <w:sz w:val="28"/>
          <w:szCs w:val="28"/>
        </w:rPr>
        <w:drawing>
          <wp:inline distT="0" distB="0" distL="0" distR="0" wp14:anchorId="2DB39F8C" wp14:editId="5EFC8C28">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886449">
        <w:rPr>
          <w:rFonts w:ascii="Times New Roman" w:hAnsi="Times New Roman"/>
          <w:sz w:val="28"/>
          <w:szCs w:val="28"/>
        </w:rPr>
        <w:t xml:space="preserve">, </w:t>
      </w:r>
      <w:r w:rsidRPr="00886449">
        <w:rPr>
          <w:rFonts w:ascii="Times New Roman" w:hAnsi="Times New Roman"/>
          <w:noProof/>
          <w:position w:val="-16"/>
          <w:sz w:val="28"/>
          <w:szCs w:val="28"/>
        </w:rPr>
        <w:drawing>
          <wp:inline distT="0" distB="0" distL="0" distR="0" wp14:anchorId="1999D39E" wp14:editId="3D581C41">
            <wp:extent cx="1095375" cy="285750"/>
            <wp:effectExtent l="0" t="0" r="0" b="0"/>
            <wp:docPr id="1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886449">
        <w:rPr>
          <w:rFonts w:ascii="Times New Roman" w:hAnsi="Times New Roman"/>
          <w:sz w:val="28"/>
          <w:szCs w:val="28"/>
        </w:rPr>
        <w:t>;</w:t>
      </w:r>
    </w:p>
    <w:p w14:paraId="0055FDC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решать уравнения вида </w:t>
      </w:r>
      <w:r w:rsidRPr="00886449">
        <w:rPr>
          <w:rFonts w:ascii="Times New Roman" w:hAnsi="Times New Roman"/>
          <w:noProof/>
          <w:position w:val="-6"/>
          <w:sz w:val="28"/>
          <w:szCs w:val="28"/>
        </w:rPr>
        <w:drawing>
          <wp:inline distT="0" distB="0" distL="0" distR="0" wp14:anchorId="7840CADE" wp14:editId="68B39E02">
            <wp:extent cx="457200" cy="276225"/>
            <wp:effectExtent l="0" t="0" r="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sidRPr="00886449">
        <w:rPr>
          <w:rFonts w:ascii="Times New Roman" w:hAnsi="Times New Roman"/>
          <w:sz w:val="28"/>
          <w:szCs w:val="28"/>
        </w:rPr>
        <w:t>;</w:t>
      </w:r>
    </w:p>
    <w:p w14:paraId="7DF54DD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уравнения способом разложения на множители и замены переменной;</w:t>
      </w:r>
    </w:p>
    <w:p w14:paraId="46B9660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метод интервалов для решения целых и дробно-рациональных неравенств;</w:t>
      </w:r>
    </w:p>
    <w:p w14:paraId="518B6F0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линейные уравнения и неравенства с параметрами;</w:t>
      </w:r>
    </w:p>
    <w:p w14:paraId="6D2E8B7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решать несложные квадратные уравнения с параметром;</w:t>
      </w:r>
    </w:p>
    <w:p w14:paraId="2DA9827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несложные системы линейных уравнений с параметрами;</w:t>
      </w:r>
    </w:p>
    <w:p w14:paraId="5AFDE8A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несложные уравнения в целых числах.</w:t>
      </w:r>
    </w:p>
    <w:p w14:paraId="59D3A3C3"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73E602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1EFBC31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оценку правдоподобия результатов, получаемых при решении линейных и квадратных уравнений, систем линейных уравнений и неравенств при решении задач других учебных предметов;</w:t>
      </w:r>
    </w:p>
    <w:p w14:paraId="3B77F3B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3CC98D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5B0FDA73"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Функции</w:t>
      </w:r>
    </w:p>
    <w:p w14:paraId="0A3C5B0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487CC89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886449">
        <w:rPr>
          <w:rFonts w:ascii="Times New Roman" w:hAnsi="Times New Roman"/>
          <w:noProof/>
          <w:position w:val="-24"/>
          <w:sz w:val="28"/>
          <w:szCs w:val="28"/>
        </w:rPr>
        <w:drawing>
          <wp:inline distT="0" distB="0" distL="0" distR="0" wp14:anchorId="4DC19A34" wp14:editId="174590D0">
            <wp:extent cx="819150" cy="361950"/>
            <wp:effectExtent l="0" t="0" r="0" b="0"/>
            <wp:docPr id="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886449">
        <w:rPr>
          <w:rFonts w:ascii="Times New Roman" w:hAnsi="Times New Roman"/>
          <w:sz w:val="28"/>
          <w:szCs w:val="28"/>
        </w:rPr>
        <w:t xml:space="preserve">, </w:t>
      </w:r>
      <w:r w:rsidRPr="00886449">
        <w:rPr>
          <w:rFonts w:ascii="Times New Roman" w:hAnsi="Times New Roman"/>
          <w:noProof/>
          <w:position w:val="-10"/>
          <w:sz w:val="28"/>
          <w:szCs w:val="28"/>
        </w:rPr>
        <w:drawing>
          <wp:inline distT="0" distB="0" distL="0" distR="0" wp14:anchorId="62D13FD2" wp14:editId="108A4757">
            <wp:extent cx="552450" cy="180975"/>
            <wp:effectExtent l="0" t="0" r="0" b="0"/>
            <wp:docPr id="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Pr="00886449">
        <w:rPr>
          <w:rFonts w:ascii="Times New Roman" w:hAnsi="Times New Roman"/>
          <w:sz w:val="28"/>
          <w:szCs w:val="28"/>
        </w:rPr>
        <w:fldChar w:fldCharType="begin"/>
      </w:r>
      <w:r w:rsidRPr="00886449">
        <w:rPr>
          <w:rFonts w:ascii="Times New Roman" w:hAnsi="Times New Roman"/>
          <w:sz w:val="28"/>
          <w:szCs w:val="28"/>
        </w:rPr>
        <w:instrText xml:space="preserve"> QUOTE  </w:instrText>
      </w:r>
      <w:r w:rsidRPr="00886449">
        <w:rPr>
          <w:rFonts w:ascii="Times New Roman" w:hAnsi="Times New Roman"/>
          <w:sz w:val="28"/>
          <w:szCs w:val="28"/>
        </w:rPr>
        <w:fldChar w:fldCharType="end"/>
      </w:r>
      <w:r w:rsidRPr="00886449">
        <w:rPr>
          <w:rFonts w:ascii="Times New Roman" w:hAnsi="Times New Roman"/>
          <w:b/>
          <w:bCs/>
          <w:sz w:val="28"/>
          <w:szCs w:val="28"/>
        </w:rPr>
        <w:t>,</w:t>
      </w:r>
      <w:r w:rsidRPr="00886449">
        <w:rPr>
          <w:rFonts w:ascii="Times New Roman" w:eastAsia="Times New Roman" w:hAnsi="Times New Roman"/>
          <w:bCs/>
          <w:noProof/>
          <w:position w:val="-10"/>
          <w:sz w:val="28"/>
          <w:szCs w:val="28"/>
        </w:rPr>
        <w:drawing>
          <wp:inline distT="0" distB="0" distL="0" distR="0" wp14:anchorId="23DF853C" wp14:editId="51072437">
            <wp:extent cx="457200" cy="180975"/>
            <wp:effectExtent l="0" t="0" r="0" b="0"/>
            <wp:docPr id="2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r w:rsidRPr="00886449">
        <w:rPr>
          <w:rFonts w:ascii="Times New Roman" w:eastAsia="Times New Roman" w:hAnsi="Times New Roman"/>
          <w:bCs/>
          <w:noProof/>
          <w:position w:val="-10"/>
          <w:sz w:val="28"/>
          <w:szCs w:val="28"/>
        </w:rPr>
        <w:fldChar w:fldCharType="begin"/>
      </w:r>
      <w:r w:rsidRPr="00886449">
        <w:rPr>
          <w:rFonts w:ascii="Times New Roman" w:eastAsia="Times New Roman" w:hAnsi="Times New Roman"/>
          <w:bCs/>
          <w:noProof/>
          <w:position w:val="-10"/>
          <w:sz w:val="28"/>
          <w:szCs w:val="28"/>
        </w:rPr>
        <w:fldChar w:fldCharType="separate"/>
      </w:r>
      <w:r w:rsidRPr="00886449">
        <w:rPr>
          <w:rFonts w:ascii="Times New Roman" w:eastAsia="Times New Roman" w:hAnsi="Times New Roman"/>
          <w:bCs/>
          <w:noProof/>
          <w:position w:val="-10"/>
          <w:sz w:val="28"/>
          <w:szCs w:val="28"/>
        </w:rPr>
        <w:drawing>
          <wp:inline distT="0" distB="0" distL="0" distR="0" wp14:anchorId="1A052E85" wp14:editId="53D6644E">
            <wp:extent cx="478155" cy="245110"/>
            <wp:effectExtent l="0" t="0" r="0" b="2540"/>
            <wp:docPr id="21"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r w:rsidRPr="00886449">
        <w:rPr>
          <w:rFonts w:ascii="Times New Roman" w:eastAsia="Times New Roman" w:hAnsi="Times New Roman"/>
          <w:bCs/>
          <w:noProof/>
          <w:position w:val="-10"/>
          <w:sz w:val="28"/>
          <w:szCs w:val="28"/>
        </w:rPr>
        <w:fldChar w:fldCharType="end"/>
      </w:r>
      <w:r w:rsidRPr="00886449">
        <w:rPr>
          <w:rFonts w:ascii="Times New Roman" w:hAnsi="Times New Roman"/>
          <w:bCs/>
          <w:sz w:val="28"/>
          <w:szCs w:val="28"/>
        </w:rPr>
        <w:t xml:space="preserve">, </w:t>
      </w:r>
      <w:r w:rsidRPr="00886449">
        <w:rPr>
          <w:rFonts w:ascii="Times New Roman" w:hAnsi="Times New Roman"/>
          <w:bCs/>
          <w:noProof/>
          <w:position w:val="-12"/>
          <w:sz w:val="28"/>
          <w:szCs w:val="28"/>
        </w:rPr>
        <w:drawing>
          <wp:inline distT="0" distB="0" distL="0" distR="0" wp14:anchorId="62D2E2D2" wp14:editId="4F546E00">
            <wp:extent cx="361950" cy="180975"/>
            <wp:effectExtent l="0" t="0" r="0" b="0"/>
            <wp:docPr id="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886449">
        <w:rPr>
          <w:rFonts w:ascii="Times New Roman" w:hAnsi="Times New Roman"/>
          <w:bCs/>
          <w:sz w:val="28"/>
          <w:szCs w:val="28"/>
        </w:rPr>
        <w:t>;</w:t>
      </w:r>
    </w:p>
    <w:p w14:paraId="76278F9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на примере квадратичной функции, использовать преобразования графика функции </w:t>
      </w:r>
      <w:r w:rsidRPr="00886449">
        <w:rPr>
          <w:rFonts w:ascii="Times New Roman" w:hAnsi="Times New Roman"/>
          <w:sz w:val="28"/>
          <w:szCs w:val="28"/>
          <w:lang w:val="en-US"/>
        </w:rPr>
        <w:t>y</w:t>
      </w:r>
      <w:r w:rsidRPr="00886449">
        <w:rPr>
          <w:rFonts w:ascii="Times New Roman" w:hAnsi="Times New Roman"/>
          <w:sz w:val="28"/>
          <w:szCs w:val="28"/>
        </w:rPr>
        <w:t>=</w:t>
      </w:r>
      <w:r w:rsidRPr="00886449">
        <w:rPr>
          <w:rFonts w:ascii="Times New Roman" w:hAnsi="Times New Roman"/>
          <w:sz w:val="28"/>
          <w:szCs w:val="28"/>
          <w:lang w:val="en-US"/>
        </w:rPr>
        <w:t>f</w:t>
      </w:r>
      <w:r w:rsidRPr="00886449">
        <w:rPr>
          <w:rFonts w:ascii="Times New Roman" w:hAnsi="Times New Roman"/>
          <w:sz w:val="28"/>
          <w:szCs w:val="28"/>
        </w:rPr>
        <w:t>(</w:t>
      </w:r>
      <w:r w:rsidRPr="00886449">
        <w:rPr>
          <w:rFonts w:ascii="Times New Roman" w:hAnsi="Times New Roman"/>
          <w:sz w:val="28"/>
          <w:szCs w:val="28"/>
          <w:lang w:val="en-US"/>
        </w:rPr>
        <w:t>x</w:t>
      </w:r>
      <w:r w:rsidRPr="00886449">
        <w:rPr>
          <w:rFonts w:ascii="Times New Roman" w:hAnsi="Times New Roman"/>
          <w:sz w:val="28"/>
          <w:szCs w:val="28"/>
        </w:rPr>
        <w:t xml:space="preserve">) для построения графиков функций </w:t>
      </w:r>
      <w:r w:rsidRPr="00886449">
        <w:rPr>
          <w:rFonts w:ascii="Times New Roman" w:hAnsi="Times New Roman"/>
          <w:noProof/>
          <w:position w:val="-12"/>
          <w:sz w:val="28"/>
          <w:szCs w:val="28"/>
        </w:rPr>
        <w:drawing>
          <wp:inline distT="0" distB="0" distL="0" distR="0" wp14:anchorId="750CDC6D" wp14:editId="0971270E">
            <wp:extent cx="1085850" cy="180975"/>
            <wp:effectExtent l="0" t="0" r="0" b="0"/>
            <wp:docPr id="2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886449">
        <w:rPr>
          <w:rFonts w:ascii="Times New Roman" w:hAnsi="Times New Roman"/>
          <w:sz w:val="28"/>
          <w:szCs w:val="28"/>
        </w:rPr>
        <w:t xml:space="preserve">; </w:t>
      </w:r>
    </w:p>
    <w:p w14:paraId="66BD363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03D53D5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исследовать функцию по её графику;</w:t>
      </w:r>
    </w:p>
    <w:p w14:paraId="269EDAE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14:paraId="3741389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14:paraId="5C2412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задачи на арифметическую и геометрическую прогрессию.</w:t>
      </w:r>
    </w:p>
    <w:p w14:paraId="6EEC73CC"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0233ED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иллюстрировать с помощью графика реальную зависимость или процесс по их характеристикам;</w:t>
      </w:r>
    </w:p>
    <w:p w14:paraId="632F718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14:paraId="2E237907"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21E6C4C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простые и сложные задачи разных типов, а также задачи повышенной трудности;</w:t>
      </w:r>
    </w:p>
    <w:p w14:paraId="2D16F75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51B3BD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60D3774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оба способа поиска решения задач (от требования к условию и от условия к требованию);</w:t>
      </w:r>
    </w:p>
    <w:p w14:paraId="2B93C64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моделировать рассуждения при поиске решения задач с помощью граф-схемы;</w:t>
      </w:r>
    </w:p>
    <w:p w14:paraId="5F2A18F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этапы решения задачи и содержание каждого этапа;</w:t>
      </w:r>
    </w:p>
    <w:p w14:paraId="6D0D66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36156BA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затруднения при решении задач;</w:t>
      </w:r>
    </w:p>
    <w:p w14:paraId="6ED0564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различные преобразования предложенной задачи, конструировать новые задачи из данной, в т. ч. обратные;</w:t>
      </w:r>
    </w:p>
    <w:p w14:paraId="498A2BB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54BB201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9CBA0D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03E6740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разнообразные задачи «на части»;</w:t>
      </w:r>
    </w:p>
    <w:p w14:paraId="3AFE308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4498417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201398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основными методами решения задач на смеси, сплавы, концентрации;</w:t>
      </w:r>
    </w:p>
    <w:p w14:paraId="2AC176B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проценты, в том числе, сложные проценты с обоснованием, используя разные способы;</w:t>
      </w:r>
    </w:p>
    <w:p w14:paraId="5AF46D8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логические задачи разными способами, в т. ч. с двумя блоками и с тремя блоками данных с помощью таблиц;</w:t>
      </w:r>
    </w:p>
    <w:p w14:paraId="6E1A911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0C3DBA7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несложные задачи по математической статистике;</w:t>
      </w:r>
    </w:p>
    <w:p w14:paraId="3726177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4B5EA2E5"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89BF84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lastRenderedPageBreak/>
        <w:sym w:font="Symbol" w:char="F0B7"/>
      </w:r>
      <w:r w:rsidRPr="00886449">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62912B9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и конструировать (самостоятельно или с помощью учителя) задачи на основе рассмотрения реальных ситуаций, в которых не требуется точный вычислительный результат;</w:t>
      </w:r>
    </w:p>
    <w:p w14:paraId="764116B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на движение по реке, рассматривая разные системы отсчёта.</w:t>
      </w:r>
    </w:p>
    <w:p w14:paraId="3A12524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Статистика и теория вероятностей</w:t>
      </w:r>
    </w:p>
    <w:p w14:paraId="6BEB9DA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490BCF0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извлекать информацию, </w:t>
      </w:r>
      <w:r w:rsidRPr="00886449">
        <w:rPr>
          <w:rStyle w:val="dash041e0431044b0447043d044b0439char1"/>
          <w:sz w:val="28"/>
          <w:szCs w:val="28"/>
        </w:rPr>
        <w:t>представленную в таблицах, на диаграммах, графиках</w:t>
      </w:r>
      <w:r w:rsidRPr="00886449">
        <w:rPr>
          <w:rFonts w:ascii="Times New Roman" w:hAnsi="Times New Roman"/>
          <w:sz w:val="28"/>
          <w:szCs w:val="28"/>
        </w:rPr>
        <w:t>;</w:t>
      </w:r>
    </w:p>
    <w:p w14:paraId="65133FB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таблицы, строить диаграммы и графики на основе данных;</w:t>
      </w:r>
    </w:p>
    <w:p w14:paraId="2E7F9A4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«факториал числа», «перестановки и сочетания», «треугольник Паскаля»;</w:t>
      </w:r>
    </w:p>
    <w:p w14:paraId="704E97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правило произведения при решении комбинаторных задач;</w:t>
      </w:r>
    </w:p>
    <w:p w14:paraId="1210E6F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2D7A071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представлять информацию с помощью кругов Эйлера;</w:t>
      </w:r>
    </w:p>
    <w:p w14:paraId="3D7005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вычисление вероятности с подсчётом количества вариантов с помощью комбинаторики.</w:t>
      </w:r>
    </w:p>
    <w:p w14:paraId="0D858187"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5C6CA6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извлекать, интерпретировать и преобразовывать информацию, </w:t>
      </w:r>
      <w:r w:rsidRPr="00886449">
        <w:rPr>
          <w:rStyle w:val="dash041e0431044b0447043d044b0439char1"/>
          <w:sz w:val="28"/>
          <w:szCs w:val="28"/>
        </w:rPr>
        <w:t>представленную в таблицах, на диаграммах, графиках, отражающую свойства и характеристики реальных процессов и явлений;</w:t>
      </w:r>
    </w:p>
    <w:p w14:paraId="464F60E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6E4654F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оценивать вероятность реальных событий и явлений.</w:t>
      </w:r>
    </w:p>
    <w:p w14:paraId="1B356A2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6B365AD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геометрических фигур;</w:t>
      </w:r>
    </w:p>
    <w:p w14:paraId="1F46FF6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14:paraId="01C11FD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применять геометрические факты для решения задач, в т.ч. предполагающих несколько шагов решения; </w:t>
      </w:r>
    </w:p>
    <w:p w14:paraId="68EE18A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формулировать в простейших случаях свойства и признаки фигур;</w:t>
      </w:r>
    </w:p>
    <w:p w14:paraId="11355B7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доказывать геометрические утверждения;</w:t>
      </w:r>
    </w:p>
    <w:p w14:paraId="47030B6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стандартной классификацией плоских фигур (треугольников и четырехугольников).</w:t>
      </w:r>
    </w:p>
    <w:p w14:paraId="5AD904BF"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297F22C"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использовать свойства геометрических фигур для решения </w:t>
      </w:r>
      <w:r w:rsidRPr="00886449">
        <w:rPr>
          <w:rStyle w:val="dash041e0431044b0447043d044b0439char1"/>
          <w:sz w:val="28"/>
          <w:szCs w:val="28"/>
        </w:rPr>
        <w:t>задач практического характера и задач из смежных дисциплин.</w:t>
      </w:r>
    </w:p>
    <w:p w14:paraId="2A325335"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Отношения</w:t>
      </w:r>
    </w:p>
    <w:p w14:paraId="67AEEE3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CF4DB1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теорему Фалеса и теорему о пропорциональных отрезках при решении задач;</w:t>
      </w:r>
    </w:p>
    <w:p w14:paraId="1886D76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характеризовать взаимное расположение прямой и окружности, двух окружностей.</w:t>
      </w:r>
    </w:p>
    <w:p w14:paraId="08026B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5FE3DD1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отношения для решения задач, возникающих в реальной жизни.</w:t>
      </w:r>
    </w:p>
    <w:p w14:paraId="43A61E17"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56DD248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7CD0515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простые вычисления на объёмных телах;</w:t>
      </w:r>
    </w:p>
    <w:p w14:paraId="5ECE9808" w14:textId="77777777" w:rsidR="000D0DDA" w:rsidRPr="00886449" w:rsidRDefault="000D0DDA" w:rsidP="000D0DDA">
      <w:pPr>
        <w:tabs>
          <w:tab w:val="left" w:pos="1134"/>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формулировать задачи на вычисление длин, площадей и объёмов и решать их. </w:t>
      </w:r>
    </w:p>
    <w:p w14:paraId="36AB41C0"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3062A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вычисления на местности;</w:t>
      </w:r>
    </w:p>
    <w:p w14:paraId="7E8EFE3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формулы при вычислениях в смежных учебных предметах, в окружающей действительности.</w:t>
      </w:r>
    </w:p>
    <w:p w14:paraId="4EBB4338"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построения</w:t>
      </w:r>
    </w:p>
    <w:p w14:paraId="010EA0E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геометрические фигуры по текстовому и символьному описанию;</w:t>
      </w:r>
    </w:p>
    <w:p w14:paraId="293E699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чертёжными инструментами в несложных случаях;</w:t>
      </w:r>
    </w:p>
    <w:p w14:paraId="5A64E8B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6C40C8A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изображать типовые плоские фигуры и объёмные тела с помощью простейших компьютерных инструментов.</w:t>
      </w:r>
    </w:p>
    <w:p w14:paraId="0C5E7CB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1FE4695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18AA83D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размеры реальных объектов окружающего мира.</w:t>
      </w:r>
    </w:p>
    <w:p w14:paraId="60911A16"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Преобразования</w:t>
      </w:r>
    </w:p>
    <w:p w14:paraId="39A29A4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2E0673C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фигуру, подобную данной, пользоваться свойствами подобия для обоснования свойств фигур;</w:t>
      </w:r>
    </w:p>
    <w:p w14:paraId="4894AA8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свойства движений для проведения простейших обоснований свойств фигур.</w:t>
      </w:r>
    </w:p>
    <w:p w14:paraId="0A5DF175"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104B9C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применять свойства движений и применять подобие для построений и вычислений.</w:t>
      </w:r>
    </w:p>
    <w:p w14:paraId="3D57911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Векторы и координаты на плоскости</w:t>
      </w:r>
    </w:p>
    <w:p w14:paraId="6366B12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75A6A7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156E98B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применять векторы и координаты для решения геометрических задач на вычисление длин, углов.</w:t>
      </w:r>
    </w:p>
    <w:p w14:paraId="4EE54B5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4D89396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246BFF9C"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История математики</w:t>
      </w:r>
    </w:p>
    <w:p w14:paraId="5E39B95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67875AB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роль математики в развитии России.</w:t>
      </w:r>
    </w:p>
    <w:p w14:paraId="4EB0668A"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Методы математики</w:t>
      </w:r>
    </w:p>
    <w:p w14:paraId="605A953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используя изученные методы, проводить доказательство, выполнять опровержение;</w:t>
      </w:r>
    </w:p>
    <w:p w14:paraId="0E1B846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выбирать изученные методы и их комбинации для решения математических задач;</w:t>
      </w:r>
    </w:p>
    <w:p w14:paraId="50B3FF7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886449">
        <w:rPr>
          <w:rFonts w:ascii="Times New Roman" w:hAnsi="Times New Roman" w:cs="Times New Roman"/>
          <w:sz w:val="28"/>
          <w:szCs w:val="28"/>
        </w:rPr>
        <w:t>;</w:t>
      </w:r>
    </w:p>
    <w:p w14:paraId="245C8F7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применять простейшие программные средства и электронно-коммуникационные системы при решении математических задач.</w:t>
      </w:r>
    </w:p>
    <w:p w14:paraId="0DF7844C"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Выпускник получит возможность научиться </w:t>
      </w:r>
      <w:r w:rsidRPr="00886449">
        <w:rPr>
          <w:rFonts w:ascii="Times New Roman" w:hAnsi="Times New Roman" w:cs="Times New Roman"/>
          <w:sz w:val="28"/>
          <w:szCs w:val="28"/>
        </w:rPr>
        <w:t>на</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 xml:space="preserve">3-ем </w:t>
      </w:r>
      <w:r w:rsidRPr="00886449">
        <w:rPr>
          <w:rFonts w:ascii="Times New Roman" w:hAnsi="Times New Roman" w:cs="Times New Roman"/>
          <w:sz w:val="28"/>
          <w:szCs w:val="28"/>
          <w:lang w:eastAsia="ru-RU"/>
        </w:rPr>
        <w:t>–</w:t>
      </w:r>
      <w:r w:rsidRPr="00886449">
        <w:rPr>
          <w:rFonts w:ascii="Times New Roman" w:hAnsi="Times New Roman" w:cs="Times New Roman"/>
          <w:sz w:val="28"/>
          <w:szCs w:val="28"/>
        </w:rPr>
        <w:t xml:space="preserve"> 6-ом годах обучения (7 – 10 классы) освоения АООП ООО (вариант 2.2.2) </w:t>
      </w:r>
      <w:r w:rsidRPr="00886449">
        <w:rPr>
          <w:rFonts w:ascii="Times New Roman" w:hAnsi="Times New Roman" w:cs="Times New Roman"/>
          <w:sz w:val="28"/>
          <w:szCs w:val="28"/>
          <w:lang w:eastAsia="ru-RU"/>
        </w:rPr>
        <w:t xml:space="preserve">– </w:t>
      </w:r>
      <w:r w:rsidRPr="00886449">
        <w:rPr>
          <w:rFonts w:ascii="Times New Roman" w:hAnsi="Times New Roman" w:cs="Times New Roman"/>
          <w:sz w:val="28"/>
          <w:szCs w:val="28"/>
        </w:rPr>
        <w:t>для успешного продолжения образования на углублённом уровне</w:t>
      </w:r>
    </w:p>
    <w:p w14:paraId="6B9B0B75"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Элементы теории множеств и математической логики</w:t>
      </w:r>
    </w:p>
    <w:p w14:paraId="36137C0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w:t>
      </w:r>
      <w:r w:rsidRPr="00886449">
        <w:rPr>
          <w:rStyle w:val="a5"/>
          <w:sz w:val="28"/>
          <w:szCs w:val="28"/>
        </w:rPr>
        <w:footnoteReference w:id="134"/>
      </w:r>
      <w:r w:rsidRPr="00886449">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14:paraId="248990A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задавать множества разными способами;</w:t>
      </w:r>
    </w:p>
    <w:p w14:paraId="4C8013E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проверять выполнение характеристического свойства множества;</w:t>
      </w:r>
    </w:p>
    <w:p w14:paraId="6888D46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6448FF1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высказывания с использованием законов алгебры высказываний.</w:t>
      </w:r>
    </w:p>
    <w:p w14:paraId="5F6F9589"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56C883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строить рассуждения на основе использования правил логики;</w:t>
      </w:r>
    </w:p>
    <w:p w14:paraId="65728A6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763479B7"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Числа</w:t>
      </w:r>
    </w:p>
    <w:p w14:paraId="562E5BB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4B8052A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14:paraId="14F03AE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переводить числа из одной системы записи (системы счисления) в другую;</w:t>
      </w:r>
    </w:p>
    <w:p w14:paraId="5F1035B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0BE87A4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округление рациональных и иррациональных чисел с заданной точностью;</w:t>
      </w:r>
    </w:p>
    <w:p w14:paraId="70A6D6DE"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сравнивать действительные числа разными способами;</w:t>
      </w:r>
    </w:p>
    <w:p w14:paraId="4B8DF8E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2091E838"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НОД и НОК чисел разными способами и использовать их при решении задач;</w:t>
      </w:r>
    </w:p>
    <w:p w14:paraId="1886785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вычисления и преобразования выражений, содержащих действительные числа, в т. ч. корни натуральных степеней.</w:t>
      </w:r>
    </w:p>
    <w:p w14:paraId="79C2C2AB"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3FB3150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54399D0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414920C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2D7C58D4"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Тождественные преобразования</w:t>
      </w:r>
    </w:p>
    <w:p w14:paraId="1668764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оперировать понятиями степени с целым и дробным показателем;</w:t>
      </w:r>
    </w:p>
    <w:p w14:paraId="408DB97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доказательство свойств степени с целыми и дробными показателями;</w:t>
      </w:r>
    </w:p>
    <w:p w14:paraId="1811BF6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7BE7FDA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владеть приёмами преобразования целых и дробно-рациональных выражений;</w:t>
      </w:r>
    </w:p>
    <w:p w14:paraId="0DFB9EF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14:paraId="090EC17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14:paraId="1620307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деление многочлена на многочлен с остатком;</w:t>
      </w:r>
    </w:p>
    <w:p w14:paraId="6BEF4CD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доказывать свойства квадратных корней и корней степени </w:t>
      </w:r>
      <w:r w:rsidRPr="00886449">
        <w:rPr>
          <w:rFonts w:ascii="Times New Roman" w:hAnsi="Times New Roman"/>
          <w:i/>
          <w:sz w:val="28"/>
          <w:szCs w:val="28"/>
        </w:rPr>
        <w:t>n</w:t>
      </w:r>
      <w:r w:rsidRPr="00886449">
        <w:rPr>
          <w:rFonts w:ascii="Times New Roman" w:hAnsi="Times New Roman"/>
          <w:sz w:val="28"/>
          <w:szCs w:val="28"/>
        </w:rPr>
        <w:t>;</w:t>
      </w:r>
    </w:p>
    <w:p w14:paraId="5662F21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выполнять преобразования выражений, содержащих квадратные корни, корни степени </w:t>
      </w:r>
      <w:r w:rsidRPr="00886449">
        <w:rPr>
          <w:rFonts w:ascii="Times New Roman" w:hAnsi="Times New Roman"/>
          <w:i/>
          <w:sz w:val="28"/>
          <w:szCs w:val="28"/>
          <w:lang w:val="en-US"/>
        </w:rPr>
        <w:t>n</w:t>
      </w:r>
      <w:r w:rsidRPr="00886449">
        <w:rPr>
          <w:rFonts w:ascii="Times New Roman" w:hAnsi="Times New Roman"/>
          <w:sz w:val="28"/>
          <w:szCs w:val="28"/>
        </w:rPr>
        <w:t>;</w:t>
      </w:r>
    </w:p>
    <w:p w14:paraId="2CEE92C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5782CDF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различные преобразования выражений, содержащих модули.</w:t>
      </w:r>
      <w:r w:rsidRPr="00886449">
        <w:rPr>
          <w:rFonts w:ascii="Times New Roman" w:hAnsi="Times New Roman"/>
          <w:sz w:val="28"/>
          <w:szCs w:val="28"/>
        </w:rPr>
        <w:fldChar w:fldCharType="begin"/>
      </w:r>
      <w:r w:rsidRPr="00886449">
        <w:rPr>
          <w:rFonts w:ascii="Times New Roman" w:hAnsi="Times New Roman"/>
          <w:sz w:val="28"/>
          <w:szCs w:val="28"/>
        </w:rPr>
        <w:instrText xml:space="preserve"> QUOTE </w:instrText>
      </w:r>
      <w:r w:rsidRPr="00886449">
        <w:rPr>
          <w:rFonts w:ascii="Times New Roman" w:hAnsi="Times New Roman"/>
          <w:noProof/>
          <w:sz w:val="28"/>
          <w:szCs w:val="28"/>
        </w:rPr>
        <w:drawing>
          <wp:inline distT="0" distB="0" distL="0" distR="0" wp14:anchorId="54F3F576" wp14:editId="2E1CA49B">
            <wp:extent cx="765175" cy="269240"/>
            <wp:effectExtent l="0" t="0" r="0" b="0"/>
            <wp:docPr id="2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886449">
        <w:rPr>
          <w:rFonts w:ascii="Times New Roman" w:hAnsi="Times New Roman"/>
          <w:sz w:val="28"/>
          <w:szCs w:val="28"/>
        </w:rPr>
        <w:fldChar w:fldCharType="separate"/>
      </w:r>
      <w:r w:rsidRPr="00886449">
        <w:rPr>
          <w:rFonts w:ascii="Times New Roman" w:hAnsi="Times New Roman"/>
          <w:noProof/>
          <w:sz w:val="28"/>
          <w:szCs w:val="28"/>
        </w:rPr>
        <w:drawing>
          <wp:inline distT="0" distB="0" distL="0" distR="0" wp14:anchorId="1BE3A800" wp14:editId="07B0CBBD">
            <wp:extent cx="765175" cy="269240"/>
            <wp:effectExtent l="0" t="0" r="0" b="0"/>
            <wp:docPr id="2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886449">
        <w:rPr>
          <w:rFonts w:ascii="Times New Roman" w:hAnsi="Times New Roman"/>
          <w:sz w:val="28"/>
          <w:szCs w:val="28"/>
        </w:rPr>
        <w:fldChar w:fldCharType="end"/>
      </w:r>
    </w:p>
    <w:p w14:paraId="502544FE"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40D4953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366C7F9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7B67E1A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5B48B20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Уравнения и неравенства</w:t>
      </w:r>
    </w:p>
    <w:p w14:paraId="0EE2F28B"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337F67D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разные виды уравнений и неравенств, их систем, в т. ч. некоторые уравнения 3 и 4 степеней, дробно-рациональные и иррациональные;</w:t>
      </w:r>
    </w:p>
    <w:p w14:paraId="39C0209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знать теорему Виета для уравнений степени выше второй;</w:t>
      </w:r>
    </w:p>
    <w:p w14:paraId="1AAF072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47B1B21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владеть разными методами решения уравнений, неравенств и их систем, выбирать метод решения и обосновывать свой выбор;</w:t>
      </w:r>
    </w:p>
    <w:p w14:paraId="0709F72C"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метод интервалов для решения неравенств, в т. ч. дробно-рациональных и включающих в себя иррациональные выражения;</w:t>
      </w:r>
    </w:p>
    <w:p w14:paraId="245C0C2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алгебраические уравнения и неравенства, их системы с параметрами алгебраическим и графическим методами;</w:t>
      </w:r>
    </w:p>
    <w:p w14:paraId="7A4B24B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владеть разными методами доказательства неравенств;</w:t>
      </w:r>
    </w:p>
    <w:p w14:paraId="2FCC2D3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уравнения в целых числах;</w:t>
      </w:r>
    </w:p>
    <w:p w14:paraId="46EF5B6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изображать множества на плоскости, задаваемые уравнениями, неравенствами и их системами.</w:t>
      </w:r>
    </w:p>
    <w:p w14:paraId="6791DEF2"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222DF0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6ED2E5B5"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BC34C9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7E5EE04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18CDE074"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Функции</w:t>
      </w:r>
    </w:p>
    <w:p w14:paraId="2D28768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w:t>
      </w:r>
      <w:r w:rsidRPr="00886449">
        <w:rPr>
          <w:rFonts w:ascii="Times New Roman" w:hAnsi="Times New Roman"/>
          <w:sz w:val="28"/>
          <w:szCs w:val="28"/>
        </w:rPr>
        <w:lastRenderedPageBreak/>
        <w:t xml:space="preserve">функции», «вертикальная, горизонтальная, наклонная асимптоты»; «график зависимости, не являющейся функцией»; </w:t>
      </w:r>
    </w:p>
    <w:p w14:paraId="04577E8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886449">
        <w:rPr>
          <w:rFonts w:ascii="Times New Roman" w:hAnsi="Times New Roman"/>
          <w:bCs/>
          <w:noProof/>
          <w:position w:val="-12"/>
          <w:sz w:val="28"/>
          <w:szCs w:val="28"/>
        </w:rPr>
        <w:drawing>
          <wp:inline distT="0" distB="0" distL="0" distR="0" wp14:anchorId="2484CCEE" wp14:editId="15B693F1">
            <wp:extent cx="361950" cy="180975"/>
            <wp:effectExtent l="0" t="0" r="0" b="0"/>
            <wp:docPr id="2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886449">
        <w:rPr>
          <w:rFonts w:ascii="Times New Roman" w:hAnsi="Times New Roman"/>
          <w:bCs/>
          <w:sz w:val="28"/>
          <w:szCs w:val="28"/>
        </w:rPr>
        <w:t>;</w:t>
      </w:r>
    </w:p>
    <w:p w14:paraId="2B9D829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использовать преобразования графика функции </w:t>
      </w:r>
      <w:r w:rsidRPr="00886449">
        <w:rPr>
          <w:rFonts w:ascii="Times New Roman" w:hAnsi="Times New Roman"/>
          <w:noProof/>
          <w:position w:val="-12"/>
          <w:sz w:val="28"/>
          <w:szCs w:val="28"/>
        </w:rPr>
        <w:drawing>
          <wp:inline distT="0" distB="0" distL="0" distR="0" wp14:anchorId="185630FC" wp14:editId="3DA2025F">
            <wp:extent cx="638175" cy="180975"/>
            <wp:effectExtent l="0" t="0" r="0" b="0"/>
            <wp:docPr id="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638175" cy="180975"/>
                    </a:xfrm>
                    <a:prstGeom prst="rect">
                      <a:avLst/>
                    </a:prstGeom>
                    <a:ln>
                      <a:noFill/>
                    </a:ln>
                  </pic:spPr>
                </pic:pic>
              </a:graphicData>
            </a:graphic>
          </wp:inline>
        </w:drawing>
      </w:r>
      <w:r w:rsidRPr="00886449">
        <w:rPr>
          <w:rFonts w:ascii="Times New Roman" w:hAnsi="Times New Roman"/>
          <w:sz w:val="28"/>
          <w:szCs w:val="28"/>
        </w:rPr>
        <w:t xml:space="preserve"> для построения графиков функций </w:t>
      </w:r>
      <w:r w:rsidRPr="00886449">
        <w:rPr>
          <w:rFonts w:ascii="Times New Roman" w:hAnsi="Times New Roman"/>
          <w:noProof/>
          <w:position w:val="-12"/>
          <w:sz w:val="28"/>
          <w:szCs w:val="28"/>
        </w:rPr>
        <w:drawing>
          <wp:inline distT="0" distB="0" distL="0" distR="0" wp14:anchorId="0B41D3A7" wp14:editId="776158AC">
            <wp:extent cx="1085850" cy="180975"/>
            <wp:effectExtent l="0" t="0" r="0" b="0"/>
            <wp:docPr id="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886449">
        <w:rPr>
          <w:rFonts w:ascii="Times New Roman" w:hAnsi="Times New Roman"/>
          <w:sz w:val="28"/>
          <w:szCs w:val="28"/>
        </w:rPr>
        <w:t xml:space="preserve">; </w:t>
      </w:r>
    </w:p>
    <w:p w14:paraId="54A8BA1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анализировать свойства функций и вид графика в зависимости от параметров;</w:t>
      </w:r>
    </w:p>
    <w:p w14:paraId="67F8FF1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5660032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3C65E6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исследовать последовательности, заданные рекуррентно;</w:t>
      </w:r>
    </w:p>
    <w:p w14:paraId="2C49B07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комбинированные задачи на арифметическую и геометрическую прогрессии.</w:t>
      </w:r>
    </w:p>
    <w:p w14:paraId="2202D25E"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614D28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6818AEB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графики зависимостей для исследования реальных процессов и явлений;</w:t>
      </w:r>
    </w:p>
    <w:p w14:paraId="15F37CF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390F064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Статистика и теория вероятностей </w:t>
      </w:r>
    </w:p>
    <w:p w14:paraId="10716C4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A538B0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выбирать наиболее удобный способ представления информации, адекватный ее свойствам и целям анализа;</w:t>
      </w:r>
    </w:p>
    <w:p w14:paraId="22095DF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числовые характеристики выборки;</w:t>
      </w:r>
    </w:p>
    <w:p w14:paraId="5C669F1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14:paraId="67F18DA4"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8D3C27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2ED7382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знать примеры случайных величин, и вычислять их статистические характеристики;</w:t>
      </w:r>
    </w:p>
    <w:p w14:paraId="1192E8F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использовать формулы комбинаторики при решении комбинаторных задач;</w:t>
      </w:r>
    </w:p>
    <w:p w14:paraId="4C013F8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решать задачи на вычисление вероятности, в т. ч. с использованием формул.</w:t>
      </w:r>
    </w:p>
    <w:p w14:paraId="66EEDD0E"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74A3591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14:paraId="399CF27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анализировать и сравнивать статистические характеристики выборок, </w:t>
      </w:r>
      <w:r w:rsidRPr="00886449">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886449">
        <w:rPr>
          <w:rFonts w:ascii="Times New Roman" w:hAnsi="Times New Roman"/>
          <w:sz w:val="28"/>
          <w:szCs w:val="28"/>
        </w:rPr>
        <w:t>;</w:t>
      </w:r>
    </w:p>
    <w:p w14:paraId="550E7A7F"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оценивать вероятность реальных событий и явлений в различных ситуациях.</w:t>
      </w:r>
    </w:p>
    <w:p w14:paraId="277E4DFA"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Текстовые задачи</w:t>
      </w:r>
    </w:p>
    <w:p w14:paraId="3382429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14:paraId="2742763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распознавать разные виды и типы задач;</w:t>
      </w:r>
    </w:p>
    <w:p w14:paraId="3BBE45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D8A40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0BE65BF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14:paraId="1F63B14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моделировать рассуждения при поиске решения задач с помощью граф-схемы;</w:t>
      </w:r>
    </w:p>
    <w:p w14:paraId="4E93FB3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выделять этапы решения задачи и содержание каждого этапа;</w:t>
      </w:r>
    </w:p>
    <w:p w14:paraId="1E19E08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способы решения задачи, если возможно;</w:t>
      </w:r>
    </w:p>
    <w:p w14:paraId="61C64EB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анализировать затруднения при решении задач;</w:t>
      </w:r>
    </w:p>
    <w:p w14:paraId="0FC68F8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 ч. обратные;</w:t>
      </w:r>
    </w:p>
    <w:p w14:paraId="4F7C3D9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14:paraId="6C5317F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изменять условие задач (количественные или качественные данные), исследовать изменённое преобразованное;</w:t>
      </w:r>
    </w:p>
    <w:p w14:paraId="4ACAC68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886449">
        <w:rPr>
          <w:rFonts w:ascii="Times New Roman" w:hAnsi="Times New Roman"/>
          <w:sz w:val="28"/>
          <w:szCs w:val="28"/>
          <w:lang w:eastAsia="en-US"/>
        </w:rPr>
        <w:lastRenderedPageBreak/>
        <w:t>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602F0F9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14:paraId="087713C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разнообразные задачи «на части»;</w:t>
      </w:r>
    </w:p>
    <w:p w14:paraId="5B3EFB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1A4C1C7D"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4ED9BEF"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5A84065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на проценты, в т.ч. сложные проценты с обоснованием, используя разные способы;</w:t>
      </w:r>
    </w:p>
    <w:p w14:paraId="15F38A94"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логические задачи разными способами, в т. ч. с двумя блоками и с тремя блоками данных с помощью таблиц;</w:t>
      </w:r>
    </w:p>
    <w:p w14:paraId="3B17FCE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14:paraId="224CDE3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несложные задачи по математической статистике;</w:t>
      </w:r>
    </w:p>
    <w:p w14:paraId="79F4B5D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3BF11A94"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2B956407"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концентрации, </w:t>
      </w:r>
      <w:r w:rsidRPr="00886449">
        <w:rPr>
          <w:rFonts w:ascii="Times New Roman" w:hAnsi="Times New Roman"/>
          <w:sz w:val="28"/>
          <w:szCs w:val="28"/>
          <w:lang w:eastAsia="en-US"/>
        </w:rPr>
        <w:lastRenderedPageBreak/>
        <w:t>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1D2B263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решать задачи на движение по реке, рассматривая разные системы отсчёта;</w:t>
      </w:r>
    </w:p>
    <w:p w14:paraId="1B665611"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lang w:eastAsia="en-US"/>
        </w:rPr>
      </w:pPr>
      <w:r w:rsidRPr="00886449">
        <w:rPr>
          <w:rFonts w:ascii="Times New Roman" w:hAnsi="Times New Roman"/>
          <w:sz w:val="28"/>
          <w:szCs w:val="28"/>
        </w:rPr>
        <w:sym w:font="Symbol" w:char="F0B7"/>
      </w:r>
      <w:r w:rsidRPr="00886449">
        <w:rPr>
          <w:rFonts w:ascii="Times New Roman" w:hAnsi="Times New Roman"/>
          <w:sz w:val="28"/>
          <w:szCs w:val="28"/>
          <w:lang w:eastAsia="en-US"/>
        </w:rPr>
        <w:t>конструировать задачные ситуации, приближённые к реальной действительности.</w:t>
      </w:r>
    </w:p>
    <w:p w14:paraId="4000793B"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фигуры</w:t>
      </w:r>
    </w:p>
    <w:p w14:paraId="6D37A8F8"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0B5A187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1A68AC0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3C9D320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759454E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формулировать и доказывать геометрические утверждения.</w:t>
      </w:r>
    </w:p>
    <w:p w14:paraId="568A54D8"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13E5D96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составлять с использованием свойств геометрических фигур математические модели </w:t>
      </w:r>
      <w:r w:rsidRPr="00886449">
        <w:rPr>
          <w:rStyle w:val="dash041e0431044b0447043d044b0439char1"/>
          <w:sz w:val="28"/>
          <w:szCs w:val="28"/>
        </w:rPr>
        <w:t>для решения задач практического характера и задач из смежных дисциплин</w:t>
      </w:r>
      <w:r w:rsidRPr="00886449">
        <w:rPr>
          <w:rFonts w:ascii="Times New Roman" w:hAnsi="Times New Roman"/>
          <w:sz w:val="28"/>
          <w:szCs w:val="28"/>
        </w:rPr>
        <w:t>, исследовать полученные модели и интерпретировать результат.</w:t>
      </w:r>
    </w:p>
    <w:p w14:paraId="73D14231"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Отношения</w:t>
      </w:r>
    </w:p>
    <w:p w14:paraId="3DE5377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владеть понятием «отношения» как метапредметным;</w:t>
      </w:r>
    </w:p>
    <w:p w14:paraId="1D8E2FE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72D01F3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подобия и равенства фигур при решении задач.</w:t>
      </w:r>
    </w:p>
    <w:p w14:paraId="354B1FB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1E0D282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14:paraId="79CACE49"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Измерения и вычисления</w:t>
      </w:r>
    </w:p>
    <w:p w14:paraId="7458D076"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 ч. и задач на вычисление в комбинациях окружности и треугольника, окружности и четырёхугольника, а также с применением тригонометрии;</w:t>
      </w:r>
    </w:p>
    <w:p w14:paraId="0E42282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формулировать гипотезы и проверять их достоверность.</w:t>
      </w:r>
    </w:p>
    <w:p w14:paraId="1B0ACEDD" w14:textId="77777777" w:rsidR="000D0DDA" w:rsidRPr="00886449" w:rsidRDefault="000D0DDA" w:rsidP="000D0DDA">
      <w:pPr>
        <w:tabs>
          <w:tab w:val="left" w:pos="1134"/>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 повседневной жизни и при изучении других предметов:</w:t>
      </w:r>
    </w:p>
    <w:p w14:paraId="08AEA957"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2FA312CC"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Геометрические построения</w:t>
      </w:r>
    </w:p>
    <w:p w14:paraId="1E14EBB0"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оперировать понятием набора элементов, определяющих геометрическую фигуру, </w:t>
      </w:r>
    </w:p>
    <w:p w14:paraId="23A26EAB"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владеть набором методов построений циркулем и линейкой;</w:t>
      </w:r>
    </w:p>
    <w:p w14:paraId="297C64A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проводить анализ и реализовывать этапы решения задач на построение.</w:t>
      </w:r>
    </w:p>
    <w:p w14:paraId="242DF592"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В повседневной жизни и при изучении других предметов:</w:t>
      </w:r>
    </w:p>
    <w:p w14:paraId="12329D89"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выполнять построения на местности;</w:t>
      </w:r>
    </w:p>
    <w:p w14:paraId="3AD24CCA"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lastRenderedPageBreak/>
        <w:sym w:font="Symbol" w:char="F0B7"/>
      </w:r>
      <w:r w:rsidRPr="00886449">
        <w:rPr>
          <w:rFonts w:ascii="Times New Roman" w:hAnsi="Times New Roman"/>
          <w:sz w:val="28"/>
          <w:szCs w:val="28"/>
        </w:rPr>
        <w:t>оценивать размеры реальных объектов окружающего мира.</w:t>
      </w:r>
    </w:p>
    <w:p w14:paraId="30D8A7D1"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Преобразования</w:t>
      </w:r>
    </w:p>
    <w:p w14:paraId="02AACCE1"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движениями и преобразованиями как метапредметными понятиями;</w:t>
      </w:r>
    </w:p>
    <w:p w14:paraId="6D827FF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14:paraId="4273473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5B7F49A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свойствами движений и преобразований при решении задач.</w:t>
      </w:r>
    </w:p>
    <w:p w14:paraId="3D39EC4E"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722B353D"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свойства движений и применять подобие для построений и вычислений.</w:t>
      </w:r>
    </w:p>
    <w:p w14:paraId="7EA65B3E" w14:textId="77777777" w:rsidR="000D0DDA" w:rsidRPr="00886449" w:rsidRDefault="000D0DDA" w:rsidP="000D0DDA">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Векторы и координаты на плоскости</w:t>
      </w:r>
    </w:p>
    <w:p w14:paraId="4F0763E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6990F4BA"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14:paraId="790972E9"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7A8A51B2"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14:paraId="276D2003"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i/>
          <w:sz w:val="28"/>
          <w:szCs w:val="28"/>
        </w:rPr>
      </w:pPr>
      <w:r w:rsidRPr="00886449">
        <w:rPr>
          <w:rFonts w:ascii="Times New Roman" w:hAnsi="Times New Roman"/>
          <w:i/>
          <w:sz w:val="28"/>
          <w:szCs w:val="28"/>
        </w:rPr>
        <w:t xml:space="preserve">В повседневной жизни и при изучении других предметов: </w:t>
      </w:r>
    </w:p>
    <w:p w14:paraId="2071E0CB"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4BC98D15"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lastRenderedPageBreak/>
        <w:t>История математики</w:t>
      </w:r>
    </w:p>
    <w:p w14:paraId="0E364775"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53600B66" w14:textId="77777777" w:rsidR="000D0DDA" w:rsidRPr="00886449" w:rsidRDefault="000D0DDA" w:rsidP="000D0DDA">
      <w:pPr>
        <w:pStyle w:val="a"/>
        <w:numPr>
          <w:ilvl w:val="0"/>
          <w:numId w:val="0"/>
        </w:numPr>
        <w:tabs>
          <w:tab w:val="left" w:pos="1134"/>
        </w:tabs>
        <w:spacing w:line="360" w:lineRule="auto"/>
        <w:ind w:firstLine="709"/>
        <w:rPr>
          <w:rFonts w:ascii="Times New Roman" w:hAnsi="Times New Roman"/>
          <w:sz w:val="28"/>
          <w:szCs w:val="28"/>
        </w:rPr>
      </w:pPr>
      <w:r w:rsidRPr="00886449">
        <w:rPr>
          <w:rFonts w:ascii="Times New Roman" w:hAnsi="Times New Roman"/>
          <w:sz w:val="28"/>
          <w:szCs w:val="28"/>
        </w:rPr>
        <w:sym w:font="Symbol" w:char="F0B7"/>
      </w:r>
      <w:r w:rsidRPr="00886449">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26A2353A" w14:textId="77777777" w:rsidR="000D0DDA" w:rsidRPr="00886449" w:rsidRDefault="000D0DDA" w:rsidP="000D0DDA">
      <w:pPr>
        <w:spacing w:line="360" w:lineRule="auto"/>
        <w:ind w:firstLine="709"/>
        <w:jc w:val="both"/>
        <w:rPr>
          <w:rFonts w:ascii="Times New Roman" w:hAnsi="Times New Roman" w:cs="Times New Roman"/>
          <w:b/>
          <w:bCs/>
          <w:i/>
          <w:sz w:val="28"/>
          <w:szCs w:val="28"/>
        </w:rPr>
      </w:pPr>
      <w:r w:rsidRPr="00886449">
        <w:rPr>
          <w:rFonts w:ascii="Times New Roman" w:hAnsi="Times New Roman" w:cs="Times New Roman"/>
          <w:b/>
          <w:bCs/>
          <w:i/>
          <w:sz w:val="28"/>
          <w:szCs w:val="28"/>
        </w:rPr>
        <w:t xml:space="preserve">Методы математики </w:t>
      </w:r>
    </w:p>
    <w:p w14:paraId="37E0BE7F" w14:textId="77777777" w:rsidR="000D0DDA" w:rsidRPr="00886449" w:rsidRDefault="000D0DDA" w:rsidP="000D0DDA">
      <w:pPr>
        <w:tabs>
          <w:tab w:val="left" w:pos="1134"/>
        </w:tabs>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43F8F277" w14:textId="77777777" w:rsidR="000D0DDA" w:rsidRPr="00886449" w:rsidRDefault="000D0DDA" w:rsidP="000D0DDA">
      <w:pPr>
        <w:tabs>
          <w:tab w:val="left" w:pos="1134"/>
        </w:tabs>
        <w:spacing w:line="360" w:lineRule="auto"/>
        <w:ind w:firstLine="709"/>
        <w:jc w:val="both"/>
        <w:rPr>
          <w:rFonts w:ascii="Times New Roman" w:hAnsi="Times New Roman" w:cs="Times New Roman"/>
          <w:b/>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886449">
        <w:rPr>
          <w:rFonts w:ascii="Times New Roman" w:hAnsi="Times New Roman" w:cs="Times New Roman"/>
          <w:bCs/>
          <w:iCs/>
          <w:sz w:val="28"/>
          <w:szCs w:val="28"/>
        </w:rPr>
        <w:t>;</w:t>
      </w:r>
    </w:p>
    <w:p w14:paraId="407AA163"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3B8E2ADB" w14:textId="2A31609D"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w:t>
      </w:r>
      <w:del w:id="141" w:author="Четверикова Татьяна" w:date="2021-07-10T13:33:00Z">
        <w:r w:rsidRPr="00886449" w:rsidDel="00BC72F0">
          <w:rPr>
            <w:rFonts w:ascii="Times New Roman" w:eastAsia="Times New Roman" w:hAnsi="Times New Roman" w:cs="Times New Roman"/>
            <w:b/>
            <w:i/>
            <w:sz w:val="28"/>
            <w:szCs w:val="28"/>
          </w:rPr>
          <w:delText>4</w:delText>
        </w:r>
      </w:del>
      <w:ins w:id="142" w:author="Четверикова Татьяна" w:date="2021-07-10T13:33: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.5.9. ИНФОРМАТИКА</w:t>
      </w:r>
    </w:p>
    <w:p w14:paraId="580EEFDE"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r w:rsidRPr="00886449">
        <w:rPr>
          <w:rStyle w:val="a5"/>
          <w:sz w:val="28"/>
          <w:szCs w:val="28"/>
        </w:rPr>
        <w:footnoteReference w:id="135"/>
      </w:r>
      <w:r w:rsidRPr="00886449">
        <w:rPr>
          <w:rFonts w:ascii="Times New Roman" w:eastAsia="Calibri" w:hAnsi="Times New Roman" w:cs="Times New Roman"/>
          <w:i/>
          <w:sz w:val="28"/>
          <w:szCs w:val="28"/>
        </w:rPr>
        <w:t>:</w:t>
      </w:r>
    </w:p>
    <w:p w14:paraId="50150F75"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52FEE65A"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различать виды информации по способам её восприятия человеком и по способам её представления на материальных носителях;</w:t>
      </w:r>
    </w:p>
    <w:p w14:paraId="17D7E549"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trike/>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раскрывать общие закономерности протекания информационных процессов в системах различной природы;</w:t>
      </w:r>
    </w:p>
    <w:p w14:paraId="5083EC26"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70074458"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Calibri" w:hAnsi="Times New Roman" w:cs="Times New Roman"/>
          <w:sz w:val="28"/>
          <w:szCs w:val="28"/>
          <w:lang w:eastAsia="ru-RU"/>
        </w:rPr>
        <w:t>классифицировать средства ИКТ в соответствии с кругом выполняемых задач;</w:t>
      </w:r>
    </w:p>
    <w:p w14:paraId="61D5DC4D"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64716B62"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определять качественные и количественные характеристики компонентов компьютера;</w:t>
      </w:r>
    </w:p>
    <w:p w14:paraId="6E3180A4"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7C20FEF2"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eastAsia="Calibri" w:hAnsi="Times New Roman" w:cs="Times New Roman"/>
          <w:i/>
          <w:sz w:val="28"/>
          <w:szCs w:val="28"/>
        </w:rPr>
        <w:t>Выпускник узнает:</w:t>
      </w:r>
    </w:p>
    <w:p w14:paraId="18E1955C"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об истории и тенденциях развития компьютеров; о способах улучшения характеристик компьютеров;</w:t>
      </w:r>
    </w:p>
    <w:p w14:paraId="212B9F40"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 задачах, решаемых посредством суперкомпьютеров.</w:t>
      </w:r>
    </w:p>
    <w:p w14:paraId="21890FE7"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w:t>
      </w:r>
    </w:p>
    <w:p w14:paraId="2233C67E"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осознано подходить к выбору ИКТ–средств для своих учебных и иных целей;</w:t>
      </w:r>
    </w:p>
    <w:p w14:paraId="3752A4BE" w14:textId="77777777" w:rsidR="000D0DDA" w:rsidRPr="00886449" w:rsidRDefault="000D0DDA" w:rsidP="000D0DDA">
      <w:pPr>
        <w:tabs>
          <w:tab w:val="left" w:pos="94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физических ограничениях на значения характеристик компьютера;</w:t>
      </w:r>
    </w:p>
    <w:p w14:paraId="7886E61C"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w:t>
      </w:r>
      <w:r w:rsidRPr="00886449">
        <w:rPr>
          <w:rFonts w:ascii="Times New Roman" w:eastAsia="Times New Roman" w:hAnsi="Times New Roman" w:cs="Times New Roman"/>
          <w:sz w:val="28"/>
          <w:szCs w:val="28"/>
          <w:lang w:eastAsia="ru-RU"/>
        </w:rPr>
        <w:t>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6A36BF3F"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b/>
          <w:bCs/>
          <w:i/>
          <w:sz w:val="28"/>
          <w:szCs w:val="28"/>
        </w:rPr>
        <w:t>Математические основы информатики</w:t>
      </w:r>
    </w:p>
    <w:p w14:paraId="5153D67C"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p>
    <w:p w14:paraId="185843E4"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D314A7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кодировать и декодировать тексты по заданной кодовой таблице;</w:t>
      </w:r>
    </w:p>
    <w:p w14:paraId="37015E8A"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4A94A248"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3228F4E"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определять длину кодовой последовательности по длине исходного текста и кодовой таблице равномерного кода;</w:t>
      </w:r>
    </w:p>
    <w:p w14:paraId="1FE0737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00B949D6" w14:textId="77777777" w:rsidR="000D0DDA" w:rsidRPr="00886449" w:rsidRDefault="000D0DDA" w:rsidP="000D0DDA">
      <w:pPr>
        <w:tabs>
          <w:tab w:val="left" w:pos="820"/>
          <w:tab w:val="left" w:pos="993"/>
          <w:tab w:val="left" w:pos="1960"/>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5F52486B"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72B11B1E"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0F6A48EF"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описывать граф с помощью матрицы смежности с указанием длин рёбер;</w:t>
      </w:r>
      <w:r w:rsidRPr="00886449">
        <w:rPr>
          <w:rStyle w:val="a5"/>
          <w:sz w:val="28"/>
          <w:szCs w:val="28"/>
        </w:rPr>
        <w:footnoteReference w:id="136"/>
      </w:r>
    </w:p>
    <w:p w14:paraId="7B7CB63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основные способы графического представления числовой информации, (графики, диаграммы).</w:t>
      </w:r>
    </w:p>
    <w:p w14:paraId="7A664692" w14:textId="77777777" w:rsidR="000D0DDA" w:rsidRPr="00886449" w:rsidRDefault="000D0DDA" w:rsidP="000D0DDA">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eastAsia="Calibri" w:hAnsi="Times New Roman" w:cs="Times New Roman"/>
          <w:i/>
          <w:sz w:val="28"/>
          <w:szCs w:val="28"/>
        </w:rPr>
        <w:t>Выпускник узнает:</w:t>
      </w:r>
    </w:p>
    <w:p w14:paraId="40AE480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Calibri" w:hAnsi="Times New Roman" w:cs="Times New Roman"/>
          <w:sz w:val="28"/>
          <w:szCs w:val="28"/>
          <w:lang w:eastAsia="ru-RU"/>
        </w:rPr>
        <w:t xml:space="preserve">о </w:t>
      </w:r>
      <w:r w:rsidRPr="00886449">
        <w:rPr>
          <w:rFonts w:ascii="Times New Roman" w:eastAsia="Times New Roman" w:hAnsi="Times New Roman" w:cs="Times New Roman"/>
          <w:sz w:val="28"/>
          <w:szCs w:val="28"/>
          <w:lang w:eastAsia="ru-RU"/>
        </w:rPr>
        <w:t>двоичном кодировании текстов и о наиболее употребительных современных кодах.</w:t>
      </w:r>
    </w:p>
    <w:p w14:paraId="790EDBAF"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w:t>
      </w:r>
    </w:p>
    <w:p w14:paraId="4A0EB4E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313F8E63"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том, что любые дискретные данные можно описать, используя алфавит, содержащий только два символа, например, 0 и 1;</w:t>
      </w:r>
    </w:p>
    <w:p w14:paraId="6E463ED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17E56D8A"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примерами использования графов, деревьев и списков при описании реальных объектов и процессов;</w:t>
      </w:r>
    </w:p>
    <w:p w14:paraId="57A7F9DC"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622945A3" w14:textId="77777777" w:rsidR="000D0DDA" w:rsidRPr="00886449" w:rsidRDefault="000D0DDA" w:rsidP="000D0DDA">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узнать о наличии кодов, которые исправляют ошибки искажения, возникающие при передаче информации.</w:t>
      </w:r>
    </w:p>
    <w:p w14:paraId="64615A73"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b/>
          <w:bCs/>
          <w:i/>
          <w:sz w:val="28"/>
          <w:szCs w:val="28"/>
        </w:rPr>
        <w:t>Алгоритмы и элементы программирования</w:t>
      </w:r>
    </w:p>
    <w:p w14:paraId="05D7DEA0"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p>
    <w:p w14:paraId="4584425E"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составлять алгоритмы для решения учебных задач различных типов;</w:t>
      </w:r>
    </w:p>
    <w:p w14:paraId="7DF2EA5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выражать алгоритм решения задачи различными способами (словесным, графическим, в т.ч. и в виде блок-схемы, с помощью формальных языков и др.);</w:t>
      </w:r>
    </w:p>
    <w:p w14:paraId="6B15BFEF"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3C711F0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определять результат выполнения заданного алгоритма или его фрагмента;</w:t>
      </w:r>
    </w:p>
    <w:p w14:paraId="5AC0E68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35579FDB"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D9C68D9"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746F5A4B" w14:textId="77777777" w:rsidR="000D0DDA" w:rsidRPr="00886449" w:rsidRDefault="000D0DDA" w:rsidP="000D0DDA">
      <w:pPr>
        <w:tabs>
          <w:tab w:val="left" w:pos="90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6EE7ED0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анализировать предложенный алгоритм, например, определять, какие результаты возможны при заданном множестве исходных значений;</w:t>
      </w:r>
    </w:p>
    <w:p w14:paraId="527DE4A9"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логические значения, операции и выражения с ними;</w:t>
      </w:r>
    </w:p>
    <w:p w14:paraId="42BA189D"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записывать на выбранном языке программирования арифметические и логические выражения и вычислять их значения.</w:t>
      </w:r>
    </w:p>
    <w:p w14:paraId="784F041E"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w:t>
      </w:r>
    </w:p>
    <w:p w14:paraId="0A5DDEE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использованием в программах строковых величин и с операциями со строковыми величинами;</w:t>
      </w:r>
    </w:p>
    <w:p w14:paraId="4E3BE11C"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создавать программы для решения задач, возникающих в образовательно-коррекционном процессе и вне его;</w:t>
      </w:r>
    </w:p>
    <w:p w14:paraId="6A37CFAD"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задачами обработки данных и алгоритмами их решения;</w:t>
      </w:r>
    </w:p>
    <w:p w14:paraId="7A271E4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 xml:space="preserve">познакомиться с понятием «управление», с примерами того, как компьютер управляет различными системами (роботы, летательные и </w:t>
      </w:r>
      <w:r w:rsidRPr="00886449">
        <w:rPr>
          <w:rFonts w:ascii="Times New Roman" w:eastAsia="Times New Roman" w:hAnsi="Times New Roman" w:cs="Times New Roman"/>
          <w:sz w:val="28"/>
          <w:szCs w:val="28"/>
          <w:lang w:eastAsia="ru-RU"/>
        </w:rPr>
        <w:lastRenderedPageBreak/>
        <w:t>космические аппараты, станки, оросительные системы, движущиеся модели и др.);</w:t>
      </w:r>
    </w:p>
    <w:p w14:paraId="49C0678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754F62DA"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b/>
          <w:bCs/>
          <w:i/>
          <w:sz w:val="28"/>
          <w:szCs w:val="28"/>
        </w:rPr>
        <w:t>Использование программных систем и сервисов</w:t>
      </w:r>
    </w:p>
    <w:p w14:paraId="01903EBC"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научится:</w:t>
      </w:r>
    </w:p>
    <w:p w14:paraId="15C35764"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классифицировать файлы по типу и иным параметрам;</w:t>
      </w:r>
    </w:p>
    <w:p w14:paraId="01FC477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выполнять основные операции с файлами (создавать, сохранять, редактировать, удалять, архивировать, «распаковывать» архивные файлы);</w:t>
      </w:r>
    </w:p>
    <w:p w14:paraId="464D43D4"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разбираться в иерархической структуре файловой системы;</w:t>
      </w:r>
    </w:p>
    <w:p w14:paraId="1D2FFDB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Calibri" w:hAnsi="Times New Roman" w:cs="Times New Roman"/>
          <w:sz w:val="28"/>
          <w:szCs w:val="28"/>
          <w:lang w:eastAsia="ru-RU"/>
        </w:rPr>
        <w:t>осуществлять поиск файлов средствами операционной системы;</w:t>
      </w:r>
    </w:p>
    <w:p w14:paraId="55241DAE" w14:textId="77777777" w:rsidR="000D0DDA" w:rsidRPr="00886449" w:rsidRDefault="000D0DDA" w:rsidP="000D0DDA">
      <w:pPr>
        <w:widowControl w:val="0"/>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659386C2" w14:textId="77777777" w:rsidR="000D0DDA" w:rsidRPr="00886449" w:rsidRDefault="000D0DDA" w:rsidP="000D0DDA">
      <w:pPr>
        <w:widowControl w:val="0"/>
        <w:tabs>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использовать табличные (реляционные) базы данных, выполнять отбор строк таблицы, удовлетворяющих определенному условию;</w:t>
      </w:r>
    </w:p>
    <w:p w14:paraId="67A5A58D"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анализировать доменные имена компьютеров и адреса документов в Интернете;</w:t>
      </w:r>
    </w:p>
    <w:p w14:paraId="58CD13B3"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проводить поиск информации в сети Интернет по запросам с использованием логических операций.</w:t>
      </w:r>
    </w:p>
    <w:p w14:paraId="4E798F12" w14:textId="77777777" w:rsidR="000D0DDA" w:rsidRPr="00886449" w:rsidRDefault="000D0DDA" w:rsidP="000D0DDA">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28728599"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r w:rsidRPr="00886449">
        <w:rPr>
          <w:rFonts w:ascii="Times New Roman" w:eastAsia="Times New Roman" w:hAnsi="Times New Roman" w:cs="Times New Roman"/>
          <w:sz w:val="28"/>
          <w:szCs w:val="28"/>
          <w:lang w:eastAsia="ru-RU"/>
        </w:rPr>
        <w:lastRenderedPageBreak/>
        <w:t>умением описывать работу этих систем и сервисов с использованием соответствующей терминологии;</w:t>
      </w:r>
    </w:p>
    <w:p w14:paraId="4C7C132D"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различными формами представления данных (таблицы, диаграммы, графики и т. д.);</w:t>
      </w:r>
    </w:p>
    <w:p w14:paraId="4EF881F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приёмами безопасной организации своего личного пространства данных с использованием индивидуальных накопителей данных, интернет-сервисов и т.п.;</w:t>
      </w:r>
    </w:p>
    <w:p w14:paraId="2E9E8153"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основами соблюдения норм информационной этики и права;</w:t>
      </w:r>
    </w:p>
    <w:p w14:paraId="11D42785" w14:textId="77777777" w:rsidR="000D0DDA" w:rsidRPr="00886449" w:rsidRDefault="000D0DDA" w:rsidP="000D0DDA">
      <w:pPr>
        <w:tabs>
          <w:tab w:val="left" w:pos="78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представлениями о </w:t>
      </w:r>
      <w:r w:rsidRPr="00886449">
        <w:rPr>
          <w:rFonts w:ascii="Times New Roman" w:eastAsia="Times New Roman" w:hAnsi="Times New Roman" w:cs="Times New Roman"/>
          <w:sz w:val="28"/>
          <w:szCs w:val="28"/>
          <w:lang w:eastAsia="ru-RU"/>
        </w:rPr>
        <w:t>программных средствах для работы с аудиовизуальными данными и соответствующим понятийным аппаратом;</w:t>
      </w:r>
    </w:p>
    <w:p w14:paraId="12FCCF0B" w14:textId="77777777" w:rsidR="000D0DDA" w:rsidRPr="00886449" w:rsidRDefault="000D0DDA" w:rsidP="000D0DDA">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представлениями</w:t>
      </w:r>
      <w:r w:rsidRPr="00886449">
        <w:rPr>
          <w:rFonts w:ascii="Times New Roman" w:eastAsia="Times New Roman" w:hAnsi="Times New Roman" w:cs="Times New Roman"/>
          <w:sz w:val="28"/>
          <w:szCs w:val="28"/>
          <w:lang w:eastAsia="ru-RU"/>
        </w:rPr>
        <w:t xml:space="preserve"> дискретном представлении аудиовизуальных данных.</w:t>
      </w:r>
    </w:p>
    <w:p w14:paraId="079F958B" w14:textId="77777777" w:rsidR="000D0DDA" w:rsidRPr="00886449" w:rsidRDefault="000D0DDA" w:rsidP="000D0DDA">
      <w:pPr>
        <w:tabs>
          <w:tab w:val="left" w:pos="1660"/>
          <w:tab w:val="left" w:pos="2900"/>
          <w:tab w:val="left" w:pos="4840"/>
          <w:tab w:val="left" w:pos="5300"/>
          <w:tab w:val="left" w:pos="6440"/>
          <w:tab w:val="left" w:pos="7320"/>
          <w:tab w:val="left" w:pos="7720"/>
          <w:tab w:val="left" w:pos="8520"/>
        </w:tabs>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Выпускник получит возможность (в данном курсе и иной учебной деятельности):</w:t>
      </w:r>
    </w:p>
    <w:p w14:paraId="10389FFC" w14:textId="77777777" w:rsidR="000D0DDA" w:rsidRPr="00886449" w:rsidRDefault="000D0DDA" w:rsidP="000D0DDA">
      <w:pPr>
        <w:tabs>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данных от датчиков, например, датчиков роботизированных устройств;</w:t>
      </w:r>
    </w:p>
    <w:p w14:paraId="675E39A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24D66A80"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примерами использования математического моделирования в современном мире;</w:t>
      </w:r>
    </w:p>
    <w:p w14:paraId="50C07821"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14:paraId="02CD7CB5"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2035E2C1"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узнать о существовании в сфере информатики и ИКТ международных и национальных стандартов;</w:t>
      </w:r>
    </w:p>
    <w:p w14:paraId="4E48C607" w14:textId="77777777" w:rsidR="000D0DDA" w:rsidRPr="00886449" w:rsidRDefault="000D0DDA" w:rsidP="000D0DDA">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lang w:eastAsia="ru-RU"/>
        </w:rPr>
        <w:t>узнать о структуре современных компьютеров и назначении их элементов;</w:t>
      </w:r>
    </w:p>
    <w:p w14:paraId="58E1E910" w14:textId="77777777" w:rsidR="000D0DDA" w:rsidRPr="00886449" w:rsidRDefault="000D0DDA" w:rsidP="000D0DDA">
      <w:pPr>
        <w:tabs>
          <w:tab w:val="left" w:pos="780"/>
          <w:tab w:val="left" w:pos="993"/>
        </w:tabs>
        <w:spacing w:line="360" w:lineRule="auto"/>
        <w:ind w:firstLine="709"/>
        <w:contextualSpacing/>
        <w:jc w:val="both"/>
        <w:rPr>
          <w:rFonts w:ascii="Times New Roman" w:eastAsia="Calibri"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 xml:space="preserve">познакомиться с историей и тенденциями развития </w:t>
      </w:r>
      <w:r w:rsidRPr="00886449">
        <w:rPr>
          <w:rFonts w:ascii="Times New Roman" w:eastAsia="Times New Roman" w:hAnsi="Times New Roman" w:cs="Times New Roman"/>
          <w:w w:val="99"/>
          <w:sz w:val="28"/>
          <w:szCs w:val="28"/>
          <w:lang w:eastAsia="ru-RU"/>
        </w:rPr>
        <w:t>ИКТ;</w:t>
      </w:r>
    </w:p>
    <w:p w14:paraId="6DB6E194" w14:textId="77777777" w:rsidR="000D0DDA" w:rsidRPr="00886449" w:rsidRDefault="000D0DDA" w:rsidP="000D0DDA">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lang w:eastAsia="ru-RU"/>
        </w:rPr>
        <w:t xml:space="preserve">познакомиться с примерами использования ИКТ в современном мире; </w:t>
      </w:r>
    </w:p>
    <w:p w14:paraId="1BF8D1A5" w14:textId="77777777" w:rsidR="000D0DDA" w:rsidRPr="00886449" w:rsidRDefault="000D0DDA" w:rsidP="000D0DDA">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приобрести представления о роботизированных устройствах и их использовании на производстве и в научных исследованиях.</w:t>
      </w:r>
    </w:p>
    <w:p w14:paraId="338F698E" w14:textId="42E8EA98"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w:t>
      </w:r>
      <w:del w:id="143" w:author="Четверикова Татьяна" w:date="2021-07-10T13:33:00Z">
        <w:r w:rsidRPr="00886449" w:rsidDel="00BC72F0">
          <w:rPr>
            <w:rFonts w:ascii="Times New Roman" w:eastAsia="Times New Roman" w:hAnsi="Times New Roman" w:cs="Times New Roman"/>
            <w:b/>
            <w:i/>
            <w:sz w:val="28"/>
            <w:szCs w:val="28"/>
          </w:rPr>
          <w:delText>4</w:delText>
        </w:r>
      </w:del>
      <w:ins w:id="144" w:author="Четверикова Татьяна" w:date="2021-07-10T13:33: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.5.10. ФИЗИКА</w:t>
      </w:r>
    </w:p>
    <w:p w14:paraId="1FD1326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r w:rsidRPr="00886449">
        <w:rPr>
          <w:rStyle w:val="a5"/>
          <w:sz w:val="28"/>
          <w:szCs w:val="28"/>
        </w:rPr>
        <w:footnoteReference w:id="137"/>
      </w:r>
      <w:r w:rsidRPr="00886449">
        <w:rPr>
          <w:rFonts w:ascii="Times New Roman" w:hAnsi="Times New Roman" w:cs="Times New Roman"/>
          <w:i/>
          <w:sz w:val="28"/>
          <w:szCs w:val="28"/>
        </w:rPr>
        <w:t>:</w:t>
      </w:r>
    </w:p>
    <w:p w14:paraId="378817C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7B05E0A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2B881D9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1FE4093E"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w:t>
      </w:r>
      <w:r w:rsidRPr="00886449">
        <w:rPr>
          <w:rStyle w:val="a5"/>
          <w:sz w:val="28"/>
          <w:szCs w:val="28"/>
        </w:rPr>
        <w:footnoteReference w:id="138"/>
      </w:r>
      <w:r w:rsidRPr="00886449">
        <w:rPr>
          <w:rFonts w:ascii="Times New Roman" w:hAnsi="Times New Roman" w:cs="Times New Roman"/>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0A434BC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роль эксперимента в получении научной информации;</w:t>
      </w:r>
    </w:p>
    <w:p w14:paraId="52BE798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886449">
        <w:rPr>
          <w:rStyle w:val="a5"/>
          <w:sz w:val="28"/>
          <w:szCs w:val="28"/>
        </w:rPr>
        <w:footnoteReference w:id="139"/>
      </w:r>
      <w:r w:rsidRPr="00886449">
        <w:rPr>
          <w:rFonts w:ascii="Times New Roman" w:hAnsi="Times New Roman" w:cs="Times New Roman"/>
          <w:sz w:val="28"/>
          <w:szCs w:val="28"/>
        </w:rPr>
        <w:t xml:space="preserve">; при </w:t>
      </w:r>
      <w:r w:rsidRPr="00886449">
        <w:rPr>
          <w:rFonts w:ascii="Times New Roman" w:hAnsi="Times New Roman" w:cs="Times New Roman"/>
          <w:sz w:val="28"/>
          <w:szCs w:val="28"/>
        </w:rPr>
        <w:lastRenderedPageBreak/>
        <w:t>этом выбирать оптимальный способ измерения и использовать простейшие методы оценки погрешностей измерений;</w:t>
      </w:r>
    </w:p>
    <w:p w14:paraId="70498D1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0B63253"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78B56FF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63946FE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5096CF3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4498049D"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16F5C52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её вклад в улучшение качества жизни;</w:t>
      </w:r>
    </w:p>
    <w:p w14:paraId="6D98C23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185F33B6"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174F9979"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w:t>
      </w:r>
      <w:r w:rsidRPr="00886449">
        <w:rPr>
          <w:rFonts w:ascii="Times New Roman" w:hAnsi="Times New Roman" w:cs="Times New Roman"/>
          <w:sz w:val="28"/>
          <w:szCs w:val="28"/>
        </w:rPr>
        <w:lastRenderedPageBreak/>
        <w:t>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63BF6DF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14:paraId="41EA0FE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4B7181E3"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Механические явления</w:t>
      </w:r>
    </w:p>
    <w:p w14:paraId="5C90C14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385466A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18F34A5F"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878E45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60DCE8E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отсчёта;</w:t>
      </w:r>
    </w:p>
    <w:p w14:paraId="15DF8CBC"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3C26BF38"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3582A6A7"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7040304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w:t>
      </w:r>
      <w:r w:rsidRPr="00886449">
        <w:rPr>
          <w:rFonts w:ascii="Times New Roman" w:hAnsi="Times New Roman" w:cs="Times New Roman"/>
          <w:sz w:val="28"/>
          <w:szCs w:val="28"/>
        </w:rPr>
        <w:lastRenderedPageBreak/>
        <w:t>энергии, закон сохранения импульса, закон всемирного тяготения) и ограниченность использования частных законов (закон Гука, Архимеда и др.);</w:t>
      </w:r>
    </w:p>
    <w:p w14:paraId="6989FFC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6E26F878"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Тепловые явления</w:t>
      </w:r>
    </w:p>
    <w:p w14:paraId="6816F8BF"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5451999E"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597F2142"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D2BB92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116B7872"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признаки изученных физических моделей строения газов, жидкостей и твёрдых тел;</w:t>
      </w:r>
    </w:p>
    <w:p w14:paraId="62F86E60"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приводить примеры практического использования физических знаний о </w:t>
      </w:r>
      <w:r w:rsidRPr="00886449">
        <w:rPr>
          <w:rFonts w:ascii="Times New Roman" w:hAnsi="Times New Roman" w:cs="Times New Roman"/>
          <w:sz w:val="28"/>
          <w:szCs w:val="28"/>
        </w:rPr>
        <w:lastRenderedPageBreak/>
        <w:t>тепловых явлениях;</w:t>
      </w:r>
    </w:p>
    <w:p w14:paraId="6FAF453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31FF6836"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2E4DA4A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73B17320"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799A8D2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39252A98"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Электрические и магнитные явления</w:t>
      </w:r>
    </w:p>
    <w:p w14:paraId="61DFC995"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61453417"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w:t>
      </w:r>
      <w:r w:rsidRPr="00886449">
        <w:rPr>
          <w:rFonts w:ascii="Times New Roman" w:hAnsi="Times New Roman" w:cs="Times New Roman"/>
          <w:sz w:val="28"/>
          <w:szCs w:val="28"/>
        </w:rPr>
        <w:lastRenderedPageBreak/>
        <w:t>заряженную частицу, электромагнитные волны, прямолинейное распространение света, отражение и преломление света, дисперсия света;</w:t>
      </w:r>
    </w:p>
    <w:p w14:paraId="36EC43D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20F2DDF4"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14:paraId="2039AD7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5FC151B3"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16683033"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14:paraId="360DC4C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w:t>
      </w:r>
      <w:r w:rsidRPr="00886449">
        <w:rPr>
          <w:rFonts w:ascii="Times New Roman" w:hAnsi="Times New Roman" w:cs="Times New Roman"/>
          <w:sz w:val="28"/>
          <w:szCs w:val="28"/>
        </w:rPr>
        <w:lastRenderedPageBreak/>
        <w:t>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49430599"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2B3A895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7FB472E6"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48A8D1A6"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F7F9CF5"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2DB519B4"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Квантовые явления</w:t>
      </w:r>
    </w:p>
    <w:p w14:paraId="17A7D8C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1D34CBC0"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0D793CB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описывать изученные квантовые явления, используя физические </w:t>
      </w:r>
      <w:r w:rsidRPr="00886449">
        <w:rPr>
          <w:rFonts w:ascii="Times New Roman" w:hAnsi="Times New Roman" w:cs="Times New Roman"/>
          <w:sz w:val="28"/>
          <w:szCs w:val="28"/>
        </w:rPr>
        <w:lastRenderedPageBreak/>
        <w:t>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F1B52F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564B55D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признаки планетарной модели атома, нуклонной модели атомного ядра;</w:t>
      </w:r>
    </w:p>
    <w:p w14:paraId="232970F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07DFE610" w14:textId="77777777" w:rsidR="000D0DDA" w:rsidRPr="00886449" w:rsidRDefault="000D0DDA" w:rsidP="000D0DDA">
      <w:pPr>
        <w:tabs>
          <w:tab w:val="left" w:pos="709"/>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3389B2F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14:paraId="44A3FF6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соотносить энергию связи атомных ядер с дефектом массы;</w:t>
      </w:r>
    </w:p>
    <w:p w14:paraId="62890EE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3F0E2FAD"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E47E5AD"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Элементы астрономии</w:t>
      </w:r>
    </w:p>
    <w:p w14:paraId="4742F1EB"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6E479691"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указывать названия планет Солнечной системы; различать основные </w:t>
      </w:r>
      <w:r w:rsidRPr="00886449">
        <w:rPr>
          <w:rFonts w:ascii="Times New Roman" w:hAnsi="Times New Roman" w:cs="Times New Roman"/>
          <w:sz w:val="28"/>
          <w:szCs w:val="28"/>
        </w:rPr>
        <w:lastRenderedPageBreak/>
        <w:t>признаки суточного вращения звёздного неба, движения Луны, Солнца и планет относительно звёзд;</w:t>
      </w:r>
    </w:p>
    <w:p w14:paraId="4B681C7B"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различия между гелиоцентрической и геоцентрической системами мира;</w:t>
      </w:r>
    </w:p>
    <w:p w14:paraId="7419726C" w14:textId="77777777" w:rsidR="000D0DDA" w:rsidRPr="00886449" w:rsidRDefault="000D0DDA" w:rsidP="000D0DDA">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0F478DFA"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471E634C"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характеристики звёзд (размер, цвет, температура) соотносить цвет звезды с её температурой;</w:t>
      </w:r>
    </w:p>
    <w:p w14:paraId="3947C56B" w14:textId="73D42C47" w:rsidR="00AB495F"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гипотезы о происхождении Солнечной системы.</w:t>
      </w:r>
    </w:p>
    <w:p w14:paraId="5DD12644" w14:textId="78278790"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5.1.</w:t>
      </w:r>
      <w:del w:id="145" w:author="Четверикова Татьяна" w:date="2021-07-10T13:33:00Z">
        <w:r w:rsidRPr="00886449" w:rsidDel="00BC72F0">
          <w:rPr>
            <w:rFonts w:ascii="Times New Roman" w:eastAsia="Times New Roman" w:hAnsi="Times New Roman" w:cs="Times New Roman"/>
            <w:b/>
            <w:i/>
            <w:sz w:val="28"/>
            <w:szCs w:val="28"/>
          </w:rPr>
          <w:delText>4</w:delText>
        </w:r>
      </w:del>
      <w:ins w:id="146" w:author="Четверикова Татьяна" w:date="2021-07-10T13:33: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.5.11. БИОЛОГИЯ</w:t>
      </w:r>
    </w:p>
    <w:p w14:paraId="3BB5E368"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В результате изучения курса биологии в основной школе: </w:t>
      </w:r>
    </w:p>
    <w:p w14:paraId="4BE1EB6A"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В результате освоения материала по курсу «Биология» на основе АООП ООО (вариант 2.2.2)</w:t>
      </w:r>
      <w:r w:rsidRPr="00886449">
        <w:rPr>
          <w:rFonts w:ascii="Times New Roman" w:hAnsi="Times New Roman" w:cs="Times New Roman"/>
          <w:i/>
          <w:sz w:val="28"/>
          <w:szCs w:val="28"/>
        </w:rPr>
        <w:t xml:space="preserve"> выпускник</w:t>
      </w:r>
      <w:r w:rsidRPr="00886449">
        <w:rPr>
          <w:rStyle w:val="a5"/>
          <w:sz w:val="28"/>
          <w:szCs w:val="28"/>
        </w:rPr>
        <w:footnoteReference w:id="140"/>
      </w:r>
    </w:p>
    <w:p w14:paraId="35112B28"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
          <w:sz w:val="28"/>
          <w:szCs w:val="28"/>
        </w:rPr>
        <w:t>освоит</w:t>
      </w:r>
      <w:r w:rsidRPr="00886449">
        <w:rPr>
          <w:rFonts w:ascii="Times New Roman" w:hAnsi="Times New Roman" w:cs="Times New Roman"/>
          <w:bCs/>
          <w:sz w:val="28"/>
          <w:szCs w:val="28"/>
        </w:rPr>
        <w:t xml:space="preserve"> научные методы для распознания биологических проблем; научится </w:t>
      </w:r>
      <w:r w:rsidRPr="00886449">
        <w:rPr>
          <w:rFonts w:ascii="Times New Roman"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6EB17BB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
          <w:sz w:val="28"/>
          <w:szCs w:val="28"/>
        </w:rPr>
        <w:t>овладеет</w:t>
      </w:r>
      <w:r w:rsidRPr="00886449">
        <w:rPr>
          <w:rFonts w:ascii="Times New Roman" w:hAnsi="Times New Roman" w:cs="Times New Roman"/>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29E401A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
          <w:sz w:val="28"/>
          <w:szCs w:val="28"/>
        </w:rPr>
        <w:t>освоит</w:t>
      </w:r>
      <w:r w:rsidRPr="00886449">
        <w:rPr>
          <w:rFonts w:ascii="Times New Roman" w:hAnsi="Times New Roman" w:cs="Times New Roman"/>
          <w:sz w:val="28"/>
          <w:szCs w:val="28"/>
        </w:rPr>
        <w:t xml:space="preserve"> общие приёмы: </w:t>
      </w:r>
    </w:p>
    <w:p w14:paraId="2B216720"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lastRenderedPageBreak/>
        <w:t xml:space="preserve">– </w:t>
      </w:r>
      <w:r w:rsidRPr="00886449">
        <w:rPr>
          <w:rFonts w:ascii="Times New Roman" w:hAnsi="Times New Roman" w:cs="Times New Roman"/>
          <w:sz w:val="28"/>
          <w:szCs w:val="28"/>
        </w:rPr>
        <w:t xml:space="preserve">оказания первой помощи; </w:t>
      </w:r>
    </w:p>
    <w:p w14:paraId="3B7DF43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рациональной организации труда и отдыха;</w:t>
      </w:r>
    </w:p>
    <w:p w14:paraId="6A0EC7A8"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 xml:space="preserve">выращивания и размножения культурных растений и домашних животных, ухода за ними; </w:t>
      </w:r>
    </w:p>
    <w:p w14:paraId="540E648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 xml:space="preserve">проведения наблюдений за состоянием собственного организма; </w:t>
      </w:r>
    </w:p>
    <w:p w14:paraId="4733697B"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 xml:space="preserve">работы в кабинете биологии с учётом действующих правил; </w:t>
      </w:r>
    </w:p>
    <w:p w14:paraId="1A6276BE"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Cs/>
          <w:sz w:val="28"/>
          <w:szCs w:val="28"/>
        </w:rPr>
        <w:t xml:space="preserve">– </w:t>
      </w:r>
      <w:r w:rsidRPr="00886449">
        <w:rPr>
          <w:rFonts w:ascii="Times New Roman" w:hAnsi="Times New Roman" w:cs="Times New Roman"/>
          <w:sz w:val="28"/>
          <w:szCs w:val="28"/>
        </w:rPr>
        <w:t>работы с биологическими приборами и инструментами.</w:t>
      </w:r>
    </w:p>
    <w:p w14:paraId="4E720F72"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
          <w:iCs/>
          <w:sz w:val="28"/>
          <w:szCs w:val="28"/>
        </w:rPr>
        <w:t xml:space="preserve">приобретёт </w:t>
      </w:r>
      <w:r w:rsidRPr="00886449">
        <w:rPr>
          <w:rFonts w:ascii="Times New Roman" w:hAnsi="Times New Roman" w:cs="Times New Roman"/>
          <w:iCs/>
          <w:sz w:val="28"/>
          <w:szCs w:val="28"/>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08C759A4"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62C6982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14:paraId="77C81D7B"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531FE78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СМИ и Интернет-ресурсах, критически оценивать полученную информацию, анализируя её содержание и данные об источнике информации;</w:t>
      </w:r>
    </w:p>
    <w:p w14:paraId="0A02ED6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2D5A78D0" w14:textId="77777777" w:rsidR="000D0DDA" w:rsidRPr="00886449" w:rsidRDefault="000D0DDA" w:rsidP="000D0DDA">
      <w:pPr>
        <w:tabs>
          <w:tab w:val="center" w:pos="4904"/>
        </w:tabs>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Живые организмы</w:t>
      </w:r>
    </w:p>
    <w:p w14:paraId="02D988BA"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6E5EEDC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4AD503E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14:paraId="690465A6"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14:paraId="68BC873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239D2B9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14:paraId="5F9F1AEC"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75D8B75B"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выявлять примеры и раскрывать сущность приспособленности организмов к среде обитания;</w:t>
      </w:r>
    </w:p>
    <w:p w14:paraId="15FF2648" w14:textId="77777777" w:rsidR="000D0DDA" w:rsidRPr="00886449" w:rsidRDefault="000D0DDA" w:rsidP="000D0DDA">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786C545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6EEBC885"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6678848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38815D1A"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и аргументировать основные правила поведения в природе;</w:t>
      </w:r>
    </w:p>
    <w:p w14:paraId="55DD866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и оценивать последствия деятельности человека в природе;</w:t>
      </w:r>
    </w:p>
    <w:p w14:paraId="2E7A4D6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w:t>
      </w:r>
    </w:p>
    <w:p w14:paraId="24F91BE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работы в кабинете биологии.</w:t>
      </w:r>
    </w:p>
    <w:p w14:paraId="03B117F6"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3BF0E91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242A33E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14:paraId="0216E38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4322FF5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30A9A16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76A1576F"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26A442EC"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w:t>
      </w:r>
      <w:r w:rsidRPr="00886449">
        <w:rPr>
          <w:rFonts w:ascii="Times New Roman" w:hAnsi="Times New Roman" w:cs="Times New Roman"/>
          <w:sz w:val="28"/>
          <w:szCs w:val="28"/>
        </w:rPr>
        <w:lastRenderedPageBreak/>
        <w:t>мнение окружающих и адекватно оценивать собственный вклад в деятельность группы.</w:t>
      </w:r>
    </w:p>
    <w:p w14:paraId="06A82C7B" w14:textId="77777777" w:rsidR="000D0DDA" w:rsidRPr="00886449" w:rsidRDefault="000D0DDA" w:rsidP="000D0DDA">
      <w:pPr>
        <w:autoSpaceDE w:val="0"/>
        <w:autoSpaceDN w:val="0"/>
        <w:adjustRightInd w:val="0"/>
        <w:spacing w:line="360" w:lineRule="auto"/>
        <w:ind w:firstLine="709"/>
        <w:contextualSpacing/>
        <w:jc w:val="both"/>
        <w:rPr>
          <w:rFonts w:ascii="Times New Roman" w:hAnsi="Times New Roman" w:cs="Times New Roman"/>
          <w:b/>
          <w:i/>
          <w:sz w:val="28"/>
          <w:szCs w:val="28"/>
        </w:rPr>
      </w:pPr>
      <w:r w:rsidRPr="00886449">
        <w:rPr>
          <w:rFonts w:ascii="Times New Roman" w:hAnsi="Times New Roman" w:cs="Times New Roman"/>
          <w:b/>
          <w:i/>
          <w:sz w:val="28"/>
          <w:szCs w:val="28"/>
        </w:rPr>
        <w:t>Человек и его здоровье</w:t>
      </w:r>
    </w:p>
    <w:p w14:paraId="7CBF2EDD"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4D75DFBA"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3E14BDC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14:paraId="3CC0977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отличий человека от животных;</w:t>
      </w:r>
    </w:p>
    <w:p w14:paraId="4380725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31AF954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37FF8410"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607A3287"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4AF1414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246231A3"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661702D2"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1BD40C8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аргументировать основные принципы здорового образа жизни, рациональной организации труда и отдыха;</w:t>
      </w:r>
    </w:p>
    <w:p w14:paraId="30F07F0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и оценивать влияние факторов риска на здоровье человека;</w:t>
      </w:r>
    </w:p>
    <w:p w14:paraId="1545813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 использовать приёмы оказания первой помощи;</w:t>
      </w:r>
    </w:p>
    <w:p w14:paraId="267BD143"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соблюдать правила работы в кабинете биологии.</w:t>
      </w:r>
    </w:p>
    <w:p w14:paraId="7717B17B"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6300BA16"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необходимость применения тех или иных приёмов при оказании первой доврачебной помощи при отравлениях, ожогах, обморожениях, травмах, спасении утопающего, кровотечениях;</w:t>
      </w:r>
    </w:p>
    <w:p w14:paraId="2DEFC85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62E49B9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14:paraId="7732240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599E275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3592BC6"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2EF1109D"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71172E06"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Общие биологические закономерности</w:t>
      </w:r>
    </w:p>
    <w:p w14:paraId="214D97F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p>
    <w:p w14:paraId="38CB94E8"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751C484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необходимости защиты окружающей среды;</w:t>
      </w:r>
    </w:p>
    <w:p w14:paraId="590D5D8D"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14:paraId="70CAC602"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2E1B2820"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62DF0E97"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223FB530"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14:paraId="0116AF5C"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5E520362"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14:paraId="0B58B1D4"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устанавливать взаимосвязи между особенностями строения и функциями органов и систем органов;</w:t>
      </w:r>
    </w:p>
    <w:p w14:paraId="64AACE2E"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07B4B572"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3AA19E1F" w14:textId="77777777" w:rsidR="000D0DDA" w:rsidRPr="00886449" w:rsidRDefault="000D0DDA" w:rsidP="000D0DDA">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653BDE94"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44D6D35E"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осознанно соблюдать правила работы в кабинете биологии.</w:t>
      </w:r>
    </w:p>
    <w:p w14:paraId="0077A3CE"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08D3C37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886449">
        <w:rPr>
          <w:rFonts w:ascii="Times New Roman" w:hAnsi="Times New Roman" w:cs="Times New Roman"/>
          <w:iCs/>
          <w:sz w:val="28"/>
          <w:szCs w:val="28"/>
        </w:rPr>
        <w:t>;</w:t>
      </w:r>
    </w:p>
    <w:p w14:paraId="3EFE9DD3"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48F974B7"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её, переводить из одной формы в другую;</w:t>
      </w:r>
    </w:p>
    <w:p w14:paraId="24FF7689"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эмоционально-ценностное отношение к объектам живой природы);</w:t>
      </w:r>
    </w:p>
    <w:p w14:paraId="77732861"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17E0FD70" w14:textId="77777777" w:rsidR="000D0DDA" w:rsidRPr="00886449" w:rsidRDefault="000D0DDA" w:rsidP="000D0DDA">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2D677041" w14:textId="5AC8E63A"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5.1.</w:t>
      </w:r>
      <w:del w:id="147" w:author="Четверикова Татьяна" w:date="2021-07-10T13:33:00Z">
        <w:r w:rsidRPr="00886449" w:rsidDel="00BC72F0">
          <w:rPr>
            <w:rFonts w:ascii="Times New Roman" w:eastAsia="Times New Roman" w:hAnsi="Times New Roman" w:cs="Times New Roman"/>
            <w:b/>
            <w:i/>
            <w:sz w:val="28"/>
            <w:szCs w:val="28"/>
          </w:rPr>
          <w:delText>4</w:delText>
        </w:r>
      </w:del>
      <w:ins w:id="148" w:author="Четверикова Татьяна" w:date="2021-07-10T13:33: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.5.12. ХИМИЯ</w:t>
      </w:r>
    </w:p>
    <w:p w14:paraId="744A3AC9"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научится</w:t>
      </w:r>
      <w:r w:rsidRPr="00886449">
        <w:rPr>
          <w:rStyle w:val="a5"/>
          <w:sz w:val="28"/>
          <w:szCs w:val="28"/>
        </w:rPr>
        <w:footnoteReference w:id="141"/>
      </w:r>
      <w:r w:rsidRPr="00886449">
        <w:rPr>
          <w:rFonts w:ascii="Times New Roman" w:hAnsi="Times New Roman" w:cs="Times New Roman"/>
          <w:bCs/>
          <w:i/>
          <w:sz w:val="28"/>
          <w:szCs w:val="28"/>
        </w:rPr>
        <w:t>:</w:t>
      </w:r>
    </w:p>
    <w:p w14:paraId="5EBE34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характеризовать основные методы познания: наблюдение, измерение, эксперимент;</w:t>
      </w:r>
    </w:p>
    <w:p w14:paraId="41F7638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14:paraId="4AB12E7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0A508CE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14:paraId="4F3B70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химические и физические явления;</w:t>
      </w:r>
    </w:p>
    <w:p w14:paraId="36543FD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химические элементы;</w:t>
      </w:r>
    </w:p>
    <w:p w14:paraId="5921F0D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состав веществ по их формулам;</w:t>
      </w:r>
    </w:p>
    <w:p w14:paraId="0620A0B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валентность атома элемента в соединениях;</w:t>
      </w:r>
    </w:p>
    <w:p w14:paraId="2CC1C8E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тип химических реакций;</w:t>
      </w:r>
    </w:p>
    <w:p w14:paraId="2144D92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признаки и условия протекания химических реакций;</w:t>
      </w:r>
    </w:p>
    <w:p w14:paraId="694C60F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14:paraId="3231113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формулы бинарных соединений;</w:t>
      </w:r>
    </w:p>
    <w:p w14:paraId="1F6D4B6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составлять уравнения химических реакций;</w:t>
      </w:r>
    </w:p>
    <w:p w14:paraId="3EF1CC7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безопасной работы при проведении опытов;</w:t>
      </w:r>
    </w:p>
    <w:p w14:paraId="5D3EA1B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лабораторным оборудованием и посудой;</w:t>
      </w:r>
    </w:p>
    <w:p w14:paraId="46CFB0B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относительную молекулярную и молярную массы веществ;</w:t>
      </w:r>
    </w:p>
    <w:p w14:paraId="28BA58C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массовую долю химического элемента по формуле соединения;</w:t>
      </w:r>
    </w:p>
    <w:p w14:paraId="0FEBD7E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количество, объём или массу вещества по количеству, объёму, массе реагентов или продуктов реакции;</w:t>
      </w:r>
    </w:p>
    <w:p w14:paraId="65C59E9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14:paraId="6960F39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получать, собирать кислород и водород;</w:t>
      </w:r>
    </w:p>
    <w:p w14:paraId="476EF78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опытным путём газообразные вещества: кислород, водород;</w:t>
      </w:r>
    </w:p>
    <w:p w14:paraId="071AA49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закона Авогадро;</w:t>
      </w:r>
    </w:p>
    <w:p w14:paraId="24286D8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понятий «тепловой эффект реакции», «молярный объём»;</w:t>
      </w:r>
    </w:p>
    <w:p w14:paraId="3DFE8A8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физические и химические свойства воды;</w:t>
      </w:r>
    </w:p>
    <w:p w14:paraId="6914C5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понятия «раствор»;</w:t>
      </w:r>
    </w:p>
    <w:p w14:paraId="5CF5B0E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вычислять массовую долю растворенного вещества в растворе;</w:t>
      </w:r>
    </w:p>
    <w:p w14:paraId="5891514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приготовлять растворы с определённой массовой долей растворённого вещества;</w:t>
      </w:r>
    </w:p>
    <w:p w14:paraId="59E91C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соединения изученных классов неорганических веществ;</w:t>
      </w:r>
    </w:p>
    <w:p w14:paraId="5EE58B6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27215A6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принадлежность веществ к определённому классу соединений;</w:t>
      </w:r>
    </w:p>
    <w:p w14:paraId="45965B3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формулы неорганических соединений изученных классов;</w:t>
      </w:r>
    </w:p>
    <w:p w14:paraId="34371EF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14:paraId="41AC6BA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распознавать опытным путём растворы кислот и щелочей по изменению окраски индикатора;</w:t>
      </w:r>
    </w:p>
    <w:p w14:paraId="0EAA07A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взаимосвязь между классами неорганических соединений;</w:t>
      </w:r>
    </w:p>
    <w:p w14:paraId="2BF3AD4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Периодического закона Д.И. Менделеева;</w:t>
      </w:r>
    </w:p>
    <w:p w14:paraId="3E4AD44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57BDB78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2437725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7E295BF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14:paraId="13B960E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понятий: «химическая связь», «электроотрицательность»;</w:t>
      </w:r>
    </w:p>
    <w:p w14:paraId="49C75FD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14:paraId="00B4F1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вид химической связи в неорганических соединениях;</w:t>
      </w:r>
    </w:p>
    <w:p w14:paraId="38955A6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14:paraId="54B9584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657CE96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степень окисления атома элемента в соединении;</w:t>
      </w:r>
    </w:p>
    <w:p w14:paraId="0412B1B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смысл теории электролитической диссоциации;</w:t>
      </w:r>
    </w:p>
    <w:p w14:paraId="5C38942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уравнения электролитической диссоциации кислот, щелочей, солей;</w:t>
      </w:r>
    </w:p>
    <w:p w14:paraId="0198210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объяснять сущность процесса электролитической диссоциации и реакций ионного обмена;</w:t>
      </w:r>
    </w:p>
    <w:p w14:paraId="44384F0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полные и сокращенные ионные уравнения реакции обмена;</w:t>
      </w:r>
    </w:p>
    <w:p w14:paraId="3F3D9E6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возможность протекания реакций ионного обмена;</w:t>
      </w:r>
    </w:p>
    <w:p w14:paraId="39F3DF2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реакции, подтверждающие качественный состав различных веществ;</w:t>
      </w:r>
    </w:p>
    <w:p w14:paraId="5BC53C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окислитель и восстановитель;</w:t>
      </w:r>
    </w:p>
    <w:p w14:paraId="389F96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уравнения окислительно-восстановительных реакций;</w:t>
      </w:r>
    </w:p>
    <w:p w14:paraId="5D52EE4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факторы, влияющие на скорость химической реакции;</w:t>
      </w:r>
    </w:p>
    <w:p w14:paraId="518D32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химические реакции по различным признакам;</w:t>
      </w:r>
    </w:p>
    <w:p w14:paraId="30CCB9A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взаимосвязь между составом, строением и свойствами неметаллов;</w:t>
      </w:r>
    </w:p>
    <w:p w14:paraId="38FA382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7249ABE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опытным путём газообразные вещества: углекислый газ и аммиак;</w:t>
      </w:r>
    </w:p>
    <w:p w14:paraId="0F5588E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взаимосвязь между составом, строением и свойствами металлов;</w:t>
      </w:r>
    </w:p>
    <w:p w14:paraId="5F72C03E"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5045E3B0"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оценивать влияние химического загрязнения окружающей среды на организм человека;</w:t>
      </w:r>
    </w:p>
    <w:p w14:paraId="243CB69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грамотно обращаться с веществами в повседневной жизни;</w:t>
      </w:r>
    </w:p>
    <w:p w14:paraId="4836C9E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78EB8797"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hAnsi="Times New Roman" w:cs="Times New Roman"/>
          <w:bCs/>
          <w:i/>
          <w:sz w:val="28"/>
          <w:szCs w:val="28"/>
        </w:rPr>
        <w:t>Выпускник получит возможность научиться:</w:t>
      </w:r>
    </w:p>
    <w:p w14:paraId="7EBD974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4A62511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38CDE3C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молекулярные и полные ионные уравнения по сокращённым ионным уравнениям;</w:t>
      </w:r>
    </w:p>
    <w:p w14:paraId="4DA73B6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239DD10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14:paraId="7868DCBF"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69E9781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приобретённые знания для экологически грамотного поведения в окружающей среде;</w:t>
      </w:r>
    </w:p>
    <w:p w14:paraId="3CB193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0369F5B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объективно оценивать информацию о веществах и химических процессах;</w:t>
      </w:r>
    </w:p>
    <w:p w14:paraId="1304E2B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14:paraId="3D7A9A3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14:paraId="237BF77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65D274BD" w14:textId="4DEE833D"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b/>
          <w:i/>
          <w:sz w:val="28"/>
          <w:szCs w:val="28"/>
        </w:rPr>
        <w:t>5.1.</w:t>
      </w:r>
      <w:del w:id="149" w:author="Четверикова Татьяна" w:date="2021-07-10T13:33:00Z">
        <w:r w:rsidRPr="00886449" w:rsidDel="00BC72F0">
          <w:rPr>
            <w:rFonts w:ascii="Times New Roman" w:eastAsia="Times New Roman" w:hAnsi="Times New Roman" w:cs="Times New Roman"/>
            <w:b/>
            <w:i/>
            <w:sz w:val="28"/>
            <w:szCs w:val="28"/>
          </w:rPr>
          <w:delText>4</w:delText>
        </w:r>
      </w:del>
      <w:ins w:id="150" w:author="Четверикова Татьяна" w:date="2021-07-10T13:33: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.5.13. ИЗОБРАЗИТЕЛЬНОЕ ИСКУССТВО</w:t>
      </w:r>
    </w:p>
    <w:p w14:paraId="55D559F0"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lastRenderedPageBreak/>
        <w:t>Выпускник научится</w:t>
      </w:r>
      <w:r w:rsidRPr="00886449">
        <w:rPr>
          <w:rStyle w:val="a5"/>
          <w:sz w:val="28"/>
          <w:szCs w:val="28"/>
        </w:rPr>
        <w:footnoteReference w:id="142"/>
      </w:r>
      <w:r w:rsidRPr="00886449">
        <w:rPr>
          <w:rFonts w:ascii="Times New Roman" w:hAnsi="Times New Roman" w:cs="Times New Roman"/>
          <w:bCs/>
          <w:i/>
          <w:sz w:val="28"/>
          <w:szCs w:val="28"/>
        </w:rPr>
        <w:t>:</w:t>
      </w:r>
    </w:p>
    <w:p w14:paraId="74E83FE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0CE75F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14:paraId="234B47B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эскизы декоративного убранства русской избы;</w:t>
      </w:r>
    </w:p>
    <w:p w14:paraId="1A0B679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цветовую композицию внутреннего убранства избы;</w:t>
      </w:r>
    </w:p>
    <w:p w14:paraId="4290D39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специфику образного языка декоративно-прикладного искусства;</w:t>
      </w:r>
    </w:p>
    <w:p w14:paraId="4912C8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14:paraId="709F3B9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14:paraId="27BDC25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35D6076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6EE60AC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0A3835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2965AAC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14:paraId="3C555F8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виды и материалы декоративно-прикладного искусства;</w:t>
      </w:r>
    </w:p>
    <w:p w14:paraId="323E593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14:paraId="1CF276E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1CC7DAB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несколько народных художественных промыслов России;</w:t>
      </w:r>
    </w:p>
    <w:p w14:paraId="3A1ED98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4C8AEBB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14:paraId="08820B7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разницу между предметом изображения, сюжетом и содержанием изображения;</w:t>
      </w:r>
    </w:p>
    <w:p w14:paraId="7FFDFC3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14:paraId="4DC0AD3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образы, используя все выразительные возможности художественных материалов;</w:t>
      </w:r>
    </w:p>
    <w:p w14:paraId="73C28A9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простым навыкам изображения с помощью пятна и тональных отношений;</w:t>
      </w:r>
    </w:p>
    <w:p w14:paraId="094AF09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14:paraId="1AFC738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14:paraId="61E99F8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14:paraId="5A998D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строить изображения простых предметов по правилам линейной перспективы;</w:t>
      </w:r>
    </w:p>
    <w:p w14:paraId="4FC70BD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221E187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14:paraId="779C58A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14:paraId="4401E1F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выражать цветом в натюрморте собственное настроение и переживания;</w:t>
      </w:r>
    </w:p>
    <w:p w14:paraId="1745F4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71C8830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перспективу в практической творческой работе;</w:t>
      </w:r>
    </w:p>
    <w:p w14:paraId="3457E99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изображения перспективных сокращений в зарисовках наблюдаемого;</w:t>
      </w:r>
    </w:p>
    <w:p w14:paraId="2BA8AF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14:paraId="016582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14:paraId="2E580D3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создания пейзажных зарисовок;</w:t>
      </w:r>
    </w:p>
    <w:p w14:paraId="02FF3AB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понятия «пространство», «ракурс», «воздушная перспектива»;</w:t>
      </w:r>
    </w:p>
    <w:p w14:paraId="147D488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правилами работы на пленэре;</w:t>
      </w:r>
    </w:p>
    <w:p w14:paraId="255344E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06876EC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14:paraId="14B1BF7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020B216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00CE3C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098A9DA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25CECE6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виды портрета;</w:t>
      </w:r>
    </w:p>
    <w:p w14:paraId="09D1995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и характеризовать основы изображения головы человека;</w:t>
      </w:r>
    </w:p>
    <w:p w14:paraId="48F385F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навыками работы с доступными скульптурными материалами;</w:t>
      </w:r>
    </w:p>
    <w:p w14:paraId="4167A19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3FAEC23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видеть конструктивную форму предмета, владеть первичными навыками плоского и объёмного изображения предмета и группы предметов;</w:t>
      </w:r>
    </w:p>
    <w:p w14:paraId="2E5CD5A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графические материалы в работе над портретом;</w:t>
      </w:r>
    </w:p>
    <w:p w14:paraId="3A7E1BB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образные возможности освещения в портрете;</w:t>
      </w:r>
    </w:p>
    <w:p w14:paraId="12F9714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пользоваться правилами схематического построения головы человека в рисунке;</w:t>
      </w:r>
    </w:p>
    <w:p w14:paraId="067C778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называть имена выдающихся русских и зарубежных художников-портретистов и определять их произведения;</w:t>
      </w:r>
    </w:p>
    <w:p w14:paraId="7003619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передачи в плоскостном изображении простых движений фигуры человека;</w:t>
      </w:r>
    </w:p>
    <w:p w14:paraId="4CC3EA5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понимания особенностей восприятия скульптурного образа;</w:t>
      </w:r>
    </w:p>
    <w:p w14:paraId="130221F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навыкам лепки и работы с пластилином или глиной;</w:t>
      </w:r>
    </w:p>
    <w:p w14:paraId="53DEAF9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приёмам выразительности при работе с натуры над набросками и зарисовками фигуры человека, используя разнообразные графические материалы;</w:t>
      </w:r>
    </w:p>
    <w:p w14:paraId="210315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 характеризовать сюжетно-тематическую картину как обобщённый и целостный образ, как результат наблюдений и размышлений художника над жизнью;</w:t>
      </w:r>
    </w:p>
    <w:p w14:paraId="0E4AEAAA"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объяснять понятия «тема», «содержание», «сюжет» в произведениях станковой живописи;</w:t>
      </w:r>
    </w:p>
    <w:p w14:paraId="6B1940EA"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изобразительным и композиционным навыкам в процессе работы над эскизом;</w:t>
      </w:r>
    </w:p>
    <w:p w14:paraId="42DC43F3" w14:textId="77777777" w:rsidR="000D0DDA" w:rsidRPr="00886449" w:rsidRDefault="000D0DDA" w:rsidP="000D0DDA">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объяснять понятия «тематическая картина», «станковая живопись»;</w:t>
      </w:r>
    </w:p>
    <w:p w14:paraId="17278D5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перечислять и характеризовать основные жанры сюжетно-тематической картины;</w:t>
      </w:r>
    </w:p>
    <w:p w14:paraId="6365B75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5038618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значение тематической картины XIX века в развитии русской культуры;</w:t>
      </w:r>
    </w:p>
    <w:p w14:paraId="1E030DE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7638384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14:paraId="65D480F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14:paraId="246571E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по разработке художественного проекта – разработки композиции на историческую тему;</w:t>
      </w:r>
    </w:p>
    <w:p w14:paraId="62CF9EC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создания композиции на основе библейских сюжетов;</w:t>
      </w:r>
    </w:p>
    <w:p w14:paraId="520A4B4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6FF68B4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имена великих европейских и русских художников, творивших на библейские темы;</w:t>
      </w:r>
    </w:p>
    <w:p w14:paraId="604919B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14:paraId="6F6DAC3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роль монументальных памятников в жизни общества;</w:t>
      </w:r>
    </w:p>
    <w:p w14:paraId="5D73E50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14:paraId="42257ED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337F639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14:paraId="391C196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14:paraId="060863B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культуре зрительского восприятия;</w:t>
      </w:r>
    </w:p>
    <w:p w14:paraId="0AE4F86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временные и пространственные искусства;</w:t>
      </w:r>
    </w:p>
    <w:p w14:paraId="0D1B753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разницу между реальностью и художественным образом;</w:t>
      </w:r>
    </w:p>
    <w:p w14:paraId="716CB65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729C0F0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опыту художественного иллюстрирования и навыкам работы графическими материалами;</w:t>
      </w:r>
    </w:p>
    <w:p w14:paraId="67F88CA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4539B7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14:paraId="5247E76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опыту художественного творчества по созданию стилизованных образов животных;</w:t>
      </w:r>
    </w:p>
    <w:p w14:paraId="2B850A7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14:paraId="29EEA1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распознавать объект и пространство в конструктивных видах искусства;</w:t>
      </w:r>
    </w:p>
    <w:p w14:paraId="42C27FB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сочетание различных объёмов в здании;</w:t>
      </w:r>
    </w:p>
    <w:p w14:paraId="3AA9FFB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единство художественного и функционального в вещи, форму и материал;</w:t>
      </w:r>
    </w:p>
    <w:p w14:paraId="26C516A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14:paraId="7203F84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тенденции и перспективы развития современной архитектуры;</w:t>
      </w:r>
    </w:p>
    <w:p w14:paraId="1D59EC8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образно-стилевой язык архитектуры прошлого;</w:t>
      </w:r>
    </w:p>
    <w:p w14:paraId="1DD2E9C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14:paraId="3F604E9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плоскостную композицию как возможное схематическое изображение объёмов при взгляде на них сверху;</w:t>
      </w:r>
    </w:p>
    <w:p w14:paraId="6CB4C18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осознавать чертёж как плоскостное изображение объёмов, когда точка – вертикаль, круг – цилиндр, шар и т. д.;</w:t>
      </w:r>
    </w:p>
    <w:p w14:paraId="6D70AE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16EA3F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навыки формообразования, использования объёмов в дизайне и архитектуре (макеты из бумаги, картона, пластилина);</w:t>
      </w:r>
    </w:p>
    <w:p w14:paraId="33884AD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композиционные макеты объектов на предметной плоскости и в пространстве;</w:t>
      </w:r>
    </w:p>
    <w:p w14:paraId="0EAC11D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практические творческие композиции в технике коллажа, дизайн-проектов;</w:t>
      </w:r>
    </w:p>
    <w:p w14:paraId="7A3548F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93DCA4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приобретать общее представление о традициях ландшафтно-парковой архитектуры;</w:t>
      </w:r>
    </w:p>
    <w:p w14:paraId="0285103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основные школы садово-паркового искусства;</w:t>
      </w:r>
    </w:p>
    <w:p w14:paraId="45CC817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основы краткой истории русской усадебной культуры XVIII – XIX веков;</w:t>
      </w:r>
    </w:p>
    <w:p w14:paraId="5190CBB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называть и раскрывать смысл основ искусства флористики;</w:t>
      </w:r>
    </w:p>
    <w:p w14:paraId="3AE40F8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понимать основы краткой истории костюма;</w:t>
      </w:r>
    </w:p>
    <w:p w14:paraId="5A33DAD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14:paraId="1260856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применять навыки сочинения объёмно-пространственной композиции при формировании букета по принципам икебаны;</w:t>
      </w:r>
    </w:p>
    <w:p w14:paraId="1BEA01C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старые и осваивать новые приёмы работы с бумагой, природными материалами в процессе макетирования архитектурно-ландшафтных объектов;</w:t>
      </w:r>
    </w:p>
    <w:p w14:paraId="7B530ED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14:paraId="3C6CA53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молодёжных и исторических комплектов одежды;</w:t>
      </w:r>
    </w:p>
    <w:p w14:paraId="2F0A426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14:paraId="37A2886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7158354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6000DEC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узнавать и описывать памятники шатрового зодчества;</w:t>
      </w:r>
    </w:p>
    <w:p w14:paraId="1C6F470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14:paraId="7405472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14:paraId="0987EBC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14:paraId="3E6C085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различать стилевые особенности разных школ архитектуры Древней Руси;</w:t>
      </w:r>
    </w:p>
    <w:p w14:paraId="518867B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14:paraId="78FFB23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w:t>
      </w:r>
    </w:p>
    <w:p w14:paraId="0464E6E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сравнивать, сопоставлять и анализировать произведения живописи Древней Руси;</w:t>
      </w:r>
    </w:p>
    <w:p w14:paraId="2DFB471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о значении художественного образа древнерусской культуры;</w:t>
      </w:r>
    </w:p>
    <w:p w14:paraId="1BE3446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14:paraId="78C2FCD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14:paraId="6B6B193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выявлять и называть характерные особенности русской портретной живописи XVIII века;</w:t>
      </w:r>
    </w:p>
    <w:p w14:paraId="06B2A9D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признаки и особенности московского барокко;</w:t>
      </w:r>
    </w:p>
    <w:p w14:paraId="0F2AA8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создавать разнообразные творческие работы (фантазийные конструкции) в материале.</w:t>
      </w:r>
    </w:p>
    <w:p w14:paraId="727F9EB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bCs/>
          <w:i/>
          <w:sz w:val="28"/>
          <w:szCs w:val="28"/>
        </w:rPr>
        <w:t>Выпускник получит возможность научиться:</w:t>
      </w:r>
    </w:p>
    <w:p w14:paraId="24F9F32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14:paraId="23F2236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1B458A3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выделять признаки для установления стилевых связей в процессе изучения изобразительного искусства;</w:t>
      </w:r>
    </w:p>
    <w:p w14:paraId="55D3A78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специфику изображения в полиграфии;</w:t>
      </w:r>
    </w:p>
    <w:p w14:paraId="33CFFB6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формы полиграфической продукции: книги, журналы, плакаты, афиши и др.);</w:t>
      </w:r>
    </w:p>
    <w:p w14:paraId="4CEC92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и характеризовать типы изображения в полиграфии (графическое, живописное, компьютерное, фотографическое);</w:t>
      </w:r>
    </w:p>
    <w:p w14:paraId="2AB0E0E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проектировать обложку книги, рекламы открытки, визитки и др.;</w:t>
      </w:r>
    </w:p>
    <w:p w14:paraId="5EB0D0D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художественную композицию макета книги, журнала;</w:t>
      </w:r>
    </w:p>
    <w:p w14:paraId="40498B0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великих русских живописцев и архитекторов XVIII – XIX веков;</w:t>
      </w:r>
    </w:p>
    <w:p w14:paraId="6068204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 характеризовать произведения изобразительного искусства и архитектуры русских художников XVIII – XIX веков;</w:t>
      </w:r>
    </w:p>
    <w:p w14:paraId="15AA2FB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русских художников-ваятелей XVIII века и определять скульптурные памятники;</w:t>
      </w:r>
    </w:p>
    <w:p w14:paraId="3CF61C2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художников «Товарищества передвижников» и определять их произведения живописи;</w:t>
      </w:r>
    </w:p>
    <w:p w14:paraId="48A2203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русских художников-пейзажистов XIX века и определять произведения пейзажной живописи;</w:t>
      </w:r>
    </w:p>
    <w:p w14:paraId="0EBAABF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особенности исторического жанра, определять произведения исторической живописи;</w:t>
      </w:r>
    </w:p>
    <w:p w14:paraId="2A64996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705D900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506B62A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определять «Русский стиль» в архитектуре модерна, называть памятники архитектуры модерна;</w:t>
      </w:r>
    </w:p>
    <w:p w14:paraId="42B4F2F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14:paraId="32DACEF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0F41D72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разнообразные творческие работы (фантазийные конструкции) в материале;</w:t>
      </w:r>
    </w:p>
    <w:p w14:paraId="6BE6F6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узнавать основные художественные направления в искусстве XIX и XX веков;</w:t>
      </w:r>
    </w:p>
    <w:p w14:paraId="167F6A2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14:paraId="311918F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2AE0772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творческий опыт разработки художественного проекта – создания композиции на определённую тему;</w:t>
      </w:r>
    </w:p>
    <w:p w14:paraId="0048EE5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смысл традиций и новаторства в изобразительном искусстве XX века. Модерн. Авангард. Сюрреализм;</w:t>
      </w:r>
    </w:p>
    <w:p w14:paraId="08EB3B4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характеризовать стиль модерн в архитектуре. Ф.О. Шехтель. А. Гауди;</w:t>
      </w:r>
    </w:p>
    <w:p w14:paraId="434E89F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создавать с натуры и по воображению архитектурные образы графическими материалами и др.;</w:t>
      </w:r>
    </w:p>
    <w:p w14:paraId="3710535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iCs/>
          <w:sz w:val="28"/>
          <w:szCs w:val="28"/>
        </w:rPr>
        <w:t>работать над эскизом монументального произведения (витраж, мозаика, роспись, монументальная скульптура);</w:t>
      </w:r>
    </w:p>
    <w:p w14:paraId="08591F9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выразительный язык при моделировании архитектурного пространства;</w:t>
      </w:r>
    </w:p>
    <w:p w14:paraId="5E1EDE6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характеризовать крупнейшие художественные музеи мира и России;</w:t>
      </w:r>
    </w:p>
    <w:p w14:paraId="6146950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получать представления об особенностях художественных коллекций крупнейших музеев мира;</w:t>
      </w:r>
    </w:p>
    <w:p w14:paraId="6BD0A45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3E3E1D5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навыки коллективной работы над объёмно-пространственной композицией;</w:t>
      </w:r>
    </w:p>
    <w:p w14:paraId="6FF843D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основы сценографии как вида художественного творчества;</w:t>
      </w:r>
    </w:p>
    <w:p w14:paraId="224F292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роль костюма, маски и грима в искусстве актерского перевоплощения;</w:t>
      </w:r>
    </w:p>
    <w:p w14:paraId="51EBABA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российских художников (А.Я. Головин, А.Н. Бенуа, М.В. Добужинский);</w:t>
      </w:r>
    </w:p>
    <w:p w14:paraId="59249BE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особенности художественной фотографии;</w:t>
      </w:r>
    </w:p>
    <w:p w14:paraId="6C7EBBC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выразительные средства художественной фотографии (композиция, план, ракурс, свет, ритм и др.);</w:t>
      </w:r>
    </w:p>
    <w:p w14:paraId="54F66B4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изобразительную природу экранных искусств;</w:t>
      </w:r>
    </w:p>
    <w:p w14:paraId="0C7D6B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характеризовать принципы киномонтажа в создании художественного образа;</w:t>
      </w:r>
    </w:p>
    <w:p w14:paraId="4298247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различать понятия «игровой фильм» и «документальный фильм»;</w:t>
      </w:r>
    </w:p>
    <w:p w14:paraId="61BAA1B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называть имена мастеров российского кинематографа. С.М. Эйзенштейн. А.А. Тарковский. С.Ф. Бондарчук. Н.С. Михалков;</w:t>
      </w:r>
    </w:p>
    <w:p w14:paraId="4FDA0EA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основы искусства телевидения;</w:t>
      </w:r>
    </w:p>
    <w:p w14:paraId="7B718A4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различия в творческой работе художника-живописца и сценографа;</w:t>
      </w:r>
    </w:p>
    <w:p w14:paraId="4DD22BD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iCs/>
          <w:sz w:val="28"/>
          <w:szCs w:val="28"/>
        </w:rPr>
        <w:t>применять полученные знания о типах оформления сцены при создании школьного спектакля;</w:t>
      </w:r>
    </w:p>
    <w:p w14:paraId="12E9C37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2CFD2BB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14:paraId="0783B44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фотографии;</w:t>
      </w:r>
    </w:p>
    <w:p w14:paraId="62A7A74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в своей съёмочной практике ранее приобретённые знания и навыки композиции, чувства цвета, глубины пространства и т. д.;</w:t>
      </w:r>
    </w:p>
    <w:p w14:paraId="54C89A4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пользоваться компьютерной обработкой фотоснимка при исправлении отдельных недочётов и случайностей;</w:t>
      </w:r>
    </w:p>
    <w:p w14:paraId="2ED3163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понимать и объяснять синтетическую природу фильма;</w:t>
      </w:r>
    </w:p>
    <w:p w14:paraId="730925C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первоначальные навыки в создании сценария и замысла фильма;</w:t>
      </w:r>
    </w:p>
    <w:p w14:paraId="40FC558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полученные ранее знания по композиции и построению кадра;</w:t>
      </w:r>
    </w:p>
    <w:p w14:paraId="2B6937D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первоначальные навыки операторской грамоты, техники съёмки и компьютерного монтажа;</w:t>
      </w:r>
    </w:p>
    <w:p w14:paraId="7E90F8B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1AA37A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смотреть и анализировать с точки зрения режиссерского, монтажно-операторского искусства фильмы мастеров кино;</w:t>
      </w:r>
    </w:p>
    <w:p w14:paraId="0CA316E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опыт документальной съемки и тележурналистики для формирования школьного телевидения;</w:t>
      </w:r>
    </w:p>
    <w:p w14:paraId="67B15A4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реализовывать сценарно-режиссерскую и операторскую грамоту в практике создания видео-этюда.</w:t>
      </w:r>
    </w:p>
    <w:p w14:paraId="19E22E64" w14:textId="68C34D7B"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rPr>
        <w:lastRenderedPageBreak/>
        <w:t>5.1.</w:t>
      </w:r>
      <w:del w:id="151" w:author="Четверикова Татьяна" w:date="2021-07-10T13:34:00Z">
        <w:r w:rsidRPr="00886449" w:rsidDel="00BC72F0">
          <w:rPr>
            <w:rFonts w:ascii="Times New Roman" w:eastAsia="Times New Roman" w:hAnsi="Times New Roman" w:cs="Times New Roman"/>
            <w:b/>
            <w:i/>
            <w:sz w:val="28"/>
            <w:szCs w:val="28"/>
          </w:rPr>
          <w:delText>4</w:delText>
        </w:r>
      </w:del>
      <w:ins w:id="152" w:author="Четверикова Татьяна" w:date="2021-07-10T13:34: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.5.14. </w:t>
      </w:r>
      <w:r w:rsidRPr="00886449">
        <w:rPr>
          <w:rFonts w:ascii="Times New Roman" w:hAnsi="Times New Roman" w:cs="Times New Roman"/>
          <w:b/>
          <w:i/>
          <w:sz w:val="28"/>
          <w:szCs w:val="28"/>
        </w:rPr>
        <w:t>ТЕХНОЛОГИЯ</w:t>
      </w:r>
    </w:p>
    <w:p w14:paraId="151A73D2"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соответствии с требованиями стандарта к результатам предметной области «Технология» планируемые результаты освоения предмета «Технология» отражают:</w:t>
      </w:r>
    </w:p>
    <w:p w14:paraId="32D9E95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формирование технологической культуры и культуры труда;</w:t>
      </w:r>
    </w:p>
    <w:p w14:paraId="6CD8EB2B"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14:paraId="58C2BE8A"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адаптивность к изменению технологического уклада;</w:t>
      </w:r>
    </w:p>
    <w:p w14:paraId="42149FF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2C493C18"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093202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 </w:t>
      </w:r>
    </w:p>
    <w:p w14:paraId="7744BA2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22A54E8B"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3AC2FA25"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14:paraId="65033A80"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АООП ООО (вариант 2.2.2) по учебному предмету «Технология» включены результаты базового уровня, обязательного к освоению всеми обучающимися, а также повышенного уровня.</w:t>
      </w:r>
    </w:p>
    <w:p w14:paraId="47E83144"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lastRenderedPageBreak/>
        <w:t>Результаты, заявленные образовательной программой «Технология», по блокам содержания</w:t>
      </w:r>
      <w:r w:rsidRPr="00886449">
        <w:rPr>
          <w:rStyle w:val="a5"/>
          <w:sz w:val="28"/>
          <w:szCs w:val="28"/>
        </w:rPr>
        <w:footnoteReference w:id="143"/>
      </w:r>
    </w:p>
    <w:p w14:paraId="31B6E5B4"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Современные технологии и перспективы их развития</w:t>
      </w:r>
    </w:p>
    <w:p w14:paraId="509708BA"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научится:</w:t>
      </w:r>
    </w:p>
    <w:p w14:paraId="4D369558"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материальной и нематериальной сферы;</w:t>
      </w:r>
    </w:p>
    <w:p w14:paraId="420C3FA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6AF234EB" w14:textId="77777777" w:rsidR="000D0DDA" w:rsidRPr="00886449" w:rsidRDefault="000D0DDA" w:rsidP="000D0DDA">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получит возможность научиться:</w:t>
      </w:r>
    </w:p>
    <w:p w14:paraId="68E4FA01"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3357E217"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4D894B25"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Формирование технологической культуры и проектно-технологического мышления обучающихся</w:t>
      </w:r>
    </w:p>
    <w:p w14:paraId="2714AC86"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научится:</w:t>
      </w:r>
    </w:p>
    <w:p w14:paraId="5F2B619A"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1E4C3161"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определять цели проектирования субъективно нового продукта или технологического решения;</w:t>
      </w:r>
    </w:p>
    <w:p w14:paraId="6C0F274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1C63F012"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планировать этапы выполнения работ и ресурсы для достижения целей </w:t>
      </w:r>
      <w:r w:rsidRPr="00886449">
        <w:rPr>
          <w:rFonts w:ascii="Times New Roman" w:eastAsia="Times New Roman" w:hAnsi="Times New Roman" w:cs="Times New Roman"/>
          <w:sz w:val="28"/>
          <w:szCs w:val="28"/>
        </w:rPr>
        <w:lastRenderedPageBreak/>
        <w:t>проектирования;</w:t>
      </w:r>
    </w:p>
    <w:p w14:paraId="40FDAB72"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базовые принципы управления проектами;</w:t>
      </w:r>
    </w:p>
    <w:p w14:paraId="5EA7042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следовать технологическому процессу, в т.ч. при изготовлении субъективно нового продукта;</w:t>
      </w:r>
    </w:p>
    <w:p w14:paraId="485696BE"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условия применимости технологии, в том числе с позиций экологической защищённости;</w:t>
      </w:r>
    </w:p>
    <w:p w14:paraId="3CE1E3AC"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w:t>
      </w:r>
      <w:proofErr w:type="gramStart"/>
      <w:r w:rsidRPr="00886449">
        <w:rPr>
          <w:rFonts w:ascii="Times New Roman" w:eastAsia="Times New Roman" w:hAnsi="Times New Roman" w:cs="Times New Roman"/>
          <w:sz w:val="28"/>
          <w:szCs w:val="28"/>
        </w:rPr>
        <w:t>т.ч.</w:t>
      </w:r>
      <w:proofErr w:type="gramEnd"/>
      <w:r w:rsidRPr="00886449">
        <w:rPr>
          <w:rFonts w:ascii="Times New Roman" w:eastAsia="Times New Roman" w:hAnsi="Times New Roman" w:cs="Times New Roman"/>
          <w:sz w:val="28"/>
          <w:szCs w:val="28"/>
        </w:rPr>
        <w:t xml:space="preserve"> самостоятельно планируя такого рода эксперименты;</w:t>
      </w:r>
    </w:p>
    <w:p w14:paraId="40E7FF7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1F4185F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оценку и испытание полученного продукта;</w:t>
      </w:r>
    </w:p>
    <w:p w14:paraId="2FBC9AD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анализ потребностей в тех или иных материальных или информационных продуктах;</w:t>
      </w:r>
    </w:p>
    <w:p w14:paraId="718BE7BD"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технологическое решение с помощью текста, схемы, рисунка, графического изображения и их сочетаний;</w:t>
      </w:r>
    </w:p>
    <w:p w14:paraId="1F46371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63BD64AB"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базовые принципы бережливого производства, включая принципы организации рабочего места с учётом требований эргономики и научной организации труда;</w:t>
      </w:r>
    </w:p>
    <w:p w14:paraId="73CBEE1A"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w:t>
      </w:r>
      <w:r w:rsidRPr="00886449">
        <w:rPr>
          <w:rFonts w:ascii="Times New Roman" w:eastAsia="Times New Roman" w:hAnsi="Times New Roman" w:cs="Times New Roman"/>
          <w:sz w:val="28"/>
          <w:szCs w:val="28"/>
        </w:rPr>
        <w:t>проводить и анализировать разработку и/или реализацию продуктовых проектов, предполагающих:</w:t>
      </w:r>
    </w:p>
    <w:p w14:paraId="717A508E"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 определение характеристик и разработку материального продукта, включая планирование, моделирование и разработку документации в </w:t>
      </w:r>
      <w:r w:rsidRPr="00886449">
        <w:rPr>
          <w:rFonts w:ascii="Times New Roman" w:eastAsia="Times New Roman" w:hAnsi="Times New Roman" w:cs="Times New Roman"/>
          <w:sz w:val="28"/>
          <w:szCs w:val="28"/>
        </w:rPr>
        <w:lastRenderedPageBreak/>
        <w:t>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14:paraId="7C715430"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22B7B857"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7D27A1AA"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встраивание созданного информационного продукта в заданную оболочку,</w:t>
      </w:r>
    </w:p>
    <w:p w14:paraId="74720292"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изготовление информационного продукта по заданному алгоритму в заданной оболочке;</w:t>
      </w:r>
    </w:p>
    <w:p w14:paraId="54D9992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и анализировать разработку и/или реализацию технологических проектов, предполагающих:</w:t>
      </w:r>
    </w:p>
    <w:p w14:paraId="3AD4EEE4"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15DD817D"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разработку инструкций и иной технологической документации для исполнителей,</w:t>
      </w:r>
    </w:p>
    <w:p w14:paraId="6DBD5806" w14:textId="77777777" w:rsidR="000D0DDA" w:rsidRPr="00886449" w:rsidRDefault="000D0DDA" w:rsidP="000D0DDA">
      <w:pPr>
        <w:widowControl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разработку способа или процесса получения материального и информационного продукта с заданными свойствами;</w:t>
      </w:r>
    </w:p>
    <w:p w14:paraId="13E6C03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1667BB65"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чертежи и эскизы, а также работать в системах автоматизированного проектирования;</w:t>
      </w:r>
    </w:p>
    <w:p w14:paraId="248CCFE2"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490FE1CD"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получит возможность научиться:</w:t>
      </w:r>
    </w:p>
    <w:p w14:paraId="01564101"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65087A6F"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114DE193"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коммерческий потенциал продукта и/или технологии.</w:t>
      </w:r>
    </w:p>
    <w:p w14:paraId="73D37CE5"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Построение образовательных траекторий и планов в области профессионального самоопределения</w:t>
      </w:r>
    </w:p>
    <w:p w14:paraId="136B5BC0"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научится:</w:t>
      </w:r>
    </w:p>
    <w:p w14:paraId="18AB8049"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группы профессий, относящихся к актуальному технологическому укладу;</w:t>
      </w:r>
    </w:p>
    <w:p w14:paraId="06653874"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ситуацию на региональном рынке труда, называть тенденции её развития;</w:t>
      </w:r>
    </w:p>
    <w:p w14:paraId="74337C0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социальное значение групп профессий, востребованных на региональном рынке труда;</w:t>
      </w:r>
    </w:p>
    <w:p w14:paraId="7628FF3D"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14:paraId="1DD4AF17"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034DB670" w14:textId="77777777" w:rsidR="000D0DDA" w:rsidRPr="00886449" w:rsidRDefault="000D0DDA" w:rsidP="000D0DDA">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Выпускник получит возможность научиться:</w:t>
      </w:r>
    </w:p>
    <w:p w14:paraId="575C9930"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предлагать альтернативные варианты образовательной траектории для профессионального развития;</w:t>
      </w:r>
    </w:p>
    <w:p w14:paraId="166DB09E"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группы предприятий региона проживания;</w:t>
      </w:r>
    </w:p>
    <w:p w14:paraId="091D5047" w14:textId="77777777" w:rsidR="000D0DDA" w:rsidRPr="00886449" w:rsidRDefault="000D0DDA" w:rsidP="000D0DDA">
      <w:pPr>
        <w:widowControl w:val="0"/>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w:t>
      </w:r>
      <w:r w:rsidRPr="00886449">
        <w:rPr>
          <w:rFonts w:ascii="Times New Roman" w:eastAsia="Times New Roman" w:hAnsi="Times New Roman" w:cs="Times New Roman"/>
          <w:sz w:val="28"/>
          <w:szCs w:val="28"/>
        </w:rPr>
        <w:lastRenderedPageBreak/>
        <w:t>состоянии и перспективах развития регионального и мирового рынка труда.</w:t>
      </w:r>
    </w:p>
    <w:p w14:paraId="449D7415"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 xml:space="preserve">Предметные результаты разделены на ряд подблоков, в числе которых: </w:t>
      </w:r>
    </w:p>
    <w:p w14:paraId="677B1D9F"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1) культура труда (знания в рамках предметной области и бытовые навыки), </w:t>
      </w:r>
    </w:p>
    <w:p w14:paraId="792C4E5A"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2) предметные результаты (технологические компетенции), </w:t>
      </w:r>
    </w:p>
    <w:p w14:paraId="33C6BA9F"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 проектные компетенции (включая компетенции проектного управления).</w:t>
      </w:r>
    </w:p>
    <w:p w14:paraId="69F23D33"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 годам обучения предметные результаты структурируются и конкретизируются следующим образом.</w:t>
      </w:r>
    </w:p>
    <w:p w14:paraId="0D22CCC2"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5 класс: 1 год обучения на основе АООП ООО (вариант 2.2.2)</w:t>
      </w:r>
      <w:r w:rsidRPr="00886449">
        <w:rPr>
          <w:rStyle w:val="a5"/>
          <w:sz w:val="28"/>
          <w:szCs w:val="28"/>
        </w:rPr>
        <w:t xml:space="preserve"> </w:t>
      </w:r>
      <w:r w:rsidRPr="00886449">
        <w:rPr>
          <w:rStyle w:val="a5"/>
          <w:sz w:val="28"/>
          <w:szCs w:val="28"/>
        </w:rPr>
        <w:footnoteReference w:id="144"/>
      </w:r>
    </w:p>
    <w:p w14:paraId="0B15F24A" w14:textId="77777777" w:rsidR="000D0DDA" w:rsidRPr="00886449" w:rsidRDefault="000D0DDA" w:rsidP="000D0DDA">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63FCC31E"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72D6459D" w14:textId="77777777" w:rsidR="000D0DDA" w:rsidRPr="00886449" w:rsidRDefault="000D0DDA" w:rsidP="000D0DDA">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21399192" w14:textId="77777777" w:rsidR="000D0DDA" w:rsidRPr="00886449" w:rsidRDefault="000D0DDA" w:rsidP="000D0DDA">
      <w:pP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3892597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shd w:val="clear" w:color="auto" w:fill="D9EAD3"/>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владеть безопасными приёмами работы с ручным и электрифицированным бытовым инструментом;</w:t>
      </w:r>
    </w:p>
    <w:p w14:paraId="61800D3D"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0888CE8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понятий «изображение», «эскиз», «материал», «инструмент», «механизм», «робот», «конструкция» и адекватно использовать их;</w:t>
      </w:r>
    </w:p>
    <w:p w14:paraId="0367E411"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и поддерживать порядок на рабочем месте;</w:t>
      </w:r>
    </w:p>
    <w:p w14:paraId="43A51D8B"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и рационально использовать материал в соответствии с задачей собственной деятельности;</w:t>
      </w:r>
    </w:p>
    <w:p w14:paraId="306B2E4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14:paraId="1ADADF91"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самостоятельно или с помощью учителя </w:t>
      </w:r>
      <w:r w:rsidRPr="00886449">
        <w:rPr>
          <w:rFonts w:ascii="Times New Roman" w:eastAsia="Times New Roman" w:hAnsi="Times New Roman" w:cs="Times New Roman"/>
          <w:sz w:val="28"/>
          <w:szCs w:val="28"/>
        </w:rPr>
        <w:t>использовать при выполнении учебных задач научно-популярную литературу, справочные материалы и ресурсы интернета;</w:t>
      </w:r>
    </w:p>
    <w:p w14:paraId="59BF70A0"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операции по поддержанию порядка и чистоты в жилом и рабочем помещении;</w:t>
      </w:r>
    </w:p>
    <w:p w14:paraId="205097BF"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4EDA4A42"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275FB7F2"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E207CF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измерение длин, расстояний, величин углов с помощью измерительных инструментов;</w:t>
      </w:r>
    </w:p>
    <w:p w14:paraId="5F6685C3"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читать информацию, представленную в виде специализированных таблиц;</w:t>
      </w:r>
    </w:p>
    <w:p w14:paraId="7B2683F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читать элементарные эскизы, схемы;</w:t>
      </w:r>
    </w:p>
    <w:p w14:paraId="0FA1C426"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эскизы, схемы, в т.ч. с использованием программного обеспечения графических редакторов;</w:t>
      </w:r>
    </w:p>
    <w:p w14:paraId="4BEE8D71"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14:paraId="19B50544"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древесины и материалов на её основе) или иных материалов (например, текстиля);</w:t>
      </w:r>
    </w:p>
    <w:p w14:paraId="5097B3A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характеризовать оборудование, приспособления и инструменты для обработки конструкционных материалов (например, древесины и материалов на её основе) или иных материалов (например, текстиля);</w:t>
      </w:r>
    </w:p>
    <w:p w14:paraId="66D4F9F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инструмента, осуществлять отделку изделий из данного материала или иных материалов (например, текстиля);</w:t>
      </w:r>
    </w:p>
    <w:p w14:paraId="13867E2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разметку плоского изделия на заготовке;</w:t>
      </w:r>
    </w:p>
    <w:p w14:paraId="29A37172"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сборку моделей, в т.ч. с помощью образовательного конструктора по инструкции;</w:t>
      </w:r>
    </w:p>
    <w:p w14:paraId="7E43E7D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конструировать модель по заданному прототипу;</w:t>
      </w:r>
    </w:p>
    <w:p w14:paraId="0E233E77"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простые механизмы;</w:t>
      </w:r>
    </w:p>
    <w:p w14:paraId="792016CC"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 руководством учителя участвовать в проведении испытания, анализа продукта;</w:t>
      </w:r>
    </w:p>
    <w:p w14:paraId="5F17797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модификации материального или информационного продукта;</w:t>
      </w:r>
    </w:p>
    <w:p w14:paraId="229B665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особенности классификации роботов по конструкции, сфере применения, степени самостоятельности (автономности), способам управления.</w:t>
      </w:r>
    </w:p>
    <w:p w14:paraId="3EB182C7" w14:textId="77777777" w:rsidR="000D0DDA" w:rsidRPr="00886449" w:rsidRDefault="000D0DDA" w:rsidP="000D0DDA">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(включая компетенции проектного управления)</w:t>
      </w:r>
    </w:p>
    <w:p w14:paraId="3AF2D31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09958E0"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65F34757"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6 класс: 2 год обучения на основе АООП ООО (вариант 2.2.2)</w:t>
      </w:r>
    </w:p>
    <w:p w14:paraId="4104B6C3"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6CE42EB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08E19840"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519A7A5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понятий «чертёж», «форма», «макет», «программа» и адекватно использовать их;</w:t>
      </w:r>
    </w:p>
    <w:p w14:paraId="2E53F9B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понятия «потребность» (с т.з. потребителя) и адекватно использовать его;</w:t>
      </w:r>
    </w:p>
    <w:p w14:paraId="66A02F28"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один-два метода поиска и верификации информации в соответствии с задачами собственной деятельности;</w:t>
      </w:r>
    </w:p>
    <w:p w14:paraId="2A3E028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под контролем и при направляющей помощи учителя </w:t>
      </w:r>
      <w:r w:rsidRPr="00886449">
        <w:rPr>
          <w:rFonts w:ascii="Times New Roman" w:eastAsia="Times New Roman" w:hAnsi="Times New Roman" w:cs="Times New Roman"/>
          <w:sz w:val="28"/>
          <w:szCs w:val="28"/>
        </w:rPr>
        <w:t>применять безопасные приёмы первичной и тепловой обработки продуктов.</w:t>
      </w:r>
    </w:p>
    <w:p w14:paraId="27F3A539"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49164DAE"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77AEDB1B"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при помощи учителя </w:t>
      </w:r>
      <w:r w:rsidRPr="00886449">
        <w:rPr>
          <w:rFonts w:ascii="Times New Roman" w:eastAsia="Times New Roman" w:hAnsi="Times New Roman" w:cs="Times New Roman"/>
          <w:sz w:val="28"/>
          <w:szCs w:val="28"/>
        </w:rPr>
        <w:t>читать элементарные чертежи;</w:t>
      </w:r>
    </w:p>
    <w:p w14:paraId="0A18A54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чертежи;</w:t>
      </w:r>
    </w:p>
    <w:p w14:paraId="6E89620B"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формообразование промышленных изделий;</w:t>
      </w:r>
    </w:p>
    <w:p w14:paraId="2783244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навыки формообразования, использования объёмов в дизайне (макетирование из подручных материалов);</w:t>
      </w:r>
    </w:p>
    <w:p w14:paraId="6D12869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приёмы изготовления объёмных деталей из различных материалов;</w:t>
      </w:r>
    </w:p>
    <w:p w14:paraId="7AC2127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14:paraId="024A4CE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специфику соединения деталей методом пайки;</w:t>
      </w:r>
    </w:p>
    <w:p w14:paraId="7774D0EB"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опыт изготовления макета или прототипа;</w:t>
      </w:r>
    </w:p>
    <w:p w14:paraId="577FBE82"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или с опорой на заданный план </w:t>
      </w:r>
      <w:r w:rsidRPr="00886449">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5ABC6AC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w:t>
      </w:r>
      <w:r w:rsidRPr="00886449">
        <w:rPr>
          <w:rFonts w:ascii="Times New Roman" w:eastAsia="Times New Roman" w:hAnsi="Times New Roman" w:cs="Times New Roman"/>
          <w:sz w:val="28"/>
          <w:szCs w:val="28"/>
        </w:rPr>
        <w:t>строить механизм, состоящий из нескольких простых механизмов;</w:t>
      </w:r>
    </w:p>
    <w:p w14:paraId="095A11B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приобретённый опыт модификации механизмов для получения заданных свойств (решение задачи);</w:t>
      </w:r>
    </w:p>
    <w:p w14:paraId="5F657742"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простые механизмы для решения поставленных задач по модернизации/проектированию процесса изготовления материального продукта;</w:t>
      </w:r>
    </w:p>
    <w:p w14:paraId="529D1583"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w:t>
      </w:r>
    </w:p>
    <w:p w14:paraId="6F4F2A1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проектировать упрощённые алгоритмы функционирования встраиваемого программного обеспечения для управления элементарными техническими системами;</w:t>
      </w:r>
    </w:p>
    <w:p w14:paraId="4B0DA218"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свойства металлических конструкционных материалов;</w:t>
      </w:r>
    </w:p>
    <w:p w14:paraId="65105D57"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3FD9BEA7"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1F73E3A9"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применять безопасные приёмы обработки конструкционных материалов (например, цветных или черных </w:t>
      </w:r>
      <w:proofErr w:type="gramStart"/>
      <w:r w:rsidRPr="00886449">
        <w:rPr>
          <w:rFonts w:ascii="Times New Roman" w:eastAsia="Times New Roman" w:hAnsi="Times New Roman" w:cs="Times New Roman"/>
          <w:sz w:val="28"/>
          <w:szCs w:val="28"/>
        </w:rPr>
        <w:t>металлов</w:t>
      </w:r>
      <w:proofErr w:type="gramEnd"/>
      <w:r w:rsidRPr="00886449">
        <w:rPr>
          <w:rFonts w:ascii="Times New Roman" w:eastAsia="Times New Roman" w:hAnsi="Times New Roman" w:cs="Times New Roman"/>
          <w:sz w:val="28"/>
          <w:szCs w:val="28"/>
        </w:rPr>
        <w:t xml:space="preserve"> или др.) с использованием ручного и/или электрифицированного инструмента.</w:t>
      </w:r>
    </w:p>
    <w:p w14:paraId="3BF19FD0"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3F8CCB19"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758647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3511D4CF"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w:t>
      </w:r>
      <w:r w:rsidRPr="00886449">
        <w:rPr>
          <w:rFonts w:ascii="Times New Roman" w:eastAsia="Times New Roman" w:hAnsi="Times New Roman" w:cs="Times New Roman"/>
          <w:sz w:val="28"/>
          <w:szCs w:val="28"/>
        </w:rPr>
        <w:t>разделять технологический процесс на последовательность действий;</w:t>
      </w:r>
    </w:p>
    <w:p w14:paraId="081DE4EA"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 направляющей помощью учителя </w:t>
      </w:r>
      <w:r w:rsidRPr="00886449">
        <w:rPr>
          <w:rFonts w:ascii="Times New Roman" w:eastAsia="Times New Roman" w:hAnsi="Times New Roman" w:cs="Times New Roman"/>
          <w:sz w:val="28"/>
          <w:szCs w:val="28"/>
        </w:rPr>
        <w:t>выделять задачи из поставленной цели по разработке продукта;</w:t>
      </w:r>
    </w:p>
    <w:p w14:paraId="7DE3A51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демонстрировать приобретённый опыт разработки, моделирования и изготовления оригинальных конструкций (материального продукта) по готовому заданию.</w:t>
      </w:r>
    </w:p>
    <w:p w14:paraId="214088FF"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7 класс: 3 год обучения на основе АООП ООО (вариант 2.2.2)</w:t>
      </w:r>
    </w:p>
    <w:p w14:paraId="43D45004"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430E77D4"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D17D9B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3707B87D"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понимать содержание понятий «прототип», «3D-модель» и адекватно использовать их;</w:t>
      </w:r>
    </w:p>
    <w:p w14:paraId="3E3D750B"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два-три метода поиска и верификации информации в соответствии с задачами собственной деятельности;</w:t>
      </w:r>
    </w:p>
    <w:p w14:paraId="56BFF479"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безопасные приёмы первичной и тепловой обработки продуктов питания.</w:t>
      </w:r>
    </w:p>
    <w:p w14:paraId="1D1298C1"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6D7AF2EF"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20C6BE53"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читать элементарные чертежи;</w:t>
      </w:r>
    </w:p>
    <w:p w14:paraId="0380479A"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чертежи, векторные и растровые изображения, в т.ч. с использованием графических редакторов;</w:t>
      </w:r>
    </w:p>
    <w:p w14:paraId="6B47A36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36558D8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методы/способы/приёмы изготовления объёмных деталей из различных материалов, в т.ч. с применением технологического оборудования;</w:t>
      </w:r>
    </w:p>
    <w:p w14:paraId="0B2424EE"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собственный опыт применения различных методов изготовления объёмных деталей (гибка, формовка, формование, литье, послойный синтез или др.);</w:t>
      </w:r>
    </w:p>
    <w:p w14:paraId="04A9759D"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опыт соединения деталей методом пайки;</w:t>
      </w:r>
    </w:p>
    <w:p w14:paraId="7411AF85"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и анализировать опыт изготовления макета или прототипа;</w:t>
      </w:r>
    </w:p>
    <w:p w14:paraId="658776F4"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18EB4F6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строить механизм, состоящий из нескольких простых механизмов;</w:t>
      </w:r>
    </w:p>
    <w:p w14:paraId="1650DC76"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модификации механизмов для получения заданных свойств (решение задачи);</w:t>
      </w:r>
    </w:p>
    <w:p w14:paraId="37265264"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 в т.ч. технологии виртуальной и дополненной реальности;</w:t>
      </w:r>
    </w:p>
    <w:p w14:paraId="543390A8"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системами;</w:t>
      </w:r>
    </w:p>
    <w:p w14:paraId="59415E10"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свойства металлических конструкционных материалов;</w:t>
      </w:r>
    </w:p>
    <w:p w14:paraId="3BC26E45"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2D0D1A78"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6ABD396B" w14:textId="77777777" w:rsidR="000D0DDA" w:rsidRPr="00886449" w:rsidRDefault="000D0DDA" w:rsidP="000D0DDA">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подготавливать детали под окраску.</w:t>
      </w:r>
    </w:p>
    <w:p w14:paraId="7850B72D"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4B903C79"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776CC2FF"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2281B70F"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методы генерации идей по модернизации/проектированию материальных продуктов или технологических систем;</w:t>
      </w:r>
    </w:p>
    <w:p w14:paraId="65588F31"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разделять технологический процесс на последовательность действий;</w:t>
      </w:r>
    </w:p>
    <w:p w14:paraId="117A355A"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выделять задачи из поставленной цели по разработке продукта;</w:t>
      </w:r>
    </w:p>
    <w:p w14:paraId="185D7C6A"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14:paraId="557AA342" w14:textId="77777777" w:rsidR="000D0DDA" w:rsidRPr="00886449" w:rsidRDefault="000D0DDA" w:rsidP="000D0DDA">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sz w:val="28"/>
          <w:szCs w:val="28"/>
        </w:rPr>
        <w:t>8 класс: 4 год обучения на основе АООП ООО (вариант 2.2.2)</w:t>
      </w:r>
    </w:p>
    <w:p w14:paraId="5CD5F005"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1665CFE1"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i/>
          <w:sz w:val="28"/>
          <w:szCs w:val="28"/>
        </w:rPr>
        <w:t>Обучающийся научится:</w:t>
      </w:r>
    </w:p>
    <w:p w14:paraId="5AE498F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shd w:val="clear" w:color="auto" w:fill="D9EAD3"/>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0ECD3EB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72EB6CB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содержание понятий «станок», «оборудование», «машина», «сборка», «модель», «моделирование», «слой» и адекватно использовать их;</w:t>
      </w:r>
    </w:p>
    <w:p w14:paraId="4CB65C7B"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следовать технологии, в т.ч. в процессе изготовления субъективно нового продукта;</w:t>
      </w:r>
    </w:p>
    <w:p w14:paraId="0B06B6ED"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14:paraId="1BA4463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элементарные операции бытового ремонта методом замены деталей;</w:t>
      </w:r>
    </w:p>
    <w:p w14:paraId="0826749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пищевую ценность продуктов;</w:t>
      </w:r>
    </w:p>
    <w:p w14:paraId="465378B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назвать специфичные виды обработки различных видов пищевых продуктов (овощи, мясо, рыба и др.);</w:t>
      </w:r>
    </w:p>
    <w:p w14:paraId="0B4A85E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основы рационального питания (с учётом ограничений, обусловленных состоянием здоровья – при их наличии).</w:t>
      </w:r>
    </w:p>
    <w:p w14:paraId="44FFDA11"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265D8E47"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6E27F3E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выполнять элементарные технологические расчёты;</w:t>
      </w:r>
    </w:p>
    <w:p w14:paraId="0DC6163B"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информационные технологии;</w:t>
      </w:r>
    </w:p>
    <w:p w14:paraId="034F9966"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проведения виртуального эксперимента по избранной обучающимся тематике;</w:t>
      </w:r>
    </w:p>
    <w:p w14:paraId="1FBC87DE"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14:paraId="1EB510C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данные и использовать различные технологии их обработки посредством информационных систем;</w:t>
      </w:r>
    </w:p>
    <w:p w14:paraId="2350F3C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14:paraId="73A4616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выполнять последовательность технологических операций по подготовке цифровых данных для учебных станков;</w:t>
      </w:r>
    </w:p>
    <w:p w14:paraId="04394C91"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применять технологии оцифровки аналоговых данных в соответствии с задачами собственной деятельности;</w:t>
      </w:r>
    </w:p>
    <w:p w14:paraId="253B074E"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структуры реальных систем управления робототехнических систем;</w:t>
      </w:r>
    </w:p>
    <w:p w14:paraId="649410C1"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сущность управления в технических системах, характеризовать автоматические и саморегулируемые системы;</w:t>
      </w:r>
    </w:p>
    <w:p w14:paraId="1F5398A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конструировать простые системы с обратной связью, в т.ч. на основе технических конструкторов;</w:t>
      </w:r>
    </w:p>
    <w:p w14:paraId="6513FEA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осознавать базовые принципы организации взаимодействия технических систем;</w:t>
      </w:r>
    </w:p>
    <w:p w14:paraId="4B1D518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свойства конструкционных материалов искусственного происхождения (например, полимеров, композитов или др.);</w:t>
      </w:r>
    </w:p>
    <w:p w14:paraId="3ECD10A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применять безопасные приёмы выполнения основных операций слесарно-сборочных работ;</w:t>
      </w:r>
    </w:p>
    <w:p w14:paraId="5C05302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виды механической обработки конструкционных материалов;</w:t>
      </w:r>
    </w:p>
    <w:p w14:paraId="4E16608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4B81F2A2"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изготовления изделия средствами учебного станка, в т.ч. со симуляцией процесса изготовления в виртуальной среде;</w:t>
      </w:r>
    </w:p>
    <w:p w14:paraId="534617A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основные технологии производства продуктов питания;</w:t>
      </w:r>
    </w:p>
    <w:p w14:paraId="43064399"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лабораторного исследования продуктов питания.</w:t>
      </w:r>
    </w:p>
    <w:p w14:paraId="625C2DEE"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055AEC24"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0C21CB0B"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07770DB0"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самостоятельно или с помощью учителя решать задачу, анализируя и подбирая материалы и средства для её решения;</w:t>
      </w:r>
    </w:p>
    <w:p w14:paraId="7D54BE40"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инструмент выявления потребностей и исследования пользовательского опыта;</w:t>
      </w:r>
    </w:p>
    <w:p w14:paraId="371388A0"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14:paraId="036D20D8"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9 класс: 5 год обучения на основе АООП ООО (вариант 2.2.2)</w:t>
      </w:r>
    </w:p>
    <w:p w14:paraId="0C91B339"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lastRenderedPageBreak/>
        <w:t>Культура труда (знания в рамках предметной области и бытовые навыки)</w:t>
      </w:r>
    </w:p>
    <w:p w14:paraId="4C954063"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14D3F60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229218C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59CD408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ключевые предприятия и/или отрасли региона проживания;</w:t>
      </w:r>
    </w:p>
    <w:p w14:paraId="3231DB7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предприятия региона проживания, работающие на основе современных производственных технологий;</w:t>
      </w:r>
    </w:p>
    <w:p w14:paraId="3DBCCB81"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14:paraId="0ED7EFF4"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0D1D2030" w14:textId="77777777" w:rsidR="000D0DDA" w:rsidRPr="00886449" w:rsidRDefault="000D0DDA" w:rsidP="000D0DDA">
      <w:pPr>
        <w:tabs>
          <w:tab w:val="left" w:pos="1134"/>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31687BE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жизненный цикл технологии, приводя примеры;</w:t>
      </w:r>
    </w:p>
    <w:p w14:paraId="1066E634"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объяснять простейший технологический процесс по технологической карте, в </w:t>
      </w:r>
      <w:proofErr w:type="gramStart"/>
      <w:r w:rsidRPr="00886449">
        <w:rPr>
          <w:rFonts w:ascii="Times New Roman" w:eastAsia="Times New Roman" w:hAnsi="Times New Roman" w:cs="Times New Roman"/>
          <w:sz w:val="28"/>
          <w:szCs w:val="28"/>
        </w:rPr>
        <w:t>т.ч.</w:t>
      </w:r>
      <w:proofErr w:type="gramEnd"/>
      <w:r w:rsidRPr="00886449">
        <w:rPr>
          <w:rFonts w:ascii="Times New Roman" w:eastAsia="Times New Roman" w:hAnsi="Times New Roman" w:cs="Times New Roman"/>
          <w:sz w:val="28"/>
          <w:szCs w:val="28"/>
        </w:rPr>
        <w:t xml:space="preserve"> характеризуя негативные эффекты;</w:t>
      </w:r>
    </w:p>
    <w:p w14:paraId="569A07B8"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6E270BD6"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14:paraId="6AFE0375"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перечислять и характеризовать виды технической и технологической документации;</w:t>
      </w:r>
    </w:p>
    <w:p w14:paraId="2DD77CF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описывать технологическое решение с помощью текста, эскизов, схем, чертежей;</w:t>
      </w:r>
    </w:p>
    <w:p w14:paraId="3EE0F082"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составлять техническое задание, памятку, инструкцию, технологическую карту;</w:t>
      </w:r>
    </w:p>
    <w:p w14:paraId="56778597"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создавать модель, адекватную практической задаче;</w:t>
      </w:r>
    </w:p>
    <w:p w14:paraId="424CCDF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проводить оценку и испытание полученного продукта;</w:t>
      </w:r>
    </w:p>
    <w:p w14:paraId="17857975"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осуществлять конструирование и/или модификацию электрической цепи в соответствии с поставленной задачей;</w:t>
      </w:r>
    </w:p>
    <w:p w14:paraId="76914E5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3F77AC2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14:paraId="6D14763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производить настройку, наладку и контрольное тестирование технического устройства, созданного в рамках учебной деятельности;</w:t>
      </w:r>
    </w:p>
    <w:p w14:paraId="4508D7B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различать типы автоматических и автоматизированных систем;</w:t>
      </w:r>
    </w:p>
    <w:p w14:paraId="7F48E53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проектирования и/или конструирования автоматизированной системы, в т.ч. с применением 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2A8D74D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назначение и принцип действия систем автономного управления;</w:t>
      </w:r>
    </w:p>
    <w:p w14:paraId="0FC87FF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назначение, функции датчиков и принципы их работы;</w:t>
      </w:r>
    </w:p>
    <w:p w14:paraId="19E256D1"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применять навыки алгоритмизации и программирования в соответствии с конкретной задачей и/или учебной ситуацией;</w:t>
      </w:r>
    </w:p>
    <w:p w14:paraId="1B293DD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14:paraId="1836E1A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0C7BE7D7"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0879D59C"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отбирать материал в соответствии с техническим решением или по заданным критериям;</w:t>
      </w:r>
    </w:p>
    <w:p w14:paraId="4504857B"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получения материалов с заданными свойствами;</w:t>
      </w:r>
    </w:p>
    <w:p w14:paraId="5981A848"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наноматериалы, наноструктуры, нанокомпозиты, 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14:paraId="5E21C1DF"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5017818B"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объяснять причины, перспективы и последствия развития техники и технологий на данном этапе технологического развития общества;</w:t>
      </w:r>
    </w:p>
    <w:p w14:paraId="30D1A32A"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приводить произвольные примеры производственных технологий и технологий в сфере услуг;</w:t>
      </w:r>
    </w:p>
    <w:p w14:paraId="756D4AC9"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называть и характеризовать актуальные и перспективные технологии пищевой промышленности (индустрии питания);</w:t>
      </w:r>
    </w:p>
    <w:p w14:paraId="7CDAFAA0" w14:textId="77777777" w:rsidR="000D0DDA" w:rsidRPr="00886449" w:rsidRDefault="000D0DDA" w:rsidP="000D0DDA">
      <w:pPr>
        <w:tabs>
          <w:tab w:val="left" w:pos="1134"/>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14:paraId="77CDC4D5"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2C051132"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597181B4"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характеризовать содержание понятий «проблема», «проект», «проблемное поле»;</w:t>
      </w:r>
    </w:p>
    <w:p w14:paraId="7289CEB9"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и анализировать приобретённый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проведённых исследований в рамках заданной проблемной области или проблемы;</w:t>
      </w:r>
    </w:p>
    <w:p w14:paraId="2BCC8479"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подготовки презентации полученного продукта различным типам потребителей.</w:t>
      </w:r>
    </w:p>
    <w:p w14:paraId="6002D3C5" w14:textId="77777777" w:rsidR="000D0DDA" w:rsidRPr="00886449" w:rsidRDefault="000D0DDA" w:rsidP="000D0DDA">
      <w:pPr>
        <w:tabs>
          <w:tab w:val="left" w:pos="706"/>
        </w:tabs>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10 класс: 6 год обучения на основе АООП ООО (вариант 2.2.2)</w:t>
      </w:r>
    </w:p>
    <w:p w14:paraId="67832726"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2D81BCF0" w14:textId="77777777" w:rsidR="000D0DDA" w:rsidRPr="00886449" w:rsidRDefault="000D0DDA" w:rsidP="000D0DDA">
      <w:pP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i/>
          <w:sz w:val="28"/>
          <w:szCs w:val="28"/>
        </w:rPr>
        <w:t>Обучающийся научится:</w:t>
      </w:r>
    </w:p>
    <w:p w14:paraId="653A1EB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01BA843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6B7005D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проживания;</w:t>
      </w:r>
    </w:p>
    <w:p w14:paraId="439D7967"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14:paraId="0B4742E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публичных выступлений (как индивидуальных, так и в составе группы) с целью демонстрации и защиты результатов проектной деятельности.</w:t>
      </w:r>
    </w:p>
    <w:p w14:paraId="47DE73A1" w14:textId="77777777" w:rsidR="000D0DDA" w:rsidRPr="00886449" w:rsidRDefault="000D0DDA" w:rsidP="000D0DDA">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Предметные результаты (технологические компетенции)</w:t>
      </w:r>
    </w:p>
    <w:p w14:paraId="3C06CDEA" w14:textId="77777777" w:rsidR="000D0DDA" w:rsidRPr="00886449" w:rsidRDefault="000D0DDA" w:rsidP="000D0DDA">
      <w:pPr>
        <w:tabs>
          <w:tab w:val="left" w:pos="993"/>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rPr>
        <w:t>Обучающийся научится:</w:t>
      </w:r>
    </w:p>
    <w:p w14:paraId="6C166F75"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33BED976"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оценивать условия использования технологии, в т.ч. с позиций экологической защищенности;</w:t>
      </w:r>
    </w:p>
    <w:p w14:paraId="3BA94462"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67B12623" w14:textId="77777777" w:rsidR="000D0DDA" w:rsidRPr="00886449" w:rsidRDefault="000D0DDA" w:rsidP="000D0DDA">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1210F1F2" w14:textId="77777777" w:rsidR="000D0DDA" w:rsidRPr="00886449" w:rsidRDefault="000D0DDA" w:rsidP="000D0DDA">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886449">
        <w:rPr>
          <w:rFonts w:ascii="Times New Roman" w:eastAsia="Times New Roman" w:hAnsi="Times New Roman" w:cs="Times New Roman"/>
          <w:i/>
          <w:sz w:val="28"/>
          <w:szCs w:val="28"/>
        </w:rPr>
        <w:t>Обучающийся научится:</w:t>
      </w:r>
    </w:p>
    <w:p w14:paraId="2F1E939A"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431147BF"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eastAsia="Times New Roman" w:hAnsi="Times New Roman" w:cs="Times New Roman"/>
          <w:sz w:val="28"/>
          <w:szCs w:val="28"/>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14:paraId="08FA4B33"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14:paraId="05238AB8" w14:textId="77777777" w:rsidR="000D0DDA" w:rsidRPr="00886449" w:rsidRDefault="000D0DDA" w:rsidP="000D0DDA">
      <w:pPr>
        <w:tabs>
          <w:tab w:val="left" w:pos="993"/>
        </w:tabs>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использовать приобретённый опыт использования инструментов проектного управления;</w:t>
      </w:r>
    </w:p>
    <w:p w14:paraId="3F8D683F" w14:textId="77777777" w:rsidR="000D0DDA" w:rsidRPr="00886449" w:rsidRDefault="000D0DDA" w:rsidP="000D0DDA">
      <w:pPr>
        <w:spacing w:line="360" w:lineRule="auto"/>
        <w:ind w:firstLine="709"/>
        <w:jc w:val="both"/>
        <w:rPr>
          <w:rFonts w:ascii="Times New Roman" w:eastAsia="Times New Roman" w:hAnsi="Times New Roman" w:cs="Times New Roman"/>
          <w:b/>
          <w:i/>
          <w:sz w:val="28"/>
          <w:szCs w:val="28"/>
        </w:rPr>
      </w:pPr>
      <w:r w:rsidRPr="00886449">
        <w:rPr>
          <w:rFonts w:ascii="Times New Roman" w:hAnsi="Times New Roman" w:cs="Times New Roman"/>
          <w:sz w:val="28"/>
          <w:szCs w:val="28"/>
        </w:rPr>
        <w:sym w:font="Symbol" w:char="F0B7"/>
      </w:r>
      <w:r w:rsidRPr="00886449">
        <w:rPr>
          <w:rFonts w:ascii="Times New Roman" w:eastAsia="Times New Roman" w:hAnsi="Times New Roman" w:cs="Times New Roman"/>
          <w:sz w:val="28"/>
          <w:szCs w:val="28"/>
        </w:rPr>
        <w:t>планировать продвижение продукта.</w:t>
      </w:r>
    </w:p>
    <w:p w14:paraId="0AF17BA2" w14:textId="1A8944CB"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rPr>
        <w:t>5.1.</w:t>
      </w:r>
      <w:del w:id="153" w:author="Четверикова Татьяна" w:date="2021-07-10T13:34:00Z">
        <w:r w:rsidRPr="00886449" w:rsidDel="00BC72F0">
          <w:rPr>
            <w:rFonts w:ascii="Times New Roman" w:eastAsia="Times New Roman" w:hAnsi="Times New Roman" w:cs="Times New Roman"/>
            <w:b/>
            <w:i/>
            <w:sz w:val="28"/>
            <w:szCs w:val="28"/>
          </w:rPr>
          <w:delText>4</w:delText>
        </w:r>
      </w:del>
      <w:ins w:id="154" w:author="Четверикова Татьяна" w:date="2021-07-10T13:34: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.5.15. </w:t>
      </w:r>
      <w:r w:rsidRPr="00886449">
        <w:rPr>
          <w:rFonts w:ascii="Times New Roman" w:hAnsi="Times New Roman" w:cs="Times New Roman"/>
          <w:b/>
          <w:i/>
          <w:sz w:val="28"/>
          <w:szCs w:val="28"/>
        </w:rPr>
        <w:t>АДАПТИВНАЯ ФИЗИЧЕСКАЯ КУЛЬТУРА</w:t>
      </w:r>
    </w:p>
    <w:p w14:paraId="6D20A13C"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научится</w:t>
      </w:r>
      <w:r w:rsidRPr="00886449">
        <w:rPr>
          <w:rStyle w:val="a5"/>
          <w:sz w:val="28"/>
          <w:szCs w:val="28"/>
        </w:rPr>
        <w:footnoteReference w:id="145"/>
      </w:r>
      <w:r w:rsidRPr="00886449">
        <w:rPr>
          <w:rFonts w:ascii="Times New Roman" w:hAnsi="Times New Roman" w:cs="Times New Roman"/>
          <w:i/>
          <w:sz w:val="28"/>
          <w:szCs w:val="28"/>
        </w:rPr>
        <w:t>:</w:t>
      </w:r>
    </w:p>
    <w:p w14:paraId="17D65B28"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1573D7C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182A1416"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21515035"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477ECE48"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66BC6F81"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обеспечивать сохранность индивидуального слухового аппарата и / 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886449">
        <w:rPr>
          <w:rStyle w:val="a5"/>
          <w:sz w:val="28"/>
          <w:szCs w:val="28"/>
        </w:rPr>
        <w:footnoteReference w:id="146"/>
      </w:r>
      <w:r w:rsidRPr="00886449">
        <w:rPr>
          <w:rFonts w:ascii="Times New Roman" w:hAnsi="Times New Roman" w:cs="Times New Roman"/>
          <w:sz w:val="28"/>
          <w:szCs w:val="28"/>
        </w:rPr>
        <w:t>; оберегать процессор кохлеарного импланта и / или слуховой аппарат от ударов, пыли, влаги;</w:t>
      </w:r>
    </w:p>
    <w:p w14:paraId="660E8F6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57A0B065"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A9BF931"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5CB3B938"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75D5932D"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1D7C0C87"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3AF94F2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095ED9F9"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16DCE586"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акробатические комбинации из числа хорошо освоенных упражнений</w:t>
      </w:r>
      <w:r w:rsidRPr="00886449">
        <w:rPr>
          <w:rStyle w:val="a5"/>
          <w:sz w:val="28"/>
          <w:szCs w:val="28"/>
        </w:rPr>
        <w:footnoteReference w:id="147"/>
      </w:r>
      <w:r w:rsidRPr="00886449">
        <w:rPr>
          <w:rFonts w:ascii="Times New Roman" w:hAnsi="Times New Roman" w:cs="Times New Roman"/>
          <w:sz w:val="28"/>
          <w:szCs w:val="28"/>
        </w:rPr>
        <w:t>;</w:t>
      </w:r>
    </w:p>
    <w:p w14:paraId="335E04C5"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14:paraId="38E9D129"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легкоатлетические упражнения в беге и в прыжках (в длину и высоту);</w:t>
      </w:r>
    </w:p>
    <w:p w14:paraId="7D09D254"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спуски и торможения на лыжах с пологого склона;</w:t>
      </w:r>
    </w:p>
    <w:p w14:paraId="7CD6E8CF"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5BAE369F"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4572617B"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14:paraId="50127EDA" w14:textId="77777777" w:rsidR="000D0DDA" w:rsidRPr="00886449" w:rsidRDefault="000D0DDA" w:rsidP="000D0DDA">
      <w:pPr>
        <w:tabs>
          <w:tab w:val="left" w:pos="709"/>
          <w:tab w:val="left" w:pos="1134"/>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сообщать основные сведения из истории Паралимпийских игр, о цели Паралимпийского движения, о Сурдлимпийских играх</w:t>
      </w:r>
      <w:r w:rsidRPr="00886449">
        <w:rPr>
          <w:rFonts w:ascii="Times New Roman" w:hAnsi="Times New Roman" w:cs="Times New Roman"/>
          <w:color w:val="333333"/>
          <w:sz w:val="28"/>
          <w:szCs w:val="28"/>
        </w:rPr>
        <w:t>.</w:t>
      </w:r>
    </w:p>
    <w:p w14:paraId="709962DC"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477280D1"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0EC4A52D"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29015B42"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3416B763"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6862495"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43365D3E"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17A3E9B2"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14:paraId="064900CC"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39B04F40"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14:paraId="3BDD2C7B"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осуществлять судейство по одному из осваиваемых видов спорта, организуемых с участием лиц с нарушением слуха; </w:t>
      </w:r>
    </w:p>
    <w:p w14:paraId="2F00498B"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886449">
        <w:rPr>
          <w:rStyle w:val="a5"/>
          <w:sz w:val="28"/>
          <w:szCs w:val="28"/>
        </w:rPr>
        <w:footnoteReference w:id="148"/>
      </w:r>
      <w:r w:rsidRPr="00886449">
        <w:rPr>
          <w:rFonts w:ascii="Times New Roman" w:hAnsi="Times New Roman" w:cs="Times New Roman"/>
          <w:sz w:val="28"/>
          <w:szCs w:val="28"/>
        </w:rPr>
        <w:t>);</w:t>
      </w:r>
    </w:p>
    <w:p w14:paraId="391231B0"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выполнять технико-тактические действия национальных видов спорта;</w:t>
      </w:r>
    </w:p>
    <w:p w14:paraId="0A08FEC3" w14:textId="77777777" w:rsidR="000D0DDA" w:rsidRPr="00886449" w:rsidRDefault="000D0DDA" w:rsidP="000D0DDA">
      <w:pPr>
        <w:tabs>
          <w:tab w:val="left" w:pos="993"/>
        </w:tabs>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проплывать учебную дистанцию вольным стилем (при обеспечении сохранности слухового аппарата и/или процессора кохлеарного импланта).</w:t>
      </w:r>
    </w:p>
    <w:p w14:paraId="16223FCE" w14:textId="474FCA3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rPr>
        <w:t>5.1.</w:t>
      </w:r>
      <w:del w:id="155" w:author="Четверикова Татьяна" w:date="2021-07-10T13:34:00Z">
        <w:r w:rsidRPr="00886449" w:rsidDel="00BC72F0">
          <w:rPr>
            <w:rFonts w:ascii="Times New Roman" w:eastAsia="Times New Roman" w:hAnsi="Times New Roman" w:cs="Times New Roman"/>
            <w:b/>
            <w:i/>
            <w:sz w:val="28"/>
            <w:szCs w:val="28"/>
          </w:rPr>
          <w:delText>4</w:delText>
        </w:r>
      </w:del>
      <w:ins w:id="156" w:author="Четверикова Татьяна" w:date="2021-07-10T13:34: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.5.16. </w:t>
      </w:r>
      <w:r w:rsidRPr="00886449">
        <w:rPr>
          <w:rFonts w:ascii="Times New Roman" w:hAnsi="Times New Roman" w:cs="Times New Roman"/>
          <w:b/>
          <w:i/>
          <w:sz w:val="28"/>
          <w:szCs w:val="28"/>
        </w:rPr>
        <w:t xml:space="preserve">ОСНОВЫ БЕЗОПАСНОСТИ ЖИЗНЕДЕЯТЕЛЬНОСТИ </w:t>
      </w:r>
    </w:p>
    <w:p w14:paraId="3AF687D2" w14:textId="77777777" w:rsidR="000D0DDA" w:rsidRPr="00886449" w:rsidRDefault="000D0DDA" w:rsidP="000D0DDA">
      <w:pPr>
        <w:spacing w:line="360" w:lineRule="auto"/>
        <w:ind w:firstLine="709"/>
        <w:jc w:val="both"/>
        <w:rPr>
          <w:rFonts w:ascii="Times New Roman" w:hAnsi="Times New Roman" w:cs="Times New Roman"/>
          <w:bCs/>
          <w:i/>
          <w:sz w:val="28"/>
          <w:szCs w:val="28"/>
          <w:shd w:val="clear" w:color="auto" w:fill="FFFFFF"/>
        </w:rPr>
      </w:pPr>
      <w:r w:rsidRPr="00886449">
        <w:rPr>
          <w:rFonts w:ascii="Times New Roman" w:hAnsi="Times New Roman" w:cs="Times New Roman"/>
          <w:bCs/>
          <w:i/>
          <w:sz w:val="28"/>
          <w:szCs w:val="28"/>
          <w:shd w:val="clear" w:color="auto" w:fill="FFFFFF"/>
        </w:rPr>
        <w:t>Выпускник научится</w:t>
      </w:r>
      <w:r w:rsidRPr="00886449">
        <w:rPr>
          <w:rStyle w:val="a5"/>
          <w:sz w:val="28"/>
          <w:szCs w:val="28"/>
        </w:rPr>
        <w:footnoteReference w:id="149"/>
      </w:r>
      <w:r w:rsidRPr="00886449">
        <w:rPr>
          <w:rFonts w:ascii="Times New Roman" w:hAnsi="Times New Roman" w:cs="Times New Roman"/>
          <w:bCs/>
          <w:i/>
          <w:sz w:val="28"/>
          <w:szCs w:val="28"/>
          <w:shd w:val="clear" w:color="auto" w:fill="FFFFFF"/>
        </w:rPr>
        <w:t>:</w:t>
      </w:r>
    </w:p>
    <w:p w14:paraId="1EC54FC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w:t>
      </w:r>
      <w:r w:rsidRPr="00886449">
        <w:rPr>
          <w:rFonts w:ascii="Times New Roman" w:hAnsi="Times New Roman" w:cs="Times New Roman"/>
          <w:iCs/>
          <w:sz w:val="28"/>
          <w:szCs w:val="28"/>
        </w:rPr>
        <w:t xml:space="preserve"> условия экологической безопасности;</w:t>
      </w:r>
    </w:p>
    <w:p w14:paraId="1292E3A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знания о предельно допустимых концентрациях вредных веществ в атмосфере, воде и почве;</w:t>
      </w:r>
    </w:p>
    <w:p w14:paraId="2835683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iCs/>
          <w:sz w:val="28"/>
          <w:szCs w:val="28"/>
        </w:rPr>
        <w:t>использовать знания о способах контроля качества окружающей среды и продуктов питания с применением бытовых приборов;</w:t>
      </w:r>
    </w:p>
    <w:p w14:paraId="23ED112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58B7DDF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14:paraId="20CAE33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бытовые приборы;</w:t>
      </w:r>
    </w:p>
    <w:p w14:paraId="227B54F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бытовой химии;</w:t>
      </w:r>
    </w:p>
    <w:p w14:paraId="7077C3C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коммуникации;</w:t>
      </w:r>
    </w:p>
    <w:p w14:paraId="3D9F662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классифицировать и характеризовать опасные ситуации криминогенного характера;</w:t>
      </w:r>
    </w:p>
    <w:p w14:paraId="271F393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14:paraId="73E3CD2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вести и применять способы самозащиты в криминогенной ситуации на улице, в подъезде, лифте, в квартире;</w:t>
      </w:r>
    </w:p>
    <w:p w14:paraId="05420B8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вести и применять способы самозащиты при карманной краже, попытке мошенничества;</w:t>
      </w:r>
    </w:p>
    <w:p w14:paraId="51C173C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дорожного движения;</w:t>
      </w:r>
    </w:p>
    <w:p w14:paraId="0583F13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действовать при пожаре;</w:t>
      </w:r>
    </w:p>
    <w:p w14:paraId="31CA775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индивидуальной защиты при пожаре;</w:t>
      </w:r>
    </w:p>
    <w:p w14:paraId="3F52328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применять первичные средства пожаротушения;</w:t>
      </w:r>
    </w:p>
    <w:p w14:paraId="4F6A508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соблюдать правила безопасности дорожного движения пешехода, велосипедиста;</w:t>
      </w:r>
    </w:p>
    <w:p w14:paraId="3C9FDD7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соблюдать правила безопасности дорожного движения пассажира транспортного средства, </w:t>
      </w:r>
      <w:r w:rsidRPr="00886449">
        <w:rPr>
          <w:rFonts w:ascii="Times New Roman" w:eastAsia="Times New Roman" w:hAnsi="Times New Roman" w:cs="Times New Roman"/>
          <w:sz w:val="28"/>
          <w:szCs w:val="28"/>
          <w:lang w:eastAsia="ru-RU"/>
        </w:rPr>
        <w:t>правила поведения на транспорте (наземном, в т.ч. железнодорожном, воздушном и водном)</w:t>
      </w:r>
      <w:r w:rsidRPr="00886449">
        <w:rPr>
          <w:rFonts w:ascii="Times New Roman" w:hAnsi="Times New Roman" w:cs="Times New Roman"/>
          <w:sz w:val="28"/>
          <w:szCs w:val="28"/>
        </w:rPr>
        <w:t>;</w:t>
      </w:r>
    </w:p>
    <w:p w14:paraId="5C005F0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причины и последствия опасных ситуаций на воде;</w:t>
      </w:r>
    </w:p>
    <w:p w14:paraId="154A2A8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вести у воды и на воде;</w:t>
      </w:r>
    </w:p>
    <w:p w14:paraId="594DF2C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использовать средства и способы само- и взаимопомощи на воде;</w:t>
      </w:r>
    </w:p>
    <w:p w14:paraId="1E679A8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14:paraId="07A1006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готовиться к туристическим походам;</w:t>
      </w:r>
    </w:p>
    <w:p w14:paraId="4698EF1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вести в туристических походах;</w:t>
      </w:r>
    </w:p>
    <w:p w14:paraId="741A363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ориентироваться на местности;</w:t>
      </w:r>
    </w:p>
    <w:p w14:paraId="2C9F313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добывать и поддерживать огонь в автономных условиях;</w:t>
      </w:r>
    </w:p>
    <w:p w14:paraId="7230561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добывать и очищать воду в автономных условиях;</w:t>
      </w:r>
    </w:p>
    <w:p w14:paraId="43645A6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14:paraId="7BEDAA9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подавать сигналы бедствия и отвечать на них;</w:t>
      </w:r>
    </w:p>
    <w:p w14:paraId="67B6360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544375F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14:paraId="3B128E1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14:paraId="51E26CD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безопасно использовать средства индивидуальной защиты; </w:t>
      </w:r>
    </w:p>
    <w:p w14:paraId="76753A94"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0A5549D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14:paraId="04FF4DC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14:paraId="51575808"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действовать по сигналу «Внимание всем!»;</w:t>
      </w:r>
    </w:p>
    <w:p w14:paraId="1ED9001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средства индивидуальной и коллективной защиты;</w:t>
      </w:r>
    </w:p>
    <w:p w14:paraId="05E5AD1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14:paraId="572DA49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0D111EC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14:paraId="64D5DEC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7BCF69A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5F14255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22E8A0E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14:paraId="517220F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14:paraId="2266F25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14:paraId="626C4BF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14:paraId="6FAC65A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43C4A6B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мероприятия и факторы, укрепляющие и разрушающие здоровье;</w:t>
      </w:r>
    </w:p>
    <w:p w14:paraId="6A3C757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планировать профилактические мероприятия по сохранению и укреплению своего здоровья;</w:t>
      </w:r>
    </w:p>
    <w:p w14:paraId="2C7294B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42C1204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выявлять мероприятия и факторы, потенциально опасные для здоровья;</w:t>
      </w:r>
    </w:p>
    <w:p w14:paraId="06011DA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использовать ресурсы интернета;</w:t>
      </w:r>
    </w:p>
    <w:p w14:paraId="73DBC79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анализировать состояние своего здоровья, в т.ч. с учётом имеющегося нарушения;</w:t>
      </w:r>
    </w:p>
    <w:p w14:paraId="5185CF7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определять состояния оказания неотложной помощи;</w:t>
      </w:r>
    </w:p>
    <w:p w14:paraId="1574E4C5"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использовать алгоритм действий по оказанию первой помощи;</w:t>
      </w:r>
    </w:p>
    <w:p w14:paraId="4079198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bCs/>
          <w:sz w:val="28"/>
          <w:szCs w:val="28"/>
        </w:rPr>
        <w:t xml:space="preserve">классифицировать </w:t>
      </w:r>
      <w:r w:rsidRPr="00886449">
        <w:rPr>
          <w:rFonts w:ascii="Times New Roman" w:hAnsi="Times New Roman" w:cs="Times New Roman"/>
          <w:sz w:val="28"/>
          <w:szCs w:val="28"/>
        </w:rPr>
        <w:t>средства оказания первой помощи;</w:t>
      </w:r>
    </w:p>
    <w:p w14:paraId="00D63B1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оказывать первую помощь при наружном и внутреннем кровотечении;</w:t>
      </w:r>
    </w:p>
    <w:p w14:paraId="35A4FD41"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извлекать инородное тело из верхних дыхательных путей;</w:t>
      </w:r>
    </w:p>
    <w:p w14:paraId="159466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оказывать первую помощь при ушибах, растяжениях, вывихах, переломах, ожогах, при отморожениях и общем переохлаждении, при отравлениях, при тепловом (солнечном) ударе, при укусе насекомых и змей;</w:t>
      </w:r>
    </w:p>
    <w:p w14:paraId="7933EBC3"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14:paraId="57E88DC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контактных данных; обращаться с просьбой предоставления сурдопереводчика (в случае необходимости).</w:t>
      </w:r>
    </w:p>
    <w:p w14:paraId="0F93E18A"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Выпускник получит возможность научиться:</w:t>
      </w:r>
    </w:p>
    <w:p w14:paraId="3740213B"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безопасно использовать средства индивидуальной защиты велосипедиста; </w:t>
      </w:r>
    </w:p>
    <w:p w14:paraId="3247B3D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14:paraId="03CA3B8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готовиться к туристическим поездкам;</w:t>
      </w:r>
    </w:p>
    <w:p w14:paraId="005AABC0"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адекватно оценивать ситуацию и безопасно вести себя в туристических поездках; </w:t>
      </w:r>
    </w:p>
    <w:p w14:paraId="317B81F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p>
    <w:p w14:paraId="6A36012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анализировать последствия возможных опасных ситуаций криминогенного характера; </w:t>
      </w:r>
    </w:p>
    <w:p w14:paraId="34D71946"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безопасно вести и применять права покупателя;</w:t>
      </w:r>
    </w:p>
    <w:p w14:paraId="3AF15FAE"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анализировать последствия проявления терроризма, экстремизма, наркотизма;</w:t>
      </w:r>
    </w:p>
    <w:p w14:paraId="58F07A77"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886449">
        <w:rPr>
          <w:rFonts w:ascii="Times New Roman" w:hAnsi="Times New Roman" w:cs="Times New Roman"/>
          <w:bCs/>
          <w:sz w:val="28"/>
          <w:szCs w:val="28"/>
        </w:rPr>
        <w:t xml:space="preserve">анализировать влияние вредных привычек и факторов и на состояние своего здоровья; </w:t>
      </w:r>
    </w:p>
    <w:p w14:paraId="1C97026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bCs/>
          <w:sz w:val="28"/>
          <w:szCs w:val="28"/>
        </w:rPr>
        <w:t xml:space="preserve">характеризовать </w:t>
      </w:r>
      <w:r w:rsidRPr="00886449">
        <w:rPr>
          <w:rFonts w:ascii="Times New Roman" w:hAnsi="Times New Roman" w:cs="Times New Roman"/>
          <w:sz w:val="28"/>
          <w:szCs w:val="28"/>
        </w:rPr>
        <w:t xml:space="preserve">роль семьи в жизни личности и общества, её влияние на здоровье человека; </w:t>
      </w:r>
    </w:p>
    <w:p w14:paraId="68449EE2"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ребёнка; </w:t>
      </w:r>
    </w:p>
    <w:p w14:paraId="2B9020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5329F49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классифицировать основные правовые аспекты оказания первой помощи;</w:t>
      </w:r>
    </w:p>
    <w:p w14:paraId="0B99910A"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 </w:t>
      </w:r>
    </w:p>
    <w:p w14:paraId="1D5DDEFD"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354045C9"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усваивать приёмы действий в различных опасных и чрезвычайных ситуациях; </w:t>
      </w:r>
    </w:p>
    <w:p w14:paraId="7DC1FA7F"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15B3C91C" w14:textId="77777777"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p>
    <w:p w14:paraId="2D36EB19" w14:textId="250EA1F6" w:rsidR="000D0DDA" w:rsidRPr="00886449" w:rsidRDefault="000D0DDA" w:rsidP="000D0DDA">
      <w:pPr>
        <w:tabs>
          <w:tab w:val="left" w:pos="993"/>
        </w:tabs>
        <w:autoSpaceDE w:val="0"/>
        <w:autoSpaceDN w:val="0"/>
        <w:adjustRightInd w:val="0"/>
        <w:spacing w:line="360" w:lineRule="auto"/>
        <w:ind w:firstLine="709"/>
        <w:jc w:val="both"/>
        <w:rPr>
          <w:rFonts w:ascii="Times New Roman" w:hAnsi="Times New Roman" w:cs="Times New Roman"/>
          <w:i/>
          <w:sz w:val="28"/>
          <w:szCs w:val="28"/>
        </w:rPr>
      </w:pPr>
      <w:r w:rsidRPr="00886449">
        <w:rPr>
          <w:rFonts w:ascii="Times New Roman" w:eastAsia="Times New Roman" w:hAnsi="Times New Roman" w:cs="Times New Roman"/>
          <w:b/>
          <w:i/>
          <w:sz w:val="28"/>
          <w:szCs w:val="28"/>
        </w:rPr>
        <w:lastRenderedPageBreak/>
        <w:t>5.1.</w:t>
      </w:r>
      <w:del w:id="157" w:author="Четверикова Татьяна" w:date="2021-07-10T13:34:00Z">
        <w:r w:rsidRPr="00886449" w:rsidDel="00BC72F0">
          <w:rPr>
            <w:rFonts w:ascii="Times New Roman" w:eastAsia="Times New Roman" w:hAnsi="Times New Roman" w:cs="Times New Roman"/>
            <w:b/>
            <w:i/>
            <w:sz w:val="28"/>
            <w:szCs w:val="28"/>
          </w:rPr>
          <w:delText>4</w:delText>
        </w:r>
      </w:del>
      <w:ins w:id="158" w:author="Четверикова Татьяна" w:date="2021-07-10T13:34:00Z">
        <w:r w:rsidR="00BC72F0">
          <w:rPr>
            <w:rFonts w:ascii="Times New Roman" w:eastAsia="Times New Roman" w:hAnsi="Times New Roman" w:cs="Times New Roman"/>
            <w:b/>
            <w:i/>
            <w:sz w:val="28"/>
            <w:szCs w:val="28"/>
          </w:rPr>
          <w:t>2</w:t>
        </w:r>
      </w:ins>
      <w:r w:rsidRPr="00886449">
        <w:rPr>
          <w:rFonts w:ascii="Times New Roman" w:eastAsia="Times New Roman" w:hAnsi="Times New Roman" w:cs="Times New Roman"/>
          <w:b/>
          <w:i/>
          <w:sz w:val="28"/>
          <w:szCs w:val="28"/>
        </w:rPr>
        <w:t>.5.17. </w:t>
      </w:r>
      <w:r w:rsidRPr="00886449">
        <w:rPr>
          <w:rFonts w:ascii="Times New Roman" w:hAnsi="Times New Roman" w:cs="Times New Roman"/>
          <w:b/>
          <w:i/>
          <w:sz w:val="28"/>
          <w:szCs w:val="28"/>
        </w:rPr>
        <w:t>ОСНОВЫ ДУХОВНО-НРАВСТВЕННОЙ КУЛЬТУРЫ НАРОДОВ РОССИИ</w:t>
      </w:r>
    </w:p>
    <w:p w14:paraId="2EE5F334" w14:textId="77777777" w:rsidR="000D0DDA" w:rsidRPr="00886449" w:rsidRDefault="000D0DDA" w:rsidP="000D0DDA">
      <w:pPr>
        <w:spacing w:line="360" w:lineRule="auto"/>
        <w:ind w:firstLine="709"/>
        <w:jc w:val="both"/>
        <w:rPr>
          <w:rFonts w:ascii="Times New Roman" w:hAnsi="Times New Roman" w:cs="Times New Roman"/>
          <w:bCs/>
          <w:i/>
          <w:sz w:val="28"/>
          <w:szCs w:val="28"/>
          <w:shd w:val="clear" w:color="auto" w:fill="FFFFFF"/>
        </w:rPr>
      </w:pPr>
      <w:r w:rsidRPr="00886449">
        <w:rPr>
          <w:rFonts w:ascii="Times New Roman" w:hAnsi="Times New Roman" w:cs="Times New Roman"/>
          <w:bCs/>
          <w:i/>
          <w:sz w:val="28"/>
          <w:szCs w:val="28"/>
          <w:shd w:val="clear" w:color="auto" w:fill="FFFFFF"/>
        </w:rPr>
        <w:t>Выпускник научится:</w:t>
      </w:r>
    </w:p>
    <w:p w14:paraId="46AFD28E"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 использованием доступных речевых средств </w:t>
      </w:r>
      <w:r w:rsidRPr="00886449">
        <w:rPr>
          <w:rFonts w:ascii="Times New Roman" w:hAnsi="Times New Roman"/>
          <w:color w:val="000000"/>
          <w:sz w:val="28"/>
          <w:szCs w:val="28"/>
        </w:rPr>
        <w:t>воспроизводить полученную информацию, при помощи опорного речевого материала приводить примеры из прочитанных текстов;</w:t>
      </w:r>
    </w:p>
    <w:p w14:paraId="622D620F"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называть главную мысль прочитанных текстов и прослушанных объяснений учителя;</w:t>
      </w:r>
    </w:p>
    <w:p w14:paraId="0217B670"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 xml:space="preserve">при помощи опорного речевого материала сравнивать главную мысль литературных, фольклорных текстов и извлечений из религиозных текстов; </w:t>
      </w:r>
    </w:p>
    <w:p w14:paraId="62BEAA1F"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14:paraId="47915363"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участвовать в диалоге (с учётом речевых возможностей);</w:t>
      </w:r>
    </w:p>
    <w:p w14:paraId="2D38CB91"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 xml:space="preserve"> при помощи опорного речевого материала создавать по изображениям (художественным полотнам, иконам, иллюстрациям) словесный портрет героя;</w:t>
      </w:r>
    </w:p>
    <w:p w14:paraId="76E641E7"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7A7B3F03"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работать с исторической картой: находить объекты в соответствии с учебной задачей;</w:t>
      </w:r>
    </w:p>
    <w:p w14:paraId="652D5F48"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использовать информацию, полученную (самостоятельно или с помощью учителя) из разных источников, для решения учебных и практических задач.</w:t>
      </w:r>
    </w:p>
    <w:p w14:paraId="18AD3D7A" w14:textId="77777777" w:rsidR="000D0DDA" w:rsidRPr="00886449" w:rsidRDefault="000D0DDA" w:rsidP="000D0DDA">
      <w:pPr>
        <w:autoSpaceDE w:val="0"/>
        <w:autoSpaceDN w:val="0"/>
        <w:adjustRightInd w:val="0"/>
        <w:spacing w:line="360" w:lineRule="auto"/>
        <w:ind w:firstLine="709"/>
        <w:jc w:val="both"/>
        <w:rPr>
          <w:rFonts w:ascii="Times New Roman" w:hAnsi="Times New Roman"/>
          <w:i/>
          <w:sz w:val="28"/>
          <w:szCs w:val="28"/>
        </w:rPr>
      </w:pPr>
      <w:r w:rsidRPr="00886449">
        <w:rPr>
          <w:rFonts w:ascii="Times New Roman" w:hAnsi="Times New Roman"/>
          <w:i/>
          <w:sz w:val="28"/>
          <w:szCs w:val="28"/>
        </w:rPr>
        <w:t>Обучающийся получит возможность научиться:</w:t>
      </w:r>
    </w:p>
    <w:p w14:paraId="491C2F83"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59578549"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color w:val="000000"/>
          <w:sz w:val="28"/>
          <w:szCs w:val="28"/>
        </w:rPr>
        <w:t>оценивать свои поступки, соотносить их с правилами нравственности и этическими нормами;</w:t>
      </w:r>
    </w:p>
    <w:p w14:paraId="0DA1336A" w14:textId="77777777" w:rsidR="000D0DDA" w:rsidRPr="00886449" w:rsidRDefault="000D0DDA" w:rsidP="000D0DDA">
      <w:pPr>
        <w:pStyle w:val="211"/>
        <w:widowControl w:val="0"/>
        <w:tabs>
          <w:tab w:val="left" w:pos="709"/>
        </w:tabs>
        <w:spacing w:after="0" w:line="360" w:lineRule="auto"/>
        <w:ind w:left="0" w:firstLine="709"/>
        <w:jc w:val="both"/>
        <w:rPr>
          <w:rFonts w:ascii="Times New Roman" w:hAnsi="Times New Roman"/>
          <w:color w:val="000000"/>
          <w:sz w:val="28"/>
          <w:szCs w:val="28"/>
        </w:rPr>
      </w:pPr>
      <w:r w:rsidRPr="00886449">
        <w:rPr>
          <w:rFonts w:ascii="Times New Roman" w:hAnsi="Times New Roman"/>
          <w:sz w:val="28"/>
          <w:szCs w:val="28"/>
        </w:rPr>
        <w:sym w:font="Symbol" w:char="F0B7"/>
      </w:r>
      <w:r w:rsidRPr="00886449">
        <w:rPr>
          <w:rFonts w:ascii="Times New Roman" w:hAnsi="Times New Roman"/>
          <w:sz w:val="28"/>
          <w:szCs w:val="28"/>
        </w:rPr>
        <w:t xml:space="preserve">с использованием алгоритма и иных опорных материалов </w:t>
      </w:r>
      <w:r w:rsidRPr="00886449">
        <w:rPr>
          <w:rFonts w:ascii="Times New Roman" w:hAnsi="Times New Roman"/>
          <w:color w:val="000000"/>
          <w:sz w:val="28"/>
          <w:szCs w:val="28"/>
        </w:rPr>
        <w:t>работать с историческими источниками и документами.</w:t>
      </w:r>
    </w:p>
    <w:p w14:paraId="7C3E2094" w14:textId="7AB4C877" w:rsidR="000D0DDA" w:rsidRPr="00886449" w:rsidRDefault="000D0DDA" w:rsidP="000D0DDA">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lastRenderedPageBreak/>
        <w:t>5.1.</w:t>
      </w:r>
      <w:del w:id="159" w:author="Четверикова Татьяна" w:date="2021-07-10T13:35:00Z">
        <w:r w:rsidRPr="00886449" w:rsidDel="00D00929">
          <w:rPr>
            <w:rFonts w:ascii="Times New Roman" w:eastAsia="Times New Roman" w:hAnsi="Times New Roman" w:cs="Times New Roman"/>
            <w:b/>
            <w:color w:val="0D0D0D" w:themeColor="text1" w:themeTint="F2"/>
            <w:sz w:val="28"/>
            <w:szCs w:val="28"/>
            <w:lang w:eastAsia="ru-RU"/>
          </w:rPr>
          <w:delText>5</w:delText>
        </w:r>
      </w:del>
      <w:ins w:id="160" w:author="Четверикова Татьяна" w:date="2021-07-10T13:35:00Z">
        <w:r w:rsidR="00D00929">
          <w:rPr>
            <w:rFonts w:ascii="Times New Roman" w:eastAsia="Times New Roman" w:hAnsi="Times New Roman" w:cs="Times New Roman"/>
            <w:b/>
            <w:color w:val="0D0D0D" w:themeColor="text1" w:themeTint="F2"/>
            <w:sz w:val="28"/>
            <w:szCs w:val="28"/>
            <w:lang w:eastAsia="ru-RU"/>
          </w:rPr>
          <w:t>3</w:t>
        </w:r>
      </w:ins>
      <w:r w:rsidRPr="00886449">
        <w:rPr>
          <w:rFonts w:ascii="Times New Roman" w:eastAsia="Times New Roman" w:hAnsi="Times New Roman" w:cs="Times New Roman"/>
          <w:b/>
          <w:color w:val="0D0D0D" w:themeColor="text1" w:themeTint="F2"/>
          <w:sz w:val="28"/>
          <w:szCs w:val="28"/>
          <w:lang w:eastAsia="ru-RU"/>
        </w:rPr>
        <w:t xml:space="preserve">. </w:t>
      </w:r>
      <w:r w:rsidRPr="00886449">
        <w:rPr>
          <w:rFonts w:ascii="Times New Roman" w:hAnsi="Times New Roman" w:cs="Times New Roman"/>
          <w:b/>
          <w:sz w:val="28"/>
          <w:szCs w:val="28"/>
        </w:rPr>
        <w:t>Система оценки достижения планируемых результатов освоения ПАООП ООО</w:t>
      </w:r>
    </w:p>
    <w:p w14:paraId="7674BB02"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Общие положения</w:t>
      </w:r>
    </w:p>
    <w:p w14:paraId="773735A2" w14:textId="77777777" w:rsidR="000D0DDA" w:rsidRPr="00886449" w:rsidRDefault="000D0DDA" w:rsidP="000D0DDA">
      <w:pPr>
        <w:pStyle w:val="ad"/>
        <w:ind w:firstLine="709"/>
      </w:pPr>
      <w:r w:rsidRPr="00886449">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нарушением слуха».</w:t>
      </w:r>
    </w:p>
    <w:p w14:paraId="1C117613" w14:textId="77777777" w:rsidR="000D0DDA" w:rsidRPr="00886449" w:rsidRDefault="000D0DDA" w:rsidP="000D0DDA">
      <w:pPr>
        <w:pStyle w:val="ad"/>
        <w:ind w:firstLine="709"/>
      </w:pPr>
      <w:r w:rsidRPr="00886449">
        <w:t>Целью и основными направлениями оценочной деятельности в образовательной организации, реализующей АООП ООО (вариант 2.2.2), являются:</w:t>
      </w:r>
    </w:p>
    <w:p w14:paraId="64EB71DE" w14:textId="77777777" w:rsidR="000D0DDA" w:rsidRPr="00886449" w:rsidRDefault="000D0DDA" w:rsidP="000D0DDA">
      <w:pPr>
        <w:pStyle w:val="ad"/>
        <w:ind w:firstLine="709"/>
      </w:pPr>
      <w:r w:rsidRPr="00886449">
        <w:t>– оценка образовательных достижений обучающихся с нарушением слуха на различных этапах обучения, выступающая в качестве:</w:t>
      </w:r>
    </w:p>
    <w:p w14:paraId="377C4FFA" w14:textId="77777777" w:rsidR="000D0DDA" w:rsidRPr="00886449" w:rsidRDefault="000D0DDA" w:rsidP="000D0DDA">
      <w:pPr>
        <w:pStyle w:val="ad"/>
        <w:ind w:firstLine="709"/>
      </w:pPr>
      <w:r w:rsidRPr="00886449">
        <w:sym w:font="Symbol" w:char="F0B7"/>
      </w:r>
      <w:r w:rsidRPr="00886449">
        <w:t>основы промежуточной и итоговой аттестации обучающихся,</w:t>
      </w:r>
    </w:p>
    <w:p w14:paraId="37150D1A" w14:textId="77777777" w:rsidR="000D0DDA" w:rsidRPr="00886449" w:rsidRDefault="000D0DDA" w:rsidP="000D0DDA">
      <w:pPr>
        <w:pStyle w:val="ad"/>
        <w:tabs>
          <w:tab w:val="left" w:pos="851"/>
        </w:tabs>
        <w:ind w:firstLine="709"/>
      </w:pPr>
      <w:r w:rsidRPr="00886449">
        <w:sym w:font="Symbol" w:char="F0B7"/>
      </w:r>
      <w:r w:rsidRPr="00886449">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DA46BC6" w14:textId="77777777" w:rsidR="000D0DDA" w:rsidRPr="00886449" w:rsidRDefault="000D0DDA" w:rsidP="000D0DDA">
      <w:pPr>
        <w:pStyle w:val="ad"/>
        <w:ind w:firstLine="709"/>
      </w:pPr>
      <w:r w:rsidRPr="00886449">
        <w:t>– оценка результатов деятельности педагогических кадров как основа аттестационных процедур;</w:t>
      </w:r>
    </w:p>
    <w:p w14:paraId="67C74FC9" w14:textId="77777777" w:rsidR="000D0DDA" w:rsidRPr="00886449" w:rsidRDefault="000D0DDA" w:rsidP="000D0DDA">
      <w:pPr>
        <w:pStyle w:val="ad"/>
        <w:ind w:firstLine="709"/>
      </w:pPr>
      <w:r w:rsidRPr="00886449">
        <w:t>– оценка результатов деятельности образовательной организации как основа процедуры её аккредитации.</w:t>
      </w:r>
    </w:p>
    <w:p w14:paraId="644CCF73" w14:textId="77777777" w:rsidR="000D0DDA" w:rsidRPr="00886449" w:rsidRDefault="000D0DDA" w:rsidP="000D0DDA">
      <w:pPr>
        <w:pStyle w:val="ad"/>
        <w:ind w:firstLine="709"/>
      </w:pPr>
      <w:r w:rsidRPr="00886449">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нарушением слуха АООП образовательной организации.</w:t>
      </w:r>
    </w:p>
    <w:p w14:paraId="71BF4B29" w14:textId="77777777" w:rsidR="000D0DDA" w:rsidRPr="00886449" w:rsidRDefault="000D0DDA" w:rsidP="000D0DDA">
      <w:pPr>
        <w:pStyle w:val="ad"/>
        <w:ind w:firstLine="709"/>
      </w:pPr>
      <w:r w:rsidRPr="00886449">
        <w:t>Система оценки включает процедуры внутренней и внешней оценки.</w:t>
      </w:r>
    </w:p>
    <w:p w14:paraId="52B362AC" w14:textId="77777777" w:rsidR="000D0DDA" w:rsidRPr="00886449" w:rsidRDefault="000D0DDA" w:rsidP="000D0DDA">
      <w:pPr>
        <w:pStyle w:val="ad"/>
        <w:ind w:firstLine="709"/>
      </w:pPr>
      <w:r w:rsidRPr="00886449">
        <w:t>Внутренняя оценка включает:</w:t>
      </w:r>
    </w:p>
    <w:p w14:paraId="46DD4736" w14:textId="77777777" w:rsidR="000D0DDA" w:rsidRPr="00886449" w:rsidRDefault="000D0DDA" w:rsidP="000D0DDA">
      <w:pPr>
        <w:pStyle w:val="ad"/>
        <w:ind w:firstLine="709"/>
      </w:pPr>
      <w:r w:rsidRPr="00886449">
        <w:t>– стартовую диагностику («входное» оценивание);</w:t>
      </w:r>
    </w:p>
    <w:p w14:paraId="3201BD95" w14:textId="77777777" w:rsidR="000D0DDA" w:rsidRPr="00886449" w:rsidRDefault="000D0DDA" w:rsidP="000D0DDA">
      <w:pPr>
        <w:pStyle w:val="ad"/>
        <w:ind w:firstLine="709"/>
      </w:pPr>
      <w:r w:rsidRPr="00886449">
        <w:lastRenderedPageBreak/>
        <w:t>– текущую диагностику;</w:t>
      </w:r>
    </w:p>
    <w:p w14:paraId="07D2C43D" w14:textId="77777777" w:rsidR="000D0DDA" w:rsidRPr="00886449" w:rsidRDefault="000D0DDA" w:rsidP="000D0DDA">
      <w:pPr>
        <w:pStyle w:val="ad"/>
        <w:ind w:firstLine="709"/>
      </w:pPr>
      <w:r w:rsidRPr="00886449">
        <w:t>– тематическое и рубежное оценивание;</w:t>
      </w:r>
    </w:p>
    <w:p w14:paraId="3BBF1A19" w14:textId="77777777" w:rsidR="000D0DDA" w:rsidRPr="00886449" w:rsidRDefault="000D0DDA" w:rsidP="000D0DDA">
      <w:pPr>
        <w:pStyle w:val="ad"/>
        <w:ind w:firstLine="709"/>
      </w:pPr>
      <w:r w:rsidRPr="00886449">
        <w:t>– портфолио обучающегося;</w:t>
      </w:r>
    </w:p>
    <w:p w14:paraId="2D5904EE" w14:textId="77777777" w:rsidR="000D0DDA" w:rsidRPr="00886449" w:rsidRDefault="000D0DDA" w:rsidP="000D0DDA">
      <w:pPr>
        <w:pStyle w:val="ad"/>
        <w:ind w:firstLine="709"/>
      </w:pPr>
      <w:r w:rsidRPr="00886449">
        <w:t>– внутренний мониторинг образовательных достижений образовательной организации;</w:t>
      </w:r>
    </w:p>
    <w:p w14:paraId="4B1EDBC0" w14:textId="77777777" w:rsidR="000D0DDA" w:rsidRPr="00886449" w:rsidRDefault="000D0DDA" w:rsidP="000D0DDA">
      <w:pPr>
        <w:pStyle w:val="ad"/>
        <w:ind w:firstLine="709"/>
      </w:pPr>
      <w:r w:rsidRPr="00886449">
        <w:t>– промежуточную диагностику и итоговую аттестацию обучающихся.</w:t>
      </w:r>
    </w:p>
    <w:p w14:paraId="79E144EA" w14:textId="77777777" w:rsidR="000D0DDA" w:rsidRPr="00886449" w:rsidRDefault="000D0DDA" w:rsidP="000D0DDA">
      <w:pPr>
        <w:pStyle w:val="ad"/>
        <w:ind w:firstLine="709"/>
      </w:pPr>
      <w:r w:rsidRPr="00886449">
        <w:t>Внешняя оценка включает:</w:t>
      </w:r>
    </w:p>
    <w:p w14:paraId="521DC1FD" w14:textId="77777777" w:rsidR="000D0DDA" w:rsidRPr="00886449" w:rsidRDefault="000D0DDA" w:rsidP="000D0DDA">
      <w:pPr>
        <w:pStyle w:val="ad"/>
        <w:ind w:firstLine="709"/>
      </w:pPr>
      <w:r w:rsidRPr="00886449">
        <w:t>– государственную итоговую аттестацию (ГИА);</w:t>
      </w:r>
      <w:r w:rsidRPr="00886449">
        <w:rPr>
          <w:rStyle w:val="a5"/>
        </w:rPr>
        <w:footnoteReference w:id="150"/>
      </w:r>
    </w:p>
    <w:p w14:paraId="5AA7DFD9" w14:textId="77777777" w:rsidR="000D0DDA" w:rsidRPr="00886449" w:rsidRDefault="000D0DDA" w:rsidP="000D0DDA">
      <w:pPr>
        <w:pStyle w:val="ad"/>
        <w:ind w:firstLine="709"/>
      </w:pPr>
      <w:r w:rsidRPr="00886449">
        <w:t>– независимую оценку качества образования;</w:t>
      </w:r>
      <w:r w:rsidRPr="00886449">
        <w:rPr>
          <w:rStyle w:val="a5"/>
        </w:rPr>
        <w:footnoteReference w:id="151"/>
      </w:r>
    </w:p>
    <w:p w14:paraId="754378F9" w14:textId="77777777" w:rsidR="000D0DDA" w:rsidRPr="00886449" w:rsidRDefault="000D0DDA" w:rsidP="000D0DDA">
      <w:pPr>
        <w:pStyle w:val="ad"/>
        <w:ind w:firstLine="709"/>
      </w:pPr>
      <w:r w:rsidRPr="00886449">
        <w:t>– мониторинговые исследования</w:t>
      </w:r>
      <w:r w:rsidRPr="00886449">
        <w:rPr>
          <w:rStyle w:val="a5"/>
        </w:rPr>
        <w:footnoteReference w:id="152"/>
      </w:r>
      <w:r w:rsidRPr="00886449">
        <w:t xml:space="preserve"> разного уровня (муниципального, регионального и федерального).</w:t>
      </w:r>
    </w:p>
    <w:p w14:paraId="3884CCF0" w14:textId="77777777" w:rsidR="000D0DDA" w:rsidRPr="00886449" w:rsidRDefault="000D0DDA" w:rsidP="000D0DDA">
      <w:pPr>
        <w:pStyle w:val="ad"/>
        <w:ind w:firstLine="709"/>
      </w:pPr>
      <w:r w:rsidRPr="00886449">
        <w:t>Содержание и реализация указанных процедур обусловлены образовательными потребностями обучающихся с нарушением слуха.</w:t>
      </w:r>
    </w:p>
    <w:p w14:paraId="59B6DCFE" w14:textId="77777777" w:rsidR="000D0DDA" w:rsidRPr="00886449" w:rsidRDefault="000D0DDA" w:rsidP="000D0DDA">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748D2E4" w14:textId="77777777" w:rsidR="000D0DDA" w:rsidRPr="00886449" w:rsidRDefault="000D0DDA" w:rsidP="000D0DDA">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Системно-деятельностный подход проявляется в оценке способности обучающихся с нарушением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FCF4DC5" w14:textId="77777777" w:rsidR="000D0DDA" w:rsidRPr="00886449" w:rsidRDefault="000D0DDA" w:rsidP="000D0DDA">
      <w:pPr>
        <w:pStyle w:val="ad"/>
        <w:ind w:firstLine="709"/>
        <w:rPr>
          <w:bCs/>
        </w:rPr>
      </w:pPr>
      <w:r w:rsidRPr="00886449">
        <w:rPr>
          <w:bCs/>
        </w:rPr>
        <w:t xml:space="preserve">Уровневый подход выступает в качестве важнейшей основы для организации индивидуальной работы с обучающимися. Его реализация осуществляется в двух планах: </w:t>
      </w:r>
      <w:r w:rsidRPr="00886449">
        <w:t xml:space="preserve">по отношению </w:t>
      </w:r>
      <w:r w:rsidRPr="00886449">
        <w:rPr>
          <w:bCs/>
        </w:rPr>
        <w:t xml:space="preserve">к содержанию оценки, </w:t>
      </w:r>
      <w:r w:rsidRPr="00886449">
        <w:t xml:space="preserve">по отношению </w:t>
      </w:r>
      <w:r w:rsidRPr="00886449">
        <w:rPr>
          <w:bCs/>
        </w:rPr>
        <w:t>к представлению и интерпретации результатов измерений.</w:t>
      </w:r>
    </w:p>
    <w:p w14:paraId="6EE74958" w14:textId="77777777" w:rsidR="000D0DDA" w:rsidRPr="00886449" w:rsidRDefault="000D0DDA" w:rsidP="000D0DDA">
      <w:pPr>
        <w:pStyle w:val="ad"/>
        <w:ind w:firstLine="709"/>
        <w:rPr>
          <w:bCs/>
        </w:rPr>
      </w:pPr>
      <w:r w:rsidRPr="00886449">
        <w:rPr>
          <w:bCs/>
        </w:rPr>
        <w:t xml:space="preserve">Уровневый подход к содержанию оценки обеспечивается структурой планируемых результатов, в которых выделены три блока: </w:t>
      </w:r>
    </w:p>
    <w:p w14:paraId="39F59973" w14:textId="77777777" w:rsidR="000D0DDA" w:rsidRPr="00886449" w:rsidRDefault="000D0DDA" w:rsidP="000D0DDA">
      <w:pPr>
        <w:pStyle w:val="ad"/>
        <w:ind w:firstLine="709"/>
        <w:rPr>
          <w:bCs/>
        </w:rPr>
      </w:pPr>
      <w:r w:rsidRPr="00886449">
        <w:t xml:space="preserve">– </w:t>
      </w:r>
      <w:r w:rsidRPr="00886449">
        <w:rPr>
          <w:bCs/>
        </w:rPr>
        <w:t>общецелевой;</w:t>
      </w:r>
    </w:p>
    <w:p w14:paraId="1E0C9A96" w14:textId="77777777" w:rsidR="000D0DDA" w:rsidRPr="00886449" w:rsidRDefault="000D0DDA" w:rsidP="000D0DDA">
      <w:pPr>
        <w:pStyle w:val="ad"/>
        <w:ind w:firstLine="709"/>
        <w:rPr>
          <w:bCs/>
        </w:rPr>
      </w:pPr>
      <w:r w:rsidRPr="00886449">
        <w:lastRenderedPageBreak/>
        <w:t xml:space="preserve">– </w:t>
      </w:r>
      <w:r w:rsidRPr="00886449">
        <w:rPr>
          <w:bCs/>
        </w:rPr>
        <w:t>«Выпускник научится» (</w:t>
      </w:r>
      <w:r w:rsidRPr="00886449">
        <w:t>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r w:rsidRPr="00886449">
        <w:rPr>
          <w:bCs/>
        </w:rPr>
        <w:t>);</w:t>
      </w:r>
    </w:p>
    <w:p w14:paraId="64931CBE" w14:textId="77777777" w:rsidR="000D0DDA" w:rsidRPr="00886449" w:rsidRDefault="000D0DDA" w:rsidP="000D0DDA">
      <w:pPr>
        <w:pStyle w:val="ad"/>
        <w:ind w:firstLine="709"/>
        <w:rPr>
          <w:bCs/>
        </w:rPr>
      </w:pPr>
      <w:r w:rsidRPr="00886449">
        <w:t xml:space="preserve">– </w:t>
      </w:r>
      <w:r w:rsidRPr="00886449">
        <w:rPr>
          <w:bCs/>
        </w:rPr>
        <w:t xml:space="preserve">«Выпускник получит возможность научиться». </w:t>
      </w:r>
    </w:p>
    <w:p w14:paraId="7AC2A453" w14:textId="77777777" w:rsidR="000D0DDA" w:rsidRPr="00886449" w:rsidRDefault="000D0DDA" w:rsidP="000D0DDA">
      <w:pPr>
        <w:pStyle w:val="ad"/>
        <w:ind w:firstLine="709"/>
        <w:rPr>
          <w:bCs/>
        </w:rPr>
      </w:pPr>
      <w:r w:rsidRPr="00886449">
        <w:rPr>
          <w:bCs/>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w:t>
      </w:r>
      <w:r w:rsidRPr="00886449">
        <w:t xml:space="preserve"> планируемых результатах, представленных в блоках «Выпускник научится» и </w:t>
      </w:r>
      <w:r w:rsidRPr="00886449">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1826F54C" w14:textId="77777777" w:rsidR="000D0DDA" w:rsidRPr="00886449" w:rsidRDefault="000D0DDA" w:rsidP="000D0DDA">
      <w:pPr>
        <w:pStyle w:val="ad"/>
        <w:ind w:firstLine="709"/>
      </w:pPr>
      <w:r w:rsidRPr="00886449">
        <w:rPr>
          <w:bCs/>
        </w:rPr>
        <w:t>Уровневый подход к представлению и интерпретации результатов</w:t>
      </w:r>
      <w:r w:rsidRPr="00886449">
        <w:rPr>
          <w:b/>
          <w:bCs/>
        </w:rPr>
        <w:t xml:space="preserve"> </w:t>
      </w:r>
      <w:r w:rsidRPr="00886449">
        <w:rPr>
          <w:bCs/>
        </w:rPr>
        <w:t xml:space="preserve">реализуется за счёт фиксации различных уровней достижения обучающимися с нарушением слуха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w:t>
      </w:r>
      <w:r w:rsidRPr="00886449">
        <w:t>является достаточным для продолжения обучения и освоения последующего материала.</w:t>
      </w:r>
    </w:p>
    <w:p w14:paraId="299D22E0"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bCs/>
          <w:sz w:val="28"/>
          <w:szCs w:val="28"/>
          <w:lang w:eastAsia="ru-RU"/>
        </w:rPr>
        <w:t>Комплексный подход реализуется посредством:</w:t>
      </w:r>
    </w:p>
    <w:p w14:paraId="0C4FC30B"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оценки трёх групп результатов: предметных, личностных, метапредметных (регулятивных, коммуникативных и познавательных УУД);</w:t>
      </w:r>
    </w:p>
    <w:p w14:paraId="6AFA4467"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E1F013B"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использования контекстной информации (об особенностях обучающихся с нарушением слуха, условиях и процессе обучения и др.) для интерпретации полученных результатов в целях управления качеством образования;</w:t>
      </w:r>
    </w:p>
    <w:p w14:paraId="267EF7CC"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lastRenderedPageBreak/>
        <w:t xml:space="preserve">– сочетания </w:t>
      </w:r>
      <w:r w:rsidRPr="00886449">
        <w:rPr>
          <w:rFonts w:ascii="Times New Roman" w:hAnsi="Times New Roman" w:cs="Times New Roman"/>
          <w:bCs/>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6FF50BE6"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К компетенции образовательной организации, реализующей АООП ООО (вариант 2.2.2) относится:</w:t>
      </w:r>
    </w:p>
    <w:p w14:paraId="26D658A3"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описание организации и содержания мониторинговых мероприятий, включающих:</w:t>
      </w:r>
    </w:p>
    <w:p w14:paraId="08133637"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стартовую диагностику обучающихся;</w:t>
      </w:r>
    </w:p>
    <w:p w14:paraId="64139D04"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5F7B95C4"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итоговую оценку результатов, достигнутых обучающимися по учебным предметам и коррекционно-развивающим курсам, не выносимым на ГИА;</w:t>
      </w:r>
    </w:p>
    <w:p w14:paraId="232D6EF3"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нарушением слуха;</w:t>
      </w:r>
    </w:p>
    <w:p w14:paraId="21062597"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886449">
        <w:rPr>
          <w:rFonts w:ascii="Times New Roman" w:hAnsi="Times New Roman" w:cs="Times New Roman"/>
          <w:bCs/>
          <w:sz w:val="28"/>
          <w:szCs w:val="28"/>
        </w:rPr>
        <w:t>внутришкольного мониторинга.</w:t>
      </w:r>
    </w:p>
    <w:p w14:paraId="03DCC602" w14:textId="77777777" w:rsidR="000D0DDA" w:rsidRPr="00886449" w:rsidRDefault="000D0DDA" w:rsidP="000D0DDA">
      <w:pPr>
        <w:spacing w:line="360" w:lineRule="auto"/>
        <w:ind w:firstLine="709"/>
        <w:jc w:val="both"/>
        <w:rPr>
          <w:rFonts w:ascii="Times New Roman" w:hAnsi="Times New Roman" w:cs="Times New Roman"/>
          <w:bCs/>
          <w:sz w:val="28"/>
          <w:szCs w:val="28"/>
          <w:lang w:eastAsia="ru-RU"/>
        </w:rPr>
      </w:pPr>
      <w:r w:rsidRPr="00886449">
        <w:rPr>
          <w:rFonts w:ascii="Times New Roman" w:hAnsi="Times New Roman" w:cs="Times New Roman"/>
          <w:i/>
          <w:sz w:val="28"/>
          <w:szCs w:val="28"/>
        </w:rPr>
        <w:t>Особенности оценки личностных, метапредметных и предметных результатов</w:t>
      </w:r>
    </w:p>
    <w:p w14:paraId="47A4FE63"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личностных результатов</w:t>
      </w:r>
    </w:p>
    <w:p w14:paraId="1FBFF6A1" w14:textId="77777777" w:rsidR="000D0DDA" w:rsidRPr="00886449" w:rsidRDefault="000D0DDA" w:rsidP="000D0DDA">
      <w:pPr>
        <w:pStyle w:val="ad"/>
        <w:ind w:firstLine="709"/>
      </w:pPr>
      <w:r w:rsidRPr="00886449">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22655016" w14:textId="77777777" w:rsidR="000D0DDA" w:rsidRPr="00886449" w:rsidRDefault="000D0DDA" w:rsidP="000D0DDA">
      <w:pPr>
        <w:pStyle w:val="ad"/>
        <w:ind w:firstLine="709"/>
        <w:rPr>
          <w:bCs/>
          <w:iCs/>
        </w:rPr>
      </w:pPr>
      <w:r w:rsidRPr="00886449">
        <w:rPr>
          <w:bCs/>
          <w:iCs/>
        </w:rPr>
        <w:lastRenderedPageBreak/>
        <w:t xml:space="preserve">Основной объект оценки личностных результатов </w:t>
      </w:r>
      <w:r w:rsidRPr="00886449">
        <w:t xml:space="preserve">– </w:t>
      </w:r>
      <w:r w:rsidRPr="00886449">
        <w:rPr>
          <w:bCs/>
          <w:iCs/>
        </w:rPr>
        <w:t xml:space="preserve">сформированность </w:t>
      </w:r>
      <w:r w:rsidRPr="00886449">
        <w:t>УУД, включаемых в следующие основные</w:t>
      </w:r>
      <w:r w:rsidRPr="00886449">
        <w:rPr>
          <w:bCs/>
          <w:iCs/>
        </w:rPr>
        <w:t xml:space="preserve"> блоки:</w:t>
      </w:r>
    </w:p>
    <w:p w14:paraId="23BE2E6A" w14:textId="77777777" w:rsidR="000D0DDA" w:rsidRPr="00886449" w:rsidRDefault="000D0DDA" w:rsidP="000D0DDA">
      <w:pPr>
        <w:pStyle w:val="ad"/>
        <w:ind w:firstLine="709"/>
        <w:rPr>
          <w:iCs/>
        </w:rPr>
      </w:pPr>
      <w:r w:rsidRPr="00886449">
        <w:t>1. Сформированность основ гражданской идентичности личности;</w:t>
      </w:r>
    </w:p>
    <w:p w14:paraId="52076ADA" w14:textId="77777777" w:rsidR="000D0DDA" w:rsidRPr="00886449" w:rsidRDefault="000D0DDA" w:rsidP="000D0DDA">
      <w:pPr>
        <w:pStyle w:val="ad"/>
        <w:ind w:firstLine="709"/>
      </w:pPr>
      <w:r w:rsidRPr="00886449">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019B1EF1" w14:textId="77777777" w:rsidR="000D0DDA" w:rsidRPr="00886449" w:rsidRDefault="000D0DDA" w:rsidP="000D0DDA">
      <w:pPr>
        <w:pStyle w:val="ad"/>
        <w:ind w:firstLine="709"/>
      </w:pPr>
      <w:r w:rsidRPr="00886449">
        <w:rPr>
          <w:rStyle w:val="dash041e005f0431005f044b005f0447005f043d005f044b005f0439005f005fchar1char1"/>
          <w:sz w:val="28"/>
          <w:szCs w:val="28"/>
        </w:rPr>
        <w:t>3. </w:t>
      </w:r>
      <w:r w:rsidRPr="00886449">
        <w:t xml:space="preserve">Сформированность </w:t>
      </w:r>
      <w:r w:rsidRPr="00886449">
        <w:rPr>
          <w:rStyle w:val="dash041e005f0431005f044b005f0447005f043d005f044b005f0439005f005fchar1char1"/>
          <w:sz w:val="28"/>
          <w:szCs w:val="28"/>
        </w:rPr>
        <w:t>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r w:rsidRPr="00886449">
        <w:t>.</w:t>
      </w:r>
    </w:p>
    <w:p w14:paraId="36FEACB0" w14:textId="77777777" w:rsidR="000D0DDA" w:rsidRPr="00886449" w:rsidRDefault="000D0DDA" w:rsidP="000D0DDA">
      <w:pPr>
        <w:pStyle w:val="ad"/>
        <w:ind w:firstLine="709"/>
      </w:pPr>
      <w:r w:rsidRPr="00886449">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86449">
        <w:rPr>
          <w:bCs/>
          <w:iCs/>
        </w:rPr>
        <w:t xml:space="preserve">Оценка </w:t>
      </w:r>
      <w:r w:rsidRPr="00886449">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6333AB10" w14:textId="77777777" w:rsidR="000D0DDA" w:rsidRPr="00886449" w:rsidRDefault="000D0DDA" w:rsidP="000D0DDA">
      <w:pPr>
        <w:pStyle w:val="ad"/>
        <w:ind w:firstLine="709"/>
      </w:pPr>
      <w:r w:rsidRPr="00886449">
        <w:t>С целью оптимизации личностного развития обучающихся с нарушением слуха в рамках внутришкольного мониторинга возможна оценка сформированности отдельных личностных результатов, в том числе:</w:t>
      </w:r>
    </w:p>
    <w:p w14:paraId="503662EC" w14:textId="77777777" w:rsidR="000D0DDA" w:rsidRPr="00886449" w:rsidRDefault="000D0DDA" w:rsidP="000D0DDA">
      <w:pPr>
        <w:pStyle w:val="ad"/>
        <w:ind w:firstLine="709"/>
      </w:pPr>
      <w:r w:rsidRPr="00886449">
        <w:t>– соблюдение норм и правил поведения, принятых в образовательной организации;</w:t>
      </w:r>
    </w:p>
    <w:p w14:paraId="517DD6F8" w14:textId="77777777" w:rsidR="000D0DDA" w:rsidRPr="00886449" w:rsidRDefault="000D0DDA" w:rsidP="000D0DDA">
      <w:pPr>
        <w:pStyle w:val="ad"/>
        <w:ind w:firstLine="709"/>
      </w:pPr>
      <w:r w:rsidRPr="00886449">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63ACBCC3" w14:textId="77777777" w:rsidR="000D0DDA" w:rsidRPr="00886449" w:rsidRDefault="000D0DDA" w:rsidP="000D0DDA">
      <w:pPr>
        <w:pStyle w:val="ad"/>
        <w:ind w:firstLine="709"/>
      </w:pPr>
      <w:r w:rsidRPr="00886449">
        <w:t xml:space="preserve">– ответственность за результаты обучения (включая результаты внеурочной деятельности, в т.ч. коррекционно-развивающих курсов по </w:t>
      </w:r>
      <w:r w:rsidRPr="00886449">
        <w:lastRenderedPageBreak/>
        <w:t>Программе коррекционной работы, занятий системы дополнительного образования);</w:t>
      </w:r>
    </w:p>
    <w:p w14:paraId="74D2686B" w14:textId="77777777" w:rsidR="000D0DDA" w:rsidRPr="00886449" w:rsidRDefault="000D0DDA" w:rsidP="000D0DDA">
      <w:pPr>
        <w:pStyle w:val="ad"/>
        <w:ind w:firstLine="709"/>
      </w:pPr>
      <w:r w:rsidRPr="00886449">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46FCBA12" w14:textId="77777777" w:rsidR="000D0DDA" w:rsidRPr="00886449" w:rsidRDefault="000D0DDA" w:rsidP="000D0DDA">
      <w:pPr>
        <w:pStyle w:val="ad"/>
        <w:ind w:firstLine="709"/>
      </w:pPr>
      <w:r w:rsidRPr="00886449">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687B1F46" w14:textId="77777777" w:rsidR="000D0DDA" w:rsidRPr="00886449" w:rsidRDefault="000D0DDA" w:rsidP="000D0DDA">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886449">
        <w:rPr>
          <w:rStyle w:val="a5"/>
          <w:sz w:val="28"/>
          <w:szCs w:val="28"/>
        </w:rPr>
        <w:footnoteReference w:id="153"/>
      </w:r>
      <w:r w:rsidRPr="00886449">
        <w:rPr>
          <w:rFonts w:ascii="Times New Roman" w:hAnsi="Times New Roman" w:cs="Times New Roman"/>
          <w:sz w:val="28"/>
          <w:szCs w:val="28"/>
        </w:rPr>
        <w:t xml:space="preserve">. </w:t>
      </w:r>
    </w:p>
    <w:p w14:paraId="566BBF5B" w14:textId="77777777" w:rsidR="000D0DDA" w:rsidRPr="00886449" w:rsidRDefault="000D0DDA" w:rsidP="000D0DDA">
      <w:pPr>
        <w:spacing w:line="360" w:lineRule="auto"/>
        <w:ind w:firstLine="709"/>
        <w:jc w:val="both"/>
        <w:rPr>
          <w:rFonts w:ascii="Times New Roman" w:hAnsi="Times New Roman" w:cs="Times New Roman"/>
          <w:bCs/>
          <w:i/>
          <w:sz w:val="28"/>
          <w:szCs w:val="28"/>
        </w:rPr>
      </w:pPr>
      <w:r w:rsidRPr="00886449">
        <w:rPr>
          <w:rFonts w:ascii="Times New Roman" w:hAnsi="Times New Roman" w:cs="Times New Roman"/>
          <w:i/>
          <w:sz w:val="28"/>
          <w:szCs w:val="28"/>
        </w:rPr>
        <w:t>Особенности оценки метапредметных результатов</w:t>
      </w:r>
    </w:p>
    <w:p w14:paraId="7E98FAB8" w14:textId="77777777" w:rsidR="000D0DDA" w:rsidRPr="00886449" w:rsidRDefault="000D0DDA" w:rsidP="000D0DDA">
      <w:pPr>
        <w:pStyle w:val="ad"/>
        <w:ind w:firstLine="709"/>
      </w:pPr>
      <w:r w:rsidRPr="00886449">
        <w:t xml:space="preserve">Оценка метапредметных результатов </w:t>
      </w:r>
      <w:r w:rsidRPr="00886449">
        <w:rPr>
          <w:bCs/>
        </w:rPr>
        <w:t xml:space="preserve">представляет собой оценку достижения </w:t>
      </w:r>
      <w:r w:rsidRPr="00886449">
        <w:t>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4DD75DED"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Основной объект и предмет оценки метапредметных результатов находит выражение в способности и готовности обучающихся с нарушением слуха к</w:t>
      </w:r>
    </w:p>
    <w:p w14:paraId="5A3B3B51"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овладению знаниями, их самостоятельному пополнению, переносу и интеграции;</w:t>
      </w:r>
    </w:p>
    <w:p w14:paraId="2D5F73A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sz w:val="28"/>
          <w:szCs w:val="28"/>
        </w:rPr>
        <w:t>– осуществлению работы с информацией;</w:t>
      </w:r>
    </w:p>
    <w:p w14:paraId="41E5D192"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28A5B571"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решению проблем, имеющих личностную и социальную значимость, готовность воплощать найденные решения в практической деятельности,</w:t>
      </w:r>
    </w:p>
    <w:p w14:paraId="782E7D00"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использованию ИКТ в целях обучения и развития, передачи и получения информации;</w:t>
      </w:r>
    </w:p>
    <w:p w14:paraId="2A7E57BF" w14:textId="77777777" w:rsidR="000D0DDA" w:rsidRPr="00886449" w:rsidRDefault="000D0DDA" w:rsidP="000D0DDA">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самоорганизации, саморегуляции и рефлексии.</w:t>
      </w:r>
    </w:p>
    <w:p w14:paraId="4BF8FFD8" w14:textId="77777777" w:rsidR="000D0DDA" w:rsidRPr="00886449" w:rsidRDefault="000D0DDA" w:rsidP="000D0DDA">
      <w:pPr>
        <w:pStyle w:val="ad"/>
        <w:ind w:firstLine="709"/>
      </w:pPr>
      <w:r w:rsidRPr="00886449">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2A7BE9EC" w14:textId="77777777" w:rsidR="000D0DDA" w:rsidRPr="00886449" w:rsidRDefault="000D0DDA" w:rsidP="000D0DDA">
      <w:pPr>
        <w:pStyle w:val="ad"/>
        <w:ind w:firstLine="709"/>
      </w:pPr>
      <w:r w:rsidRPr="00886449">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нарушением слуха. Он может включать диагностические материалы, обеспечивающие оценку:</w:t>
      </w:r>
    </w:p>
    <w:p w14:paraId="6EC9BE26" w14:textId="77777777" w:rsidR="000D0DDA" w:rsidRPr="00886449" w:rsidRDefault="000D0DDA" w:rsidP="000D0DDA">
      <w:pPr>
        <w:pStyle w:val="ad"/>
        <w:ind w:firstLine="709"/>
      </w:pPr>
      <w:r w:rsidRPr="00886449">
        <w:t xml:space="preserve">– читательской грамотности (письменная работа межпредметного содержания и / или др.), </w:t>
      </w:r>
    </w:p>
    <w:p w14:paraId="4C90B994" w14:textId="77777777" w:rsidR="000D0DDA" w:rsidRPr="00886449" w:rsidRDefault="000D0DDA" w:rsidP="000D0DDA">
      <w:pPr>
        <w:pStyle w:val="ad"/>
        <w:ind w:firstLine="709"/>
      </w:pPr>
      <w:r w:rsidRPr="00886449">
        <w:t xml:space="preserve">– ИКТ-компетентности (комплексная работа, включающая практическую и письменную (компьютеризованную) части), </w:t>
      </w:r>
    </w:p>
    <w:p w14:paraId="672C53AE" w14:textId="77777777" w:rsidR="000D0DDA" w:rsidRPr="00886449" w:rsidRDefault="000D0DDA" w:rsidP="000D0DDA">
      <w:pPr>
        <w:pStyle w:val="ad"/>
        <w:ind w:firstLine="709"/>
      </w:pPr>
      <w:r w:rsidRPr="00886449">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2A933026" w14:textId="77777777" w:rsidR="000D0DDA" w:rsidRPr="00886449" w:rsidRDefault="000D0DDA" w:rsidP="000D0DDA">
      <w:pPr>
        <w:pStyle w:val="ad"/>
        <w:ind w:firstLine="709"/>
      </w:pPr>
      <w:r w:rsidRPr="00886449">
        <w:t>– возможностей восприятия и воспроизведения устной речи.</w:t>
      </w:r>
    </w:p>
    <w:p w14:paraId="6BAAF7E5" w14:textId="77777777" w:rsidR="000D0DDA" w:rsidRPr="00886449" w:rsidRDefault="000D0DDA" w:rsidP="000D0DDA">
      <w:pPr>
        <w:pStyle w:val="ad"/>
        <w:ind w:firstLine="709"/>
      </w:pPr>
      <w:r w:rsidRPr="00886449">
        <w:t>Регулярность проведения диагностических мероприятий указанного вида – не реже одного раза в два года.</w:t>
      </w:r>
    </w:p>
    <w:p w14:paraId="18F50115" w14:textId="77777777" w:rsidR="000D0DDA" w:rsidRPr="00886449" w:rsidRDefault="000D0DDA" w:rsidP="000D0DDA">
      <w:pPr>
        <w:pStyle w:val="ad"/>
        <w:ind w:firstLine="709"/>
      </w:pPr>
      <w:r w:rsidRPr="00886449">
        <w:t xml:space="preserve">Основная процедура итоговой оценки достижения метапредметных результатов – защита итогового индивидуального проекта. Он представляет </w:t>
      </w:r>
      <w:r w:rsidRPr="00886449">
        <w:lastRenderedPageBreak/>
        <w:t>собой учебный проект, выполняемый обучающимся с нарушенным слухом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0A3743E5" w14:textId="77777777" w:rsidR="000D0DDA" w:rsidRPr="00886449" w:rsidRDefault="000D0DDA" w:rsidP="000D0DDA">
      <w:pPr>
        <w:pStyle w:val="ad"/>
        <w:ind w:firstLine="709"/>
      </w:pPr>
      <w:r w:rsidRPr="00886449">
        <w:t>Образовательная организация самостоятельно разрабатывает положение «Об организации проектной деятельности обучающихся с нарушением слуха». Кроме того, в компетенцию образовательной организации входит разработка критериев оценки проектной деятельности обучающихся с выделением двух уровней сформированности навыков проектной деятельности: базового и повышенного.</w:t>
      </w:r>
    </w:p>
    <w:p w14:paraId="053463B0" w14:textId="77777777" w:rsidR="000D0DDA" w:rsidRPr="00886449" w:rsidRDefault="000D0DDA" w:rsidP="000D0DDA">
      <w:pPr>
        <w:pStyle w:val="ad"/>
        <w:ind w:firstLine="709"/>
      </w:pPr>
      <w:r w:rsidRPr="00886449">
        <w:t>На начальном этапе работы для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нарушением слуха.</w:t>
      </w:r>
    </w:p>
    <w:p w14:paraId="45E112F4" w14:textId="77777777" w:rsidR="000D0DDA" w:rsidRPr="00886449" w:rsidRDefault="000D0DDA" w:rsidP="000D0DDA">
      <w:pPr>
        <w:pStyle w:val="ad"/>
        <w:ind w:firstLine="709"/>
      </w:pPr>
      <w:r w:rsidRPr="00886449">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66A1076F" w14:textId="77777777" w:rsidR="000D0DDA" w:rsidRPr="00886449" w:rsidRDefault="000D0DDA" w:rsidP="000D0DDA">
      <w:pPr>
        <w:pStyle w:val="ad"/>
        <w:ind w:firstLine="709"/>
      </w:pPr>
      <w:r w:rsidRPr="00886449">
        <w:t>Результатом (продуктом) проектной деятельности может быть любая из следующих работ:</w:t>
      </w:r>
    </w:p>
    <w:p w14:paraId="4AA723A3" w14:textId="77777777" w:rsidR="000D0DDA" w:rsidRPr="00886449" w:rsidRDefault="000D0DDA" w:rsidP="000D0DDA">
      <w:pPr>
        <w:pStyle w:val="ad"/>
        <w:ind w:firstLine="709"/>
      </w:pPr>
      <w:r w:rsidRPr="00886449">
        <w:t>а) письменная работа (эссе, реферат, отчёты о проведённых исследованиях, стендовый доклад или др.);</w:t>
      </w:r>
    </w:p>
    <w:p w14:paraId="090EF6CA" w14:textId="77777777" w:rsidR="000D0DDA" w:rsidRPr="00886449" w:rsidRDefault="000D0DDA" w:rsidP="000D0DDA">
      <w:pPr>
        <w:pStyle w:val="ad"/>
        <w:ind w:firstLine="709"/>
      </w:pPr>
      <w:r w:rsidRPr="00886449">
        <w:lastRenderedPageBreak/>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1E1E5D4E" w14:textId="77777777" w:rsidR="000D0DDA" w:rsidRPr="00886449" w:rsidRDefault="000D0DDA" w:rsidP="000D0DDA">
      <w:pPr>
        <w:pStyle w:val="ad"/>
        <w:ind w:firstLine="709"/>
      </w:pPr>
      <w:r w:rsidRPr="00886449">
        <w:t>в) материальный объект, макет, иное конструкторское изделие;</w:t>
      </w:r>
    </w:p>
    <w:p w14:paraId="0DEE3C7A" w14:textId="77777777" w:rsidR="000D0DDA" w:rsidRPr="00886449" w:rsidRDefault="000D0DDA" w:rsidP="000D0DDA">
      <w:pPr>
        <w:pStyle w:val="ad"/>
        <w:ind w:firstLine="709"/>
      </w:pPr>
      <w:r w:rsidRPr="00886449">
        <w:t>г) отчётные материалы по социальному проекту, включающие тексты и / или мультимедийные продукты.</w:t>
      </w:r>
    </w:p>
    <w:p w14:paraId="0792BE36" w14:textId="77777777" w:rsidR="000D0DDA" w:rsidRPr="00886449" w:rsidRDefault="000D0DDA" w:rsidP="000D0DDA">
      <w:pPr>
        <w:pStyle w:val="ad"/>
        <w:ind w:firstLine="709"/>
      </w:pPr>
      <w:r w:rsidRPr="00886449">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397BF56" w14:textId="77777777" w:rsidR="000D0DDA" w:rsidRPr="00886449" w:rsidRDefault="000D0DDA" w:rsidP="000D0DDA">
      <w:pPr>
        <w:pStyle w:val="ad"/>
        <w:ind w:firstLine="709"/>
      </w:pPr>
      <w:r w:rsidRPr="00886449">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0F94160B" w14:textId="77777777" w:rsidR="000D0DDA" w:rsidRPr="00886449" w:rsidRDefault="000D0DDA" w:rsidP="000D0DDA">
      <w:pPr>
        <w:pStyle w:val="ad"/>
        <w:ind w:firstLine="709"/>
      </w:pPr>
      <w:r w:rsidRPr="00886449">
        <w:t>– продукт проектной деятельности;</w:t>
      </w:r>
    </w:p>
    <w:p w14:paraId="3F1E68A1" w14:textId="77777777" w:rsidR="000D0DDA" w:rsidRPr="00886449" w:rsidRDefault="000D0DDA" w:rsidP="000D0DDA">
      <w:pPr>
        <w:pStyle w:val="ad"/>
        <w:ind w:firstLine="709"/>
      </w:pPr>
      <w:r w:rsidRPr="00886449">
        <w:t>– пояснительная записка к проекту</w:t>
      </w:r>
      <w:r w:rsidRPr="00886449">
        <w:rPr>
          <w:rStyle w:val="a5"/>
        </w:rPr>
        <w:footnoteReference w:id="154"/>
      </w:r>
      <w:r w:rsidRPr="00886449">
        <w:t xml:space="preserve"> (от 1000 до 2500 знаков с пробелами), включающая тему, цель, краткие сведения о ходе проекта и полученных результатах, список использованных источников; </w:t>
      </w:r>
    </w:p>
    <w:p w14:paraId="0CA0D104" w14:textId="77777777" w:rsidR="000D0DDA" w:rsidRPr="00886449" w:rsidRDefault="000D0DDA" w:rsidP="000D0DDA">
      <w:pPr>
        <w:pStyle w:val="ad"/>
        <w:ind w:firstLine="709"/>
      </w:pPr>
      <w:r w:rsidRPr="00886449">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107F48D8" w14:textId="77777777" w:rsidR="000D0DDA" w:rsidRPr="00886449" w:rsidRDefault="000D0DDA" w:rsidP="000D0DDA">
      <w:pPr>
        <w:pStyle w:val="ad"/>
        <w:ind w:firstLine="709"/>
      </w:pPr>
      <w:r w:rsidRPr="00886449">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7E1A3765" w14:textId="77777777" w:rsidR="000D0DDA" w:rsidRPr="00886449" w:rsidRDefault="000D0DDA" w:rsidP="000D0DDA">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Особенности оценки предметных результатов</w:t>
      </w:r>
    </w:p>
    <w:p w14:paraId="4ECC0EFB" w14:textId="77777777" w:rsidR="000D0DDA" w:rsidRPr="00886449" w:rsidRDefault="000D0DDA" w:rsidP="000D0DDA">
      <w:pPr>
        <w:pStyle w:val="ad"/>
        <w:ind w:firstLine="709"/>
      </w:pPr>
      <w:r w:rsidRPr="00886449">
        <w:t xml:space="preserve">Оценка предметных результатов </w:t>
      </w:r>
      <w:r w:rsidRPr="00886449">
        <w:rPr>
          <w:bCs/>
        </w:rPr>
        <w:t xml:space="preserve">представляет собой оценку достижения обучающимся </w:t>
      </w:r>
      <w:r w:rsidRPr="00886449">
        <w:t xml:space="preserve">планируемых результатов по отдельным предметам. </w:t>
      </w:r>
      <w:r w:rsidRPr="00886449">
        <w:lastRenderedPageBreak/>
        <w:t>Формирование этих результатов обеспечивается каждым учебным предметом, входящим в состав 7-ми предметных областей.</w:t>
      </w:r>
    </w:p>
    <w:p w14:paraId="0567A59A" w14:textId="77777777" w:rsidR="000D0DDA" w:rsidRPr="00886449" w:rsidRDefault="000D0DDA" w:rsidP="000D0DDA">
      <w:pPr>
        <w:pStyle w:val="ad"/>
        <w:ind w:firstLine="709"/>
      </w:pPr>
      <w:r w:rsidRPr="00886449">
        <w:rPr>
          <w:bCs/>
          <w:iCs/>
        </w:rPr>
        <w:t xml:space="preserve">В соответствии с требованиями ФГОС ООО основной предмет оценки </w:t>
      </w:r>
      <w:r w:rsidRPr="00886449">
        <w:t>–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7448C66E" w14:textId="77777777" w:rsidR="000D0DDA" w:rsidRPr="00886449" w:rsidRDefault="000D0DDA" w:rsidP="000D0DDA">
      <w:pPr>
        <w:pStyle w:val="ad"/>
        <w:ind w:firstLine="709"/>
      </w:pPr>
      <w:r w:rsidRPr="00886449">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26F160B9" w14:textId="77777777" w:rsidR="000D0DDA" w:rsidRPr="00886449" w:rsidRDefault="000D0DDA" w:rsidP="000D0DDA">
      <w:pPr>
        <w:pStyle w:val="ad"/>
        <w:ind w:firstLine="709"/>
        <w:rPr>
          <w:rFonts w:eastAsia="@Arial Unicode MS"/>
        </w:rPr>
      </w:pPr>
      <w:r w:rsidRPr="00886449">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нарушением слуха.</w:t>
      </w:r>
    </w:p>
    <w:p w14:paraId="15186F4D" w14:textId="77777777" w:rsidR="000D0DDA" w:rsidRPr="00886449" w:rsidRDefault="000D0DDA" w:rsidP="000D0DDA">
      <w:pPr>
        <w:pStyle w:val="ad"/>
        <w:ind w:firstLine="709"/>
        <w:rPr>
          <w:lang w:eastAsia="ru-RU"/>
        </w:rPr>
      </w:pPr>
      <w:r w:rsidRPr="00886449">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886449">
        <w:rPr>
          <w:lang w:eastAsia="ru-RU"/>
        </w:rPr>
        <w:t>Описание должно включать:</w:t>
      </w:r>
    </w:p>
    <w:p w14:paraId="6572AB7F" w14:textId="77777777" w:rsidR="000D0DDA" w:rsidRPr="00886449" w:rsidRDefault="000D0DDA" w:rsidP="000D0DDA">
      <w:pPr>
        <w:pStyle w:val="ad"/>
        <w:ind w:firstLine="709"/>
        <w:rPr>
          <w:lang w:eastAsia="ru-RU"/>
        </w:rPr>
      </w:pPr>
      <w:r w:rsidRPr="00886449">
        <w:t xml:space="preserve">– перечень </w:t>
      </w:r>
      <w:r w:rsidRPr="00886449">
        <w:rPr>
          <w:lang w:eastAsia="ru-RU"/>
        </w:rPr>
        <w:t>итоговых планируемых результатов, этапы их формирования и способы оценки (текущая / тематическая; устно / письменно / практика и др.);</w:t>
      </w:r>
    </w:p>
    <w:p w14:paraId="7B2A0EC2" w14:textId="77777777" w:rsidR="000D0DDA" w:rsidRPr="00886449" w:rsidRDefault="000D0DDA" w:rsidP="000D0DDA">
      <w:pPr>
        <w:pStyle w:val="ad"/>
        <w:ind w:firstLine="709"/>
        <w:rPr>
          <w:lang w:eastAsia="ru-RU"/>
        </w:rPr>
      </w:pPr>
      <w:r w:rsidRPr="00886449">
        <w:t xml:space="preserve">– </w:t>
      </w:r>
      <w:r w:rsidRPr="00886449">
        <w:rPr>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78530B3" w14:textId="77777777" w:rsidR="000D0DDA" w:rsidRPr="00886449" w:rsidRDefault="000D0DDA" w:rsidP="000D0DDA">
      <w:pPr>
        <w:pStyle w:val="ad"/>
        <w:ind w:firstLine="709"/>
        <w:rPr>
          <w:rFonts w:eastAsia="@Arial Unicode MS"/>
        </w:rPr>
      </w:pPr>
      <w:r w:rsidRPr="00886449">
        <w:t xml:space="preserve">– </w:t>
      </w:r>
      <w:r w:rsidRPr="00886449">
        <w:rPr>
          <w:lang w:eastAsia="ru-RU"/>
        </w:rPr>
        <w:t>график контрольных мероприятий.</w:t>
      </w:r>
    </w:p>
    <w:p w14:paraId="13F30B4D" w14:textId="77777777" w:rsidR="000D0DDA" w:rsidRPr="00886449" w:rsidRDefault="000D0DDA" w:rsidP="000D0DDA">
      <w:pPr>
        <w:pStyle w:val="ad"/>
        <w:ind w:firstLine="709"/>
        <w:jc w:val="center"/>
        <w:rPr>
          <w:b/>
          <w:i/>
        </w:rPr>
      </w:pPr>
      <w:r w:rsidRPr="00886449">
        <w:rPr>
          <w:b/>
          <w:i/>
        </w:rPr>
        <w:t>Организация и содержание оценочных процедур</w:t>
      </w:r>
    </w:p>
    <w:p w14:paraId="6E053507"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Стартовая (входная) диагностика</w:t>
      </w:r>
      <w:r w:rsidRPr="00886449">
        <w:rPr>
          <w:rStyle w:val="dash041e0431044b0447043d044b0439char1"/>
          <w:sz w:val="28"/>
          <w:szCs w:val="28"/>
        </w:rPr>
        <w:t xml:space="preserve">. </w:t>
      </w:r>
      <w:r w:rsidRPr="00886449">
        <w:t>Назначение стартовой диагностики – выявить готовность обучающихся с нарушением слуха к освоению ООО по АООП (вариант 2.2.2);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58D0464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lastRenderedPageBreak/>
        <w:t>Стартовая диагностика проводится администрацией и учителями образовательной организации.</w:t>
      </w:r>
    </w:p>
    <w:p w14:paraId="4923F711" w14:textId="77777777" w:rsidR="000D0DDA" w:rsidRPr="00886449" w:rsidRDefault="000D0DDA" w:rsidP="000D0DDA">
      <w:pPr>
        <w:pStyle w:val="ad"/>
        <w:ind w:firstLine="709"/>
        <w:rPr>
          <w:rStyle w:val="dash041e0431044b0447043d044b0439char1"/>
          <w:sz w:val="28"/>
          <w:szCs w:val="28"/>
        </w:rPr>
      </w:pPr>
      <w:r w:rsidRPr="00886449">
        <w:t xml:space="preserve">Администрация образовательной организации осуществляет стартовую диагностику на 1-ом году освоения обучающимися ООО. </w:t>
      </w:r>
      <w:r w:rsidRPr="00886449">
        <w:rPr>
          <w:rStyle w:val="dash041e0431044b0447043d044b0439char1"/>
          <w:sz w:val="28"/>
          <w:szCs w:val="28"/>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03CA1DA6" w14:textId="77777777" w:rsidR="000D0DDA" w:rsidRPr="00886449" w:rsidRDefault="000D0DDA" w:rsidP="000D0DDA">
      <w:pPr>
        <w:pStyle w:val="ad"/>
        <w:ind w:firstLine="709"/>
        <w:rPr>
          <w:rStyle w:val="dash041e0431044b0447043d044b0439char1"/>
          <w:sz w:val="28"/>
          <w:szCs w:val="28"/>
        </w:rPr>
      </w:pPr>
      <w:r w:rsidRPr="00886449">
        <w:t xml:space="preserve">Учителя организуют и проводят стартовую диагностику </w:t>
      </w:r>
      <w:r w:rsidRPr="00886449">
        <w:rPr>
          <w:rStyle w:val="dash041e0431044b0447043d044b0439char1"/>
          <w:sz w:val="28"/>
          <w:szCs w:val="28"/>
        </w:rPr>
        <w:t xml:space="preserve">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w:t>
      </w:r>
      <w:r w:rsidRPr="00886449">
        <w:t xml:space="preserve">методических приёмов и средств коррекционно-педагогического воздействия </w:t>
      </w:r>
      <w:r w:rsidRPr="00886449">
        <w:rPr>
          <w:rStyle w:val="dash041e0431044b0447043d044b0439char1"/>
          <w:sz w:val="28"/>
          <w:szCs w:val="28"/>
        </w:rPr>
        <w:t xml:space="preserve">с учётом индивидуальных особенностей и возможностей каждого обучающегося, </w:t>
      </w:r>
      <w:r w:rsidRPr="00886449">
        <w:t xml:space="preserve">а также для </w:t>
      </w:r>
      <w:r w:rsidRPr="00886449">
        <w:rPr>
          <w:rStyle w:val="dash041e0431044b0447043d044b0439char1"/>
          <w:sz w:val="28"/>
          <w:szCs w:val="28"/>
        </w:rPr>
        <w:t xml:space="preserve">определения направленности и содержания </w:t>
      </w:r>
      <w:r w:rsidRPr="00886449">
        <w:t>коррекционно-развивающих курсов</w:t>
      </w:r>
      <w:r w:rsidRPr="00886449">
        <w:rPr>
          <w:rStyle w:val="dash041e0431044b0447043d044b0439char1"/>
          <w:sz w:val="28"/>
          <w:szCs w:val="28"/>
        </w:rPr>
        <w:t>,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7BE00DF1"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Стартовая диагностика, организуемая учителями, проводится по всем учебным предметам 7-ми предметных областей и </w:t>
      </w:r>
      <w:r w:rsidRPr="00886449">
        <w:t>коррекционно-развивающим курсам</w:t>
      </w:r>
      <w:r w:rsidRPr="00886449">
        <w:rPr>
          <w:rStyle w:val="dash041e0431044b0447043d044b0439char1"/>
          <w:sz w:val="28"/>
          <w:szCs w:val="28"/>
        </w:rPr>
        <w:t xml:space="preserve"> 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w:t>
      </w:r>
      <w:r w:rsidRPr="00886449">
        <w:rPr>
          <w:rStyle w:val="dash041e0431044b0447043d044b0439char1"/>
          <w:sz w:val="28"/>
          <w:szCs w:val="28"/>
        </w:rPr>
        <w:lastRenderedPageBreak/>
        <w:t>диагностики по дисциплине «</w:t>
      </w:r>
      <w:r w:rsidRPr="00886449">
        <w:rPr>
          <w:bCs/>
        </w:rPr>
        <w:t>Основы духовно-нравственной культуры народов России</w:t>
      </w:r>
      <w:r w:rsidRPr="00886449">
        <w:rPr>
          <w:rStyle w:val="dash041e0431044b0447043d044b0439char1"/>
          <w:sz w:val="28"/>
          <w:szCs w:val="28"/>
        </w:rPr>
        <w:t>».</w:t>
      </w:r>
    </w:p>
    <w:p w14:paraId="5D83CFEF" w14:textId="77777777" w:rsidR="000D0DDA" w:rsidRPr="00886449" w:rsidRDefault="000D0DDA" w:rsidP="000D0DDA">
      <w:pPr>
        <w:spacing w:line="360" w:lineRule="auto"/>
        <w:ind w:firstLine="709"/>
        <w:jc w:val="both"/>
        <w:rPr>
          <w:rFonts w:ascii="Times New Roman" w:hAnsi="Times New Roman" w:cs="Times New Roman"/>
          <w:bCs/>
          <w:sz w:val="28"/>
          <w:szCs w:val="28"/>
        </w:rPr>
      </w:pPr>
      <w:r w:rsidRPr="00886449">
        <w:rPr>
          <w:rStyle w:val="dash041e0431044b0447043d044b0439char1"/>
          <w:sz w:val="28"/>
          <w:szCs w:val="28"/>
        </w:rPr>
        <w:t xml:space="preserve">Стартовые контрольные работы по биологии и географии (5 класс) предусматривают </w:t>
      </w:r>
      <w:r w:rsidRPr="00886449">
        <w:rPr>
          <w:rFonts w:ascii="Times New Roman" w:hAnsi="Times New Roman" w:cs="Times New Roman"/>
          <w:bCs/>
          <w:sz w:val="28"/>
          <w:szCs w:val="28"/>
        </w:rPr>
        <w:t>выявление уровня достижений планируемых результатов освоения АООП НОО по предмету «Окружающий мир».</w:t>
      </w:r>
    </w:p>
    <w:p w14:paraId="24CCE78E" w14:textId="77777777" w:rsidR="000D0DDA" w:rsidRPr="00886449" w:rsidRDefault="000D0DDA" w:rsidP="000D0DDA">
      <w:pPr>
        <w:spacing w:line="360" w:lineRule="auto"/>
        <w:ind w:firstLine="709"/>
        <w:jc w:val="both"/>
        <w:rPr>
          <w:rStyle w:val="dash041e0431044b0447043d044b0439char1"/>
          <w:sz w:val="28"/>
          <w:szCs w:val="28"/>
        </w:rPr>
      </w:pPr>
      <w:r w:rsidRPr="00886449">
        <w:rPr>
          <w:rStyle w:val="dash041e0431044b0447043d044b0439char1"/>
          <w:sz w:val="28"/>
          <w:szCs w:val="28"/>
        </w:rPr>
        <w:t xml:space="preserve">Стартовая контрольная работа по литературе (5 класс) строится на содержании дисциплины «Чтение и развитие речи», являющейся составной частью </w:t>
      </w:r>
      <w:r w:rsidRPr="00886449">
        <w:rPr>
          <w:rFonts w:ascii="Times New Roman" w:hAnsi="Times New Roman" w:cs="Times New Roman"/>
          <w:sz w:val="28"/>
          <w:szCs w:val="28"/>
        </w:rPr>
        <w:t>комплексного учебного предмета «Русский язык и литературное чтение».</w:t>
      </w:r>
    </w:p>
    <w:p w14:paraId="63DC035B" w14:textId="77777777" w:rsidR="000D0DDA" w:rsidRPr="00886449" w:rsidRDefault="000D0DDA" w:rsidP="000D0DDA">
      <w:pPr>
        <w:pStyle w:val="ad"/>
        <w:ind w:firstLine="709"/>
      </w:pPr>
      <w:r w:rsidRPr="00886449">
        <w:rPr>
          <w:rStyle w:val="dash041e0431044b0447043d044b0439char1"/>
          <w:sz w:val="28"/>
          <w:szCs w:val="28"/>
        </w:rPr>
        <w:t xml:space="preserve">Стартовая контрольная работа по информатике в 7 классе ориентирована на установление </w:t>
      </w:r>
      <w:r w:rsidRPr="00886449">
        <w:t>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0A79B2EC"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Текущая диагностика</w:t>
      </w:r>
      <w:r w:rsidRPr="00886449">
        <w:rPr>
          <w:rStyle w:val="dash041e0431044b0447043d044b0439char1"/>
          <w:sz w:val="28"/>
          <w:szCs w:val="28"/>
        </w:rPr>
        <w:t>. Данный вид диагностики выступает в качестве процедуры оценки индивидуального продвижения каждого обучающегося с нарушением слуха в освоении программы конкретного учебного предмета.</w:t>
      </w:r>
    </w:p>
    <w:p w14:paraId="79D1BAAF"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Текущее оценивание может быть:</w:t>
      </w:r>
    </w:p>
    <w:p w14:paraId="7DF3B931" w14:textId="77777777" w:rsidR="000D0DDA" w:rsidRPr="00886449" w:rsidRDefault="000D0DDA" w:rsidP="000D0DDA">
      <w:pPr>
        <w:pStyle w:val="ad"/>
        <w:ind w:firstLine="709"/>
      </w:pPr>
      <w:r w:rsidRPr="00886449">
        <w:sym w:font="Symbol" w:char="F0B7"/>
      </w:r>
      <w:r w:rsidRPr="00886449">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0A14831E" w14:textId="77777777" w:rsidR="000D0DDA" w:rsidRPr="00886449" w:rsidRDefault="000D0DDA" w:rsidP="000D0DDA">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4FF6C22E"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w:t>
      </w:r>
      <w:r w:rsidRPr="00886449">
        <w:t>Речевой практикум</w:t>
      </w:r>
      <w:r w:rsidRPr="00886449">
        <w:rPr>
          <w:rStyle w:val="dash041e0431044b0447043d044b0439char1"/>
          <w:sz w:val="28"/>
          <w:szCs w:val="28"/>
        </w:rPr>
        <w:t>» учебной дисциплины «Литература».</w:t>
      </w:r>
    </w:p>
    <w:p w14:paraId="488445F6"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Объект текущей оценки </w:t>
      </w:r>
      <w:r w:rsidRPr="00886449">
        <w:t>–</w:t>
      </w:r>
      <w:r w:rsidRPr="00886449">
        <w:rPr>
          <w:rStyle w:val="dash041e0431044b0447043d044b0439char1"/>
          <w:sz w:val="28"/>
          <w:szCs w:val="28"/>
        </w:rPr>
        <w:t xml:space="preserve"> тематические планируемые результаты, этапы освоения которых зафиксированы в тематическом планировании. </w:t>
      </w:r>
    </w:p>
    <w:p w14:paraId="157CD3C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С целью осуществления текущей оценки используется широкий арсенал </w:t>
      </w:r>
      <w:r w:rsidRPr="00886449">
        <w:rPr>
          <w:rFonts w:eastAsia="@Arial Unicode MS"/>
        </w:rPr>
        <w:t xml:space="preserve">форм и методов проверки </w:t>
      </w:r>
      <w:r w:rsidRPr="00886449">
        <w:t xml:space="preserve">– с учётом специфики </w:t>
      </w:r>
      <w:r w:rsidRPr="00886449">
        <w:rPr>
          <w:rFonts w:eastAsia="@Arial Unicode MS"/>
        </w:rPr>
        <w:t xml:space="preserve">учебного предмета и </w:t>
      </w:r>
      <w:r w:rsidRPr="00886449">
        <w:rPr>
          <w:rFonts w:eastAsia="@Arial Unicode MS"/>
        </w:rPr>
        <w:lastRenderedPageBreak/>
        <w:t>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14:paraId="70D41702"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Результаты текущей оценки являются основой для индивидуализации учебного процесса, определения направленности и содержания специальных </w:t>
      </w:r>
      <w:r w:rsidRPr="00886449">
        <w:t xml:space="preserve">курсов по Программе коррекционной работы, </w:t>
      </w:r>
      <w:r w:rsidRPr="00886449">
        <w:rPr>
          <w:rStyle w:val="dash041e0431044b0447043d044b0439char1"/>
          <w:sz w:val="28"/>
          <w:szCs w:val="28"/>
        </w:rPr>
        <w:t>реализуемых в рамках внеурочной деятельности, выбора технологий обучения и специальных приёмов психолого-педагогического воздействия.</w:t>
      </w:r>
    </w:p>
    <w:p w14:paraId="138392A7"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886449">
        <w:rPr>
          <w:rStyle w:val="a5"/>
        </w:rPr>
        <w:footnoteReference w:id="155"/>
      </w:r>
      <w:r w:rsidRPr="00886449">
        <w:rPr>
          <w:rStyle w:val="dash041e0431044b0447043d044b0439char1"/>
          <w:sz w:val="28"/>
          <w:szCs w:val="28"/>
        </w:rPr>
        <w:t>.</w:t>
      </w:r>
    </w:p>
    <w:p w14:paraId="399DCBF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Тематическая диагностика.</w:t>
      </w:r>
      <w:r w:rsidRPr="00886449">
        <w:rPr>
          <w:rStyle w:val="dash041e0431044b0447043d044b0439char1"/>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учетом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w:t>
      </w:r>
      <w:r w:rsidRPr="00886449">
        <w:rPr>
          <w:rStyle w:val="dash041e0431044b0447043d044b0439char1"/>
          <w:sz w:val="28"/>
          <w:szCs w:val="28"/>
        </w:rPr>
        <w:lastRenderedPageBreak/>
        <w:t>организацию (инструкций, текстов для изложения и т.п.), сокращение объёма заданий.</w:t>
      </w:r>
    </w:p>
    <w:p w14:paraId="75A583A9"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По предметам, входящим в часть учебного плана, формируемой </w:t>
      </w:r>
      <w:r w:rsidRPr="00886449">
        <w:t xml:space="preserve">участниками образовательных отношений, </w:t>
      </w:r>
      <w:r w:rsidRPr="00886449">
        <w:rPr>
          <w:rStyle w:val="dash041e0431044b0447043d044b0439char1"/>
          <w:sz w:val="28"/>
          <w:szCs w:val="28"/>
        </w:rPr>
        <w:t>планируемые результаты по осваиваемым тематическим разделам устанавливаются образовательной организацией самостоятельно.</w:t>
      </w:r>
    </w:p>
    <w:p w14:paraId="69B8E38D"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4FE8D7C"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 xml:space="preserve">На </w:t>
      </w:r>
      <w:r w:rsidRPr="00886449">
        <w:t>коррекционно-развивающих курсах</w:t>
      </w:r>
      <w:r w:rsidRPr="00886449">
        <w:rPr>
          <w:rStyle w:val="dash041e0431044b0447043d044b0439char1"/>
          <w:sz w:val="28"/>
          <w:szCs w:val="28"/>
        </w:rPr>
        <w:t xml:space="preserve">по Программе коррекционной работы «Развитие восприятия и воспроизведения устной речи» и «Развитие учебно-познавательной деятельности» текущий учёт достижения обучающимися планируемых личностных, метапредметных и предметных результатов осуществляется на каждом занятии </w:t>
      </w:r>
      <w:r w:rsidRPr="00886449">
        <w:t>коррекционно-развивающего курса</w:t>
      </w:r>
      <w:r w:rsidRPr="00886449">
        <w:rPr>
          <w:rStyle w:val="dash041e0431044b0447043d044b0439char1"/>
          <w:sz w:val="28"/>
          <w:szCs w:val="28"/>
        </w:rPr>
        <w:t>.</w:t>
      </w:r>
    </w:p>
    <w:p w14:paraId="6486B226"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 xml:space="preserve">Рубежная диагностика. </w:t>
      </w:r>
      <w:r w:rsidRPr="00886449">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886449">
        <w:t>контрольные работы имеют статус четвертных (за 1, 2 и 3 учебные четверти).</w:t>
      </w:r>
    </w:p>
    <w:p w14:paraId="1E6D4F6C" w14:textId="77777777" w:rsidR="000D0DDA" w:rsidRPr="00886449" w:rsidRDefault="000D0DDA" w:rsidP="000D0DDA">
      <w:pPr>
        <w:pStyle w:val="ad"/>
        <w:ind w:firstLine="709"/>
        <w:rPr>
          <w:rStyle w:val="dash041e0431044b0447043d044b0439char1"/>
          <w:sz w:val="28"/>
          <w:szCs w:val="28"/>
        </w:rPr>
      </w:pPr>
      <w:r w:rsidRPr="00886449">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ведёт коррекционно-развивающий курс</w:t>
      </w:r>
      <w:r w:rsidRPr="00886449" w:rsidDel="006A6C5A">
        <w:t xml:space="preserve"> </w:t>
      </w:r>
      <w:r w:rsidRPr="00886449">
        <w:t>«Развитие восприятия и воспроизведения устной речи».</w:t>
      </w:r>
    </w:p>
    <w:p w14:paraId="628CA02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lastRenderedPageBreak/>
        <w:t>Портфолио</w:t>
      </w:r>
      <w:r w:rsidRPr="00886449">
        <w:rPr>
          <w:rStyle w:val="dash041e0431044b0447043d044b0439char1"/>
          <w:sz w:val="28"/>
          <w:szCs w:val="28"/>
        </w:rPr>
        <w:t xml:space="preserve"> представляет собой процедуру оценки </w:t>
      </w:r>
      <w:r w:rsidRPr="00886449">
        <w:t xml:space="preserve">динамики учебной и творческой активности обучающегося, направленности, широты или избирательности его интересов, выраженности </w:t>
      </w:r>
      <w:r w:rsidRPr="00886449">
        <w:rPr>
          <w:rStyle w:val="dash041e0431044b0447043d044b0439char1"/>
          <w:sz w:val="28"/>
          <w:szCs w:val="28"/>
        </w:rPr>
        <w:t>проявлений творческой инициативы</w:t>
      </w:r>
      <w:r w:rsidRPr="00886449">
        <w:t xml:space="preserve">, а также демонстрируемого уровня </w:t>
      </w:r>
      <w:r w:rsidRPr="00886449">
        <w:rPr>
          <w:rStyle w:val="dash041e0431044b0447043d044b0439char1"/>
          <w:sz w:val="28"/>
          <w:szCs w:val="28"/>
        </w:rPr>
        <w:t xml:space="preserve">высших достижений. </w:t>
      </w:r>
      <w:r w:rsidRPr="00886449">
        <w:t xml:space="preserve">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w:t>
      </w:r>
      <w:r w:rsidRPr="00886449">
        <w:rPr>
          <w:rStyle w:val="dash041e0431044b0447043d044b0439char1"/>
          <w:sz w:val="28"/>
          <w:szCs w:val="28"/>
        </w:rPr>
        <w:t>Отбор работ и отзывов для портфолио ведётся обучающимся совместно с классным руководителем</w:t>
      </w:r>
      <w:r w:rsidRPr="00886449">
        <w:rPr>
          <w:rStyle w:val="a5"/>
        </w:rPr>
        <w:footnoteReference w:id="156"/>
      </w:r>
      <w:r w:rsidRPr="00886449">
        <w:rPr>
          <w:rStyle w:val="dash041e0431044b0447043d044b0439char1"/>
          <w:sz w:val="28"/>
          <w:szCs w:val="28"/>
        </w:rPr>
        <w:t xml:space="preserve"> при участии семьи.</w:t>
      </w:r>
      <w:r w:rsidRPr="00886449">
        <w:rPr>
          <w:rStyle w:val="dash041e0431044b0447043d044b0439char1"/>
          <w:color w:val="FF0000"/>
          <w:sz w:val="28"/>
          <w:szCs w:val="28"/>
        </w:rPr>
        <w:t xml:space="preserve"> </w:t>
      </w:r>
      <w:r w:rsidRPr="00886449">
        <w:rPr>
          <w:rStyle w:val="dash041e0431044b0447043d044b0439char1"/>
          <w:sz w:val="28"/>
          <w:szCs w:val="28"/>
        </w:rPr>
        <w:t xml:space="preserve">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86449">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47E7C6D0"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Внутренний (внутришкольный) мониторинг</w:t>
      </w:r>
      <w:r w:rsidRPr="00886449">
        <w:rPr>
          <w:rStyle w:val="dash041e0431044b0447043d044b0439char1"/>
          <w:sz w:val="28"/>
          <w:szCs w:val="28"/>
        </w:rPr>
        <w:t xml:space="preserve"> представляет собой процедуры, предназначенные для оценки уровня:</w:t>
      </w:r>
    </w:p>
    <w:p w14:paraId="21C2F594" w14:textId="77777777" w:rsidR="000D0DDA" w:rsidRPr="00886449" w:rsidRDefault="000D0DDA" w:rsidP="000D0DDA">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4F53E457" w14:textId="77777777" w:rsidR="000D0DDA" w:rsidRPr="00886449" w:rsidRDefault="000D0DDA" w:rsidP="000D0DDA">
      <w:pPr>
        <w:pStyle w:val="ad"/>
        <w:ind w:firstLine="709"/>
        <w:rPr>
          <w:rStyle w:val="dash041e0431044b0447043d044b0439char1"/>
          <w:sz w:val="28"/>
          <w:szCs w:val="28"/>
        </w:rPr>
      </w:pPr>
      <w:r w:rsidRPr="00886449">
        <w:sym w:font="Symbol" w:char="F0B7"/>
      </w:r>
      <w:r w:rsidRPr="00886449">
        <w:rPr>
          <w:rStyle w:val="dash041e0431044b0447043d044b0439char1"/>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606BB293" w14:textId="77777777" w:rsidR="000D0DDA" w:rsidRPr="00886449" w:rsidRDefault="000D0DDA" w:rsidP="000D0DDA">
      <w:pPr>
        <w:pStyle w:val="ad"/>
        <w:ind w:firstLine="709"/>
        <w:rPr>
          <w:rStyle w:val="dash041e0431044b0447043d044b0439char1"/>
          <w:sz w:val="28"/>
          <w:szCs w:val="28"/>
        </w:rPr>
      </w:pPr>
      <w:r w:rsidRPr="00886449">
        <w:lastRenderedPageBreak/>
        <w:sym w:font="Symbol" w:char="F0B7"/>
      </w:r>
      <w:r w:rsidRPr="00886449">
        <w:rPr>
          <w:rStyle w:val="dash041e0431044b0447043d044b0439char1"/>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1EAE8A7F"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учетом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2903DC7E"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14:paraId="142E83A6" w14:textId="77777777" w:rsidR="000D0DDA" w:rsidRPr="00886449" w:rsidRDefault="000D0DDA" w:rsidP="000D0DDA">
      <w:pPr>
        <w:pStyle w:val="ad"/>
        <w:ind w:firstLine="709"/>
        <w:rPr>
          <w:rStyle w:val="dash041e0431044b0447043d044b0439char1"/>
          <w:sz w:val="28"/>
          <w:szCs w:val="28"/>
        </w:rPr>
      </w:pPr>
      <w:r w:rsidRPr="00886449">
        <w:rPr>
          <w:rStyle w:val="dash041e0431044b0447043d044b0439char1"/>
          <w:i/>
          <w:sz w:val="28"/>
          <w:szCs w:val="28"/>
        </w:rPr>
        <w:t>Промежуточная аттестация</w:t>
      </w:r>
      <w:r w:rsidRPr="00886449">
        <w:rPr>
          <w:rStyle w:val="dash041e0431044b0447043d044b0439char1"/>
          <w:sz w:val="28"/>
          <w:szCs w:val="28"/>
        </w:rPr>
        <w:t xml:space="preserve">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577D41C8" w14:textId="77777777" w:rsidR="000D0DDA" w:rsidRPr="00886449" w:rsidRDefault="000D0DDA" w:rsidP="000D0DDA">
      <w:pPr>
        <w:pStyle w:val="ad"/>
        <w:ind w:firstLine="709"/>
      </w:pPr>
      <w:r w:rsidRPr="00886449">
        <w:rPr>
          <w:lang w:eastAsia="ru-RU"/>
        </w:rPr>
        <w:t xml:space="preserve">Промежуточная оценка, фиксирующая достижение предметных планируемых результатов и УУД на уровне не ниже базового, является </w:t>
      </w:r>
      <w:r w:rsidRPr="00886449">
        <w:rPr>
          <w:lang w:eastAsia="ru-RU"/>
        </w:rPr>
        <w:lastRenderedPageBreak/>
        <w:t xml:space="preserve">основанием для перевода в следующий класс и для допуска обучающегося к ГИА. </w:t>
      </w:r>
      <w:r w:rsidRPr="00886449">
        <w:t xml:space="preserve">В период введения ФГОС ООО </w:t>
      </w:r>
      <w:r w:rsidRPr="00886449">
        <w:rPr>
          <w:lang w:eastAsia="ru-RU"/>
        </w:rPr>
        <w:t xml:space="preserve">в случае использования стандартизированных измерительных материалов </w:t>
      </w:r>
      <w:r w:rsidRPr="00886449">
        <w:t>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7B51849F" w14:textId="77777777" w:rsidR="000D0DDA" w:rsidRPr="00886449" w:rsidRDefault="000D0DDA" w:rsidP="000D0DDA">
      <w:pPr>
        <w:pStyle w:val="ad"/>
        <w:ind w:firstLine="709"/>
        <w:rPr>
          <w:rStyle w:val="dash041e0431044b0447043d044b0439char1"/>
          <w:sz w:val="28"/>
          <w:szCs w:val="28"/>
        </w:rPr>
      </w:pPr>
      <w:r w:rsidRPr="00886449">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0159C858" w14:textId="77777777" w:rsidR="000D0DDA" w:rsidRPr="00886449" w:rsidRDefault="000D0DDA" w:rsidP="000D0DDA">
      <w:pPr>
        <w:pStyle w:val="ad"/>
        <w:ind w:firstLine="709"/>
        <w:rPr>
          <w:rStyle w:val="dash041e0431044b0447043d044b0439char1"/>
          <w:i/>
          <w:sz w:val="28"/>
          <w:szCs w:val="28"/>
        </w:rPr>
      </w:pPr>
      <w:r w:rsidRPr="00886449">
        <w:rPr>
          <w:rStyle w:val="dash041e0431044b0447043d044b0439char1"/>
          <w:i/>
          <w:sz w:val="28"/>
          <w:szCs w:val="28"/>
        </w:rPr>
        <w:t>Государственная итоговая аттестация</w:t>
      </w:r>
    </w:p>
    <w:p w14:paraId="6C677FC1"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14:paraId="599CFA43"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886449">
        <w:rPr>
          <w:rStyle w:val="a5"/>
          <w:bCs/>
          <w:iCs/>
          <w:sz w:val="28"/>
          <w:szCs w:val="28"/>
        </w:rPr>
        <w:footnoteReference w:id="157"/>
      </w:r>
      <w:r w:rsidRPr="00886449">
        <w:rPr>
          <w:rFonts w:ascii="Times New Roman" w:hAnsi="Times New Roman" w:cs="Times New Roman"/>
          <w:bCs/>
          <w:iCs/>
          <w:sz w:val="28"/>
          <w:szCs w:val="28"/>
          <w:lang w:eastAsia="ru-RU"/>
        </w:rPr>
        <w:t>, включая документы, регламентирующие порядок ГИА лиц с ограниченными возможностями здоровья и инвалидностью (с нарушением слуха).</w:t>
      </w:r>
    </w:p>
    <w:p w14:paraId="7639B7F9"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w:t>
      </w:r>
      <w:r w:rsidRPr="00886449">
        <w:rPr>
          <w:rFonts w:ascii="Times New Roman" w:hAnsi="Times New Roman" w:cs="Times New Roman"/>
          <w:bCs/>
          <w:iCs/>
          <w:sz w:val="28"/>
          <w:szCs w:val="28"/>
          <w:lang w:eastAsia="ru-RU"/>
        </w:rPr>
        <w:lastRenderedPageBreak/>
        <w:t xml:space="preserve">основного государственного экзамена (ОГЭ) с использованием контрольных измерительных материалов (КИМ). </w:t>
      </w:r>
    </w:p>
    <w:p w14:paraId="1F53D148" w14:textId="77777777" w:rsidR="000D0DDA" w:rsidRPr="00886449" w:rsidRDefault="000D0DDA" w:rsidP="000D0DDA">
      <w:pPr>
        <w:spacing w:line="360" w:lineRule="auto"/>
        <w:ind w:firstLine="709"/>
        <w:jc w:val="both"/>
        <w:rPr>
          <w:rFonts w:ascii="Times New Roman" w:hAnsi="Times New Roman" w:cs="Times New Roman"/>
          <w:bCs/>
          <w:iCs/>
          <w:sz w:val="28"/>
          <w:szCs w:val="28"/>
          <w:lang w:eastAsia="ru-RU"/>
        </w:rPr>
      </w:pPr>
      <w:r w:rsidRPr="00886449">
        <w:rPr>
          <w:rFonts w:ascii="Times New Roman" w:hAnsi="Times New Roman" w:cs="Times New Roman"/>
          <w:bCs/>
          <w:iCs/>
          <w:sz w:val="28"/>
          <w:szCs w:val="28"/>
          <w:lang w:eastAsia="ru-RU"/>
        </w:rPr>
        <w:t>КИМ представляют собой подготовленные с учётом особых образовательных потребностей обучающихся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6D907A84" w14:textId="77777777" w:rsidR="000D0DDA" w:rsidRPr="00886449" w:rsidRDefault="000D0DDA" w:rsidP="000D0DDA">
      <w:pPr>
        <w:pStyle w:val="ad"/>
        <w:ind w:firstLine="709"/>
        <w:rPr>
          <w:lang w:eastAsia="ru-RU"/>
        </w:rPr>
      </w:pPr>
      <w:r w:rsidRPr="00886449">
        <w:rPr>
          <w:rStyle w:val="dash041e0431044b0447043d044b0439char1"/>
          <w:sz w:val="28"/>
          <w:szCs w:val="28"/>
        </w:rPr>
        <w:t xml:space="preserve">Итоговая оценка (итоговая аттестация) по предмету </w:t>
      </w:r>
      <w:r w:rsidRPr="00886449">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86449">
        <w:rPr>
          <w:i/>
          <w:lang w:eastAsia="ru-RU"/>
        </w:rPr>
        <w:t xml:space="preserve">. </w:t>
      </w:r>
      <w:r w:rsidRPr="00886449">
        <w:rPr>
          <w:lang w:eastAsia="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5AB8FF1B" w14:textId="77777777" w:rsidR="000D0DDA" w:rsidRPr="00886449" w:rsidRDefault="000D0DDA" w:rsidP="000D0DDA">
      <w:pPr>
        <w:pStyle w:val="ad"/>
        <w:ind w:firstLine="709"/>
        <w:rPr>
          <w:lang w:eastAsia="ru-RU"/>
        </w:rPr>
      </w:pPr>
      <w:r w:rsidRPr="00886449">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886449">
        <w:rPr>
          <w:lang w:eastAsia="ru-RU"/>
        </w:rPr>
        <w:t>– аттестате об основном общем образовании</w:t>
      </w:r>
      <w:r w:rsidRPr="00886449">
        <w:rPr>
          <w:rStyle w:val="dash041e0431044b0447043d044b0439char1"/>
          <w:sz w:val="28"/>
          <w:szCs w:val="28"/>
        </w:rPr>
        <w:t>.</w:t>
      </w:r>
    </w:p>
    <w:p w14:paraId="061F910B" w14:textId="77777777" w:rsidR="000D0DDA" w:rsidRPr="00886449" w:rsidRDefault="000D0DDA" w:rsidP="000D0DDA">
      <w:pPr>
        <w:pStyle w:val="ad"/>
        <w:ind w:firstLine="709"/>
        <w:rPr>
          <w:lang w:eastAsia="ru-RU"/>
        </w:rPr>
      </w:pPr>
      <w:r w:rsidRPr="00886449">
        <w:rPr>
          <w:rStyle w:val="dash041e0431044b0447043d044b0439char1"/>
          <w:sz w:val="28"/>
          <w:szCs w:val="28"/>
        </w:rPr>
        <w:t xml:space="preserve">Итоговая оценка по междисциплинарным программам </w:t>
      </w:r>
      <w:r w:rsidRPr="00886449">
        <w:rPr>
          <w:lang w:eastAsia="ru-RU"/>
        </w:rPr>
        <w:t>ставится на основе результатов внутришкольного мониторинга и фиксируется в характеристике обучающегося.</w:t>
      </w:r>
    </w:p>
    <w:p w14:paraId="040C0B7F" w14:textId="77777777" w:rsidR="000D0DDA" w:rsidRPr="00886449" w:rsidRDefault="000D0DDA" w:rsidP="000D0DDA">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Характеристика готовится на основании:</w:t>
      </w:r>
    </w:p>
    <w:p w14:paraId="5D21B8F6" w14:textId="77777777" w:rsidR="000D0DDA" w:rsidRPr="00886449" w:rsidRDefault="000D0DDA" w:rsidP="000D0DDA">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71C1AD8D" w14:textId="77777777" w:rsidR="000D0DDA" w:rsidRPr="00886449" w:rsidRDefault="000D0DDA" w:rsidP="000D0DDA">
      <w:pPr>
        <w:tabs>
          <w:tab w:val="left" w:pos="1134"/>
          <w:tab w:val="left" w:pos="1418"/>
        </w:tabs>
        <w:spacing w:line="360" w:lineRule="auto"/>
        <w:ind w:firstLine="709"/>
        <w:jc w:val="both"/>
        <w:rPr>
          <w:rFonts w:ascii="Times New Roman" w:hAnsi="Times New Roman" w:cs="Times New Roman"/>
          <w:i/>
          <w:sz w:val="28"/>
          <w:szCs w:val="28"/>
          <w:lang w:eastAsia="ru-RU"/>
        </w:rPr>
      </w:pPr>
      <w:r w:rsidRPr="00886449">
        <w:rPr>
          <w:rFonts w:ascii="Times New Roman" w:hAnsi="Times New Roman" w:cs="Times New Roman"/>
          <w:sz w:val="28"/>
          <w:szCs w:val="28"/>
          <w:lang w:eastAsia="ru-RU"/>
        </w:rPr>
        <w:t>– портфолио выпускника;</w:t>
      </w:r>
    </w:p>
    <w:p w14:paraId="2E2BE18D" w14:textId="77777777" w:rsidR="000D0DDA" w:rsidRPr="00886449" w:rsidRDefault="000D0DDA" w:rsidP="000D0DDA">
      <w:pPr>
        <w:tabs>
          <w:tab w:val="left" w:pos="1134"/>
          <w:tab w:val="left" w:pos="1418"/>
        </w:tabs>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 экспертных оценок классного руководителя и учителей, обучавших данного выпускника на уровне ООО.</w:t>
      </w:r>
    </w:p>
    <w:p w14:paraId="6478A447" w14:textId="77777777" w:rsidR="000D0DDA" w:rsidRPr="00886449" w:rsidRDefault="000D0DDA" w:rsidP="000D0DDA">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В характеристике выпускника должны быть представлены:</w:t>
      </w:r>
    </w:p>
    <w:p w14:paraId="034331A1" w14:textId="77777777" w:rsidR="000D0DDA" w:rsidRPr="00886449" w:rsidRDefault="000D0DDA" w:rsidP="000D0DDA">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sym w:font="Symbol" w:char="F0B7"/>
      </w:r>
      <w:r w:rsidRPr="00886449">
        <w:rPr>
          <w:rFonts w:ascii="Times New Roman" w:hAnsi="Times New Roman" w:cs="Times New Roman"/>
          <w:sz w:val="28"/>
          <w:szCs w:val="28"/>
        </w:rPr>
        <w:t xml:space="preserve"> образовательные достижения обучающегося по освоению личностных, метапредметных и предметных результатов;</w:t>
      </w:r>
    </w:p>
    <w:p w14:paraId="43D3AE4D" w14:textId="77777777" w:rsidR="000D0DDA" w:rsidRPr="00886449" w:rsidRDefault="000D0DDA" w:rsidP="000D0DDA">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2AD29E63" w14:textId="77777777" w:rsidR="000D0DDA" w:rsidRPr="00886449" w:rsidRDefault="000D0DDA" w:rsidP="000D0DDA">
      <w:pPr>
        <w:pStyle w:val="ab"/>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6D130159" w14:textId="77777777" w:rsidR="000D0DDA" w:rsidRPr="00886449" w:rsidRDefault="000D0DDA" w:rsidP="000D0DDA">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4284D58A" w14:textId="77777777" w:rsidR="000D0DDA" w:rsidRPr="00886449" w:rsidRDefault="000D0DDA" w:rsidP="000D0DDA">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5.2. СОДЕРЖАТЕЛЬНЫЙ РАЗДЕЛ</w:t>
      </w:r>
    </w:p>
    <w:p w14:paraId="0BC46F2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5.2.1. Программа развития универсальных учебных действий</w:t>
      </w:r>
    </w:p>
    <w:p w14:paraId="09E85BF9" w14:textId="77777777" w:rsidR="006D7F90" w:rsidRPr="00886449" w:rsidRDefault="006D7F90" w:rsidP="006D7F90">
      <w:pPr>
        <w:pStyle w:val="a8"/>
        <w:widowControl w:val="0"/>
        <w:tabs>
          <w:tab w:val="left" w:pos="567"/>
        </w:tabs>
        <w:spacing w:after="0" w:line="360" w:lineRule="auto"/>
        <w:ind w:firstLine="709"/>
        <w:jc w:val="both"/>
        <w:rPr>
          <w:sz w:val="28"/>
          <w:szCs w:val="28"/>
        </w:rPr>
      </w:pPr>
      <w:bookmarkStart w:id="161" w:name="_Toc406059004"/>
      <w:bookmarkStart w:id="162" w:name="_Toc409691657"/>
      <w:bookmarkStart w:id="163" w:name="_Toc410653981"/>
      <w:bookmarkStart w:id="164" w:name="_Toc31893412"/>
      <w:bookmarkStart w:id="165" w:name="_Toc31898629"/>
      <w:r w:rsidRPr="00886449">
        <w:rPr>
          <w:sz w:val="28"/>
          <w:szCs w:val="28"/>
        </w:rPr>
        <w:t>Программа развития универсальных учебных действий (далее – УУД) разрабатывается в соответствии с ФГОС ООО, включает:</w:t>
      </w:r>
    </w:p>
    <w:p w14:paraId="321D1329"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2074CC1C"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цели и задачи программы, описание ее места и роли в реализации требований ФГОС;</w:t>
      </w:r>
    </w:p>
    <w:p w14:paraId="3BC71B33"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606B42E0"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типовые задачи применения УУД;</w:t>
      </w:r>
    </w:p>
    <w:p w14:paraId="0DF172EE"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w:t>
      </w:r>
      <w:r w:rsidRPr="00886449">
        <w:rPr>
          <w:sz w:val="28"/>
          <w:szCs w:val="28"/>
        </w:rPr>
        <w:lastRenderedPageBreak/>
        <w:t>деятельности по каждому из направлений, а также особенностей формирования ИКТ-компетенций;</w:t>
      </w:r>
    </w:p>
    <w:p w14:paraId="02D2C8FD"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содержания, видов и форм организации учебной деятельности по развитию информационно-коммуникационных технологий;</w:t>
      </w:r>
    </w:p>
    <w:p w14:paraId="6B75520C"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перечень и описание основных элементов ИКТ-компетенции и инструментов их использования;</w:t>
      </w:r>
    </w:p>
    <w:p w14:paraId="0ED982C9"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планируемые результаты формирования и развития компетентности обучающихся с нарушениями слуха в области использования информационно-коммуникационных технологий;</w:t>
      </w:r>
    </w:p>
    <w:p w14:paraId="497B1D21"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1319591A"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4E7BF351" w14:textId="77777777" w:rsidR="006D7F90" w:rsidRPr="00886449" w:rsidRDefault="006D7F90" w:rsidP="006D7F90">
      <w:pPr>
        <w:pStyle w:val="a8"/>
        <w:widowControl w:val="0"/>
        <w:numPr>
          <w:ilvl w:val="0"/>
          <w:numId w:val="14"/>
        </w:numPr>
        <w:tabs>
          <w:tab w:val="left" w:pos="567"/>
          <w:tab w:val="left" w:pos="851"/>
        </w:tabs>
        <w:spacing w:after="0" w:line="360" w:lineRule="auto"/>
        <w:ind w:left="0" w:firstLine="709"/>
        <w:jc w:val="both"/>
        <w:rPr>
          <w:sz w:val="28"/>
          <w:szCs w:val="28"/>
        </w:rPr>
      </w:pPr>
      <w:r w:rsidRPr="00886449">
        <w:rPr>
          <w:sz w:val="28"/>
          <w:szCs w:val="28"/>
        </w:rPr>
        <w:t>методика и инструментарий мониторинга успешности освоения и применения обучающимися УУД.</w:t>
      </w:r>
    </w:p>
    <w:p w14:paraId="04323F19"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166" w:name="_Hlk72673811"/>
      <w:r w:rsidRPr="00886449">
        <w:rPr>
          <w:b/>
          <w:sz w:val="28"/>
          <w:szCs w:val="28"/>
        </w:rPr>
        <w:t xml:space="preserve">Формы взаимодействия участников образовательного процесса при создании и реализации программы развития </w:t>
      </w:r>
    </w:p>
    <w:p w14:paraId="16AB5F4D"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универсальных учебных действий</w:t>
      </w:r>
    </w:p>
    <w:p w14:paraId="4773CFCF" w14:textId="77777777" w:rsidR="006D7F90" w:rsidRPr="00886449" w:rsidRDefault="006D7F90" w:rsidP="006D7F90">
      <w:pPr>
        <w:spacing w:line="360" w:lineRule="auto"/>
        <w:ind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40F812F0"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shd w:val="clear" w:color="auto" w:fill="FFFFFF"/>
        </w:rPr>
        <w:t>Направления деятельности рабочей группы по разработке УУД включают:</w:t>
      </w:r>
    </w:p>
    <w:p w14:paraId="07FB59C2"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rPr>
      </w:pPr>
      <w:r w:rsidRPr="00886449">
        <w:rPr>
          <w:sz w:val="28"/>
          <w:szCs w:val="28"/>
          <w:shd w:val="clear" w:color="auto" w:fill="FFFFFF"/>
        </w:rPr>
        <w:t xml:space="preserve">разработку планируемых образовательных метапредметных результатов обучающихся с нарушениями слуха с учетом их особых образовательных потребностей, учебного плана, </w:t>
      </w:r>
      <w:r w:rsidRPr="00886449">
        <w:rPr>
          <w:sz w:val="28"/>
          <w:szCs w:val="28"/>
        </w:rPr>
        <w:t xml:space="preserve">содержания отдельных учебных предметов, </w:t>
      </w:r>
      <w:r w:rsidRPr="00886449">
        <w:rPr>
          <w:sz w:val="28"/>
          <w:szCs w:val="28"/>
        </w:rPr>
        <w:lastRenderedPageBreak/>
        <w:t xml:space="preserve">внеурочной деятельности, включая специальные курсы по Программе коррекционной работы, а также внешкольной деятельности при взаимодействии как со взрослыми и детьми, включая сверстников, имеющими нарушения слуха, так и со слышащими людьми, </w:t>
      </w:r>
      <w:r w:rsidRPr="00886449">
        <w:rPr>
          <w:sz w:val="28"/>
          <w:szCs w:val="28"/>
          <w:shd w:val="clear" w:color="auto" w:fill="FFFFFF"/>
        </w:rPr>
        <w:t xml:space="preserve">используемых образовательных технологий и методов обучения, </w:t>
      </w:r>
      <w:r w:rsidRPr="00886449">
        <w:rPr>
          <w:sz w:val="28"/>
          <w:szCs w:val="28"/>
        </w:rPr>
        <w:t>места отдельных компонентов УУД в структуре образовательного процесса;</w:t>
      </w:r>
    </w:p>
    <w:p w14:paraId="50AF0F6A"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принципов конструированию задач развития УУД у обучающихся с нарушениями слуха с учетом их особых образовательных потребностей;</w:t>
      </w:r>
    </w:p>
    <w:p w14:paraId="66EF283A"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основных подходов к организации учебно-исследовательской и проектной деятельности с учетом особых образовательных потребностей обучающихся с нарушениями слуха по следующим направлениям: исследовательское, инженерное, прикладное, информационное, социальное, игровое, творческое;</w:t>
      </w:r>
    </w:p>
    <w:p w14:paraId="7FE72749"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основных подходов к организации учебной и внеурочной деятельности по формированию и развитию ИКТ-компетенций у обучающихся с нарушениями слуха с учетом их особых образовательных потребностей;</w:t>
      </w:r>
    </w:p>
    <w:p w14:paraId="61DB2323"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2EDFED3A"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системы мер по обеспечению условий для развития УУД у обучающихся с нарушениями слуха с учетом их особых образовательных потребностей, в том числе информационно-методического обеспечения, подготовки кадров;</w:t>
      </w:r>
    </w:p>
    <w:p w14:paraId="5F9C990B"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комплекса мер по организации системы оценки деятельности образовательной организации по формированию и развитию УУД у обучающихся с нарушениями слуха с учетом их особых образовательных потребностей;</w:t>
      </w:r>
    </w:p>
    <w:p w14:paraId="15A82612"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 xml:space="preserve">разработку методики и инструментария мониторинга освоения и применения УУД обучающимися с нарушениями слуха с учетом их особых </w:t>
      </w:r>
      <w:r w:rsidRPr="00886449">
        <w:rPr>
          <w:sz w:val="28"/>
          <w:szCs w:val="28"/>
          <w:shd w:val="clear" w:color="auto" w:fill="FFFFFF"/>
        </w:rPr>
        <w:lastRenderedPageBreak/>
        <w:t>образовательных потребностей;</w:t>
      </w:r>
    </w:p>
    <w:p w14:paraId="6EC949AB"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разработку основных подходов к созданию рабочих программ по предметам, специальным курсам внеурочной деятельности с учетом развития и применения УУД обучающимися с нарушениями слуха с учетом их особых образовательных потребностей;</w:t>
      </w:r>
    </w:p>
    <w:p w14:paraId="3B1C09C0"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 xml:space="preserve">разработку рекомендаций педагогам по конструированию уроков и иных занятий, в том числе </w:t>
      </w:r>
      <w:r w:rsidRPr="00886449">
        <w:rPr>
          <w:sz w:val="28"/>
          <w:szCs w:val="28"/>
        </w:rPr>
        <w:t>коррекционно-развивающих курсов</w:t>
      </w:r>
      <w:r w:rsidRPr="00886449">
        <w:rPr>
          <w:sz w:val="28"/>
          <w:szCs w:val="28"/>
          <w:shd w:val="clear" w:color="auto" w:fill="FFFFFF"/>
        </w:rPr>
        <w:t xml:space="preserve"> по Программе коррекционной работы, занятий дополнительного образования и др., с учётом развития и применения УУД обучающимися с нарушениями слуха в соответствии с их особыми образовательными потребностями;</w:t>
      </w:r>
    </w:p>
    <w:p w14:paraId="3DAEE27E"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обучающихся с нарушениями слуха с учетом их особых образовательных потребностей;</w:t>
      </w:r>
    </w:p>
    <w:p w14:paraId="7933CA25"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и проведение методических семинаров, систематических консультаций с учителями - предметниками по проблемам развития УУД у обучающихся с нарушениями слуха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с нарушениями слуха, а также по вопросам анализа достижений обучающихся, предупреждения и устранения трудностей овладения ими УУД;</w:t>
      </w:r>
    </w:p>
    <w:p w14:paraId="52DEED7E"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обучающихся с нарушениями слуха;</w:t>
      </w:r>
    </w:p>
    <w:p w14:paraId="4D49E4F2" w14:textId="77777777" w:rsidR="006D7F90" w:rsidRPr="00886449" w:rsidRDefault="006D7F90" w:rsidP="006D7F90">
      <w:pPr>
        <w:pStyle w:val="a8"/>
        <w:widowControl w:val="0"/>
        <w:numPr>
          <w:ilvl w:val="0"/>
          <w:numId w:val="9"/>
        </w:numPr>
        <w:tabs>
          <w:tab w:val="clear" w:pos="720"/>
          <w:tab w:val="left" w:pos="851"/>
        </w:tabs>
        <w:spacing w:after="0" w:line="360" w:lineRule="auto"/>
        <w:ind w:left="0" w:firstLine="709"/>
        <w:jc w:val="both"/>
        <w:textAlignment w:val="baseline"/>
        <w:rPr>
          <w:sz w:val="28"/>
          <w:szCs w:val="28"/>
          <w:shd w:val="clear" w:color="auto" w:fill="FFFFFF"/>
        </w:rPr>
      </w:pPr>
      <w:r w:rsidRPr="00886449">
        <w:rPr>
          <w:sz w:val="28"/>
          <w:szCs w:val="28"/>
          <w:shd w:val="clear" w:color="auto" w:fill="FFFFFF"/>
        </w:rPr>
        <w:t>организацию отражения результатов работы по формированию УУД обучающихся с нарушениями слуха на сайте образовательной организации.</w:t>
      </w:r>
    </w:p>
    <w:p w14:paraId="26E1008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Разработка Программы формирования УУД осуществляется в несколько этапов</w:t>
      </w:r>
      <w:r w:rsidRPr="00886449">
        <w:rPr>
          <w:sz w:val="28"/>
          <w:szCs w:val="28"/>
        </w:rPr>
        <w:t xml:space="preserve"> при обязательном соблюдении необходимых процедур контроля, коррекции и согласования (конкретные процедуры разрабатываются </w:t>
      </w:r>
      <w:r w:rsidRPr="00886449">
        <w:rPr>
          <w:sz w:val="28"/>
          <w:szCs w:val="28"/>
        </w:rPr>
        <w:lastRenderedPageBreak/>
        <w:t>рабочей группой и утверждаются руководителем):</w:t>
      </w:r>
    </w:p>
    <w:p w14:paraId="20DD914F" w14:textId="77777777" w:rsidR="006D7F90" w:rsidRPr="00886449" w:rsidRDefault="006D7F90" w:rsidP="006D7F90">
      <w:pPr>
        <w:pStyle w:val="a8"/>
        <w:widowControl w:val="0"/>
        <w:numPr>
          <w:ilvl w:val="0"/>
          <w:numId w:val="16"/>
        </w:numPr>
        <w:tabs>
          <w:tab w:val="clear" w:pos="720"/>
          <w:tab w:val="left" w:pos="851"/>
        </w:tabs>
        <w:spacing w:after="0" w:line="360" w:lineRule="auto"/>
        <w:ind w:left="0" w:firstLine="709"/>
        <w:jc w:val="both"/>
        <w:textAlignment w:val="baseline"/>
        <w:rPr>
          <w:sz w:val="28"/>
          <w:szCs w:val="28"/>
        </w:rPr>
      </w:pPr>
      <w:r w:rsidRPr="00886449">
        <w:rPr>
          <w:b/>
          <w:i/>
          <w:sz w:val="28"/>
          <w:szCs w:val="28"/>
        </w:rPr>
        <w:t>на подготовительном этапе</w:t>
      </w:r>
      <w:r w:rsidRPr="00886449">
        <w:rPr>
          <w:sz w:val="28"/>
          <w:szCs w:val="28"/>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обучающимися </w:t>
      </w:r>
      <w:r w:rsidRPr="00886449">
        <w:rPr>
          <w:sz w:val="28"/>
          <w:szCs w:val="28"/>
          <w:shd w:val="clear" w:color="auto" w:fill="FFFFFF"/>
        </w:rPr>
        <w:t>с нарушениями слуха</w:t>
      </w:r>
      <w:r w:rsidRPr="00886449">
        <w:rPr>
          <w:sz w:val="28"/>
          <w:szCs w:val="28"/>
        </w:rPr>
        <w:t>; выявляются обучающиеся</w:t>
      </w:r>
      <w:r w:rsidRPr="00886449">
        <w:rPr>
          <w:rStyle w:val="Zag11"/>
          <w:rFonts w:eastAsia="@Arial Unicode MS"/>
          <w:sz w:val="28"/>
          <w:szCs w:val="28"/>
        </w:rPr>
        <w:t>,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w:t>
      </w:r>
      <w:r w:rsidRPr="00886449">
        <w:rPr>
          <w:sz w:val="28"/>
          <w:szCs w:val="28"/>
        </w:rPr>
        <w:t>, разрабатываются рекомендации для</w:t>
      </w:r>
      <w:r w:rsidRPr="00886449">
        <w:rPr>
          <w:rStyle w:val="Zag11"/>
          <w:rFonts w:eastAsia="@Arial Unicode MS"/>
          <w:sz w:val="28"/>
          <w:szCs w:val="28"/>
        </w:rPr>
        <w:t xml:space="preserve"> </w:t>
      </w:r>
      <w:r w:rsidRPr="00886449">
        <w:rPr>
          <w:sz w:val="28"/>
          <w:szCs w:val="28"/>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а также и 1.2.1 и 1.2.2);</w:t>
      </w:r>
    </w:p>
    <w:p w14:paraId="6F1C56DE" w14:textId="77777777" w:rsidR="006D7F90" w:rsidRPr="00886449" w:rsidRDefault="006D7F90" w:rsidP="006D7F90">
      <w:pPr>
        <w:pStyle w:val="a8"/>
        <w:widowControl w:val="0"/>
        <w:numPr>
          <w:ilvl w:val="0"/>
          <w:numId w:val="16"/>
        </w:numPr>
        <w:tabs>
          <w:tab w:val="clear" w:pos="720"/>
          <w:tab w:val="left" w:pos="360"/>
          <w:tab w:val="left" w:pos="567"/>
          <w:tab w:val="left" w:pos="851"/>
          <w:tab w:val="left" w:pos="993"/>
        </w:tabs>
        <w:spacing w:after="0" w:line="360" w:lineRule="auto"/>
        <w:ind w:left="0" w:firstLine="709"/>
        <w:jc w:val="both"/>
        <w:rPr>
          <w:sz w:val="28"/>
          <w:szCs w:val="28"/>
        </w:rPr>
      </w:pPr>
      <w:r w:rsidRPr="00886449">
        <w:rPr>
          <w:b/>
          <w:i/>
          <w:sz w:val="28"/>
          <w:szCs w:val="28"/>
        </w:rPr>
        <w:t xml:space="preserve">на основном этапе </w:t>
      </w:r>
      <w:r w:rsidRPr="00886449">
        <w:rPr>
          <w:sz w:val="28"/>
          <w:szCs w:val="28"/>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обучающихся </w:t>
      </w:r>
      <w:r w:rsidRPr="00886449">
        <w:rPr>
          <w:sz w:val="28"/>
          <w:szCs w:val="28"/>
          <w:shd w:val="clear" w:color="auto" w:fill="FFFFFF"/>
        </w:rPr>
        <w:t xml:space="preserve">с нарушениями слуха </w:t>
      </w:r>
      <w:r w:rsidRPr="00886449">
        <w:rPr>
          <w:sz w:val="28"/>
          <w:szCs w:val="28"/>
        </w:rPr>
        <w:t>УУД представляются в рабочих программах учителей – предметников, а также учителей, ведущих коррекционно-развивающие курсыпо Программе коррекционной работы, педагогов дополнительного образования и др.;</w:t>
      </w:r>
    </w:p>
    <w:p w14:paraId="2D3D7451" w14:textId="77777777" w:rsidR="006D7F90" w:rsidRPr="00886449" w:rsidRDefault="006D7F90" w:rsidP="006D7F90">
      <w:pPr>
        <w:pStyle w:val="a8"/>
        <w:widowControl w:val="0"/>
        <w:numPr>
          <w:ilvl w:val="0"/>
          <w:numId w:val="16"/>
        </w:numPr>
        <w:tabs>
          <w:tab w:val="clear" w:pos="720"/>
          <w:tab w:val="left" w:pos="360"/>
          <w:tab w:val="left" w:pos="567"/>
          <w:tab w:val="left" w:pos="851"/>
        </w:tabs>
        <w:spacing w:after="0" w:line="360" w:lineRule="auto"/>
        <w:ind w:left="0" w:firstLine="709"/>
        <w:jc w:val="both"/>
        <w:rPr>
          <w:sz w:val="28"/>
          <w:szCs w:val="28"/>
        </w:rPr>
      </w:pPr>
      <w:r w:rsidRPr="00886449">
        <w:rPr>
          <w:b/>
          <w:i/>
          <w:sz w:val="28"/>
          <w:szCs w:val="28"/>
        </w:rPr>
        <w:t>на заключительном этапе</w:t>
      </w:r>
      <w:r w:rsidRPr="00886449">
        <w:rPr>
          <w:sz w:val="28"/>
          <w:szCs w:val="28"/>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w:t>
      </w:r>
      <w:r w:rsidRPr="00886449">
        <w:rPr>
          <w:sz w:val="28"/>
          <w:szCs w:val="28"/>
        </w:rPr>
        <w:lastRenderedPageBreak/>
        <w:t>образовательной организации (в том числе с привлечением внешних консультантов из других образовательных, научных, социальных организаций).</w:t>
      </w:r>
    </w:p>
    <w:p w14:paraId="29A41008" w14:textId="047B7814" w:rsidR="006D7F90" w:rsidRPr="00D00929" w:rsidRDefault="006D7F90" w:rsidP="006D7F90">
      <w:pPr>
        <w:pStyle w:val="a8"/>
        <w:widowControl w:val="0"/>
        <w:tabs>
          <w:tab w:val="left" w:pos="567"/>
        </w:tabs>
        <w:spacing w:after="0" w:line="360" w:lineRule="auto"/>
        <w:ind w:firstLine="709"/>
        <w:jc w:val="both"/>
        <w:rPr>
          <w:sz w:val="28"/>
          <w:szCs w:val="28"/>
        </w:rPr>
      </w:pPr>
      <w:r w:rsidRPr="00D00929">
        <w:rPr>
          <w:i/>
          <w:sz w:val="28"/>
          <w:szCs w:val="28"/>
          <w:rPrChange w:id="167" w:author="Четверикова Татьяна" w:date="2021-07-10T13:36:00Z">
            <w:rPr>
              <w:b/>
              <w:i/>
              <w:sz w:val="28"/>
              <w:szCs w:val="28"/>
            </w:rPr>
          </w:rPrChange>
        </w:rPr>
        <w:t>Итоговый текст программы развития УУД согласовывается с членами органа государственно</w:t>
      </w:r>
      <w:del w:id="168" w:author="Четверикова Татьяна" w:date="2021-07-10T13:36:00Z">
        <w:r w:rsidRPr="00D00929" w:rsidDel="00D00929">
          <w:rPr>
            <w:i/>
            <w:sz w:val="28"/>
            <w:szCs w:val="28"/>
            <w:rPrChange w:id="169" w:author="Четверикова Татьяна" w:date="2021-07-10T13:36:00Z">
              <w:rPr>
                <w:b/>
                <w:i/>
                <w:sz w:val="28"/>
                <w:szCs w:val="28"/>
              </w:rPr>
            </w:rPrChange>
          </w:rPr>
          <w:delText xml:space="preserve"> </w:delText>
        </w:r>
      </w:del>
      <w:r w:rsidRPr="00D00929">
        <w:rPr>
          <w:i/>
          <w:sz w:val="28"/>
          <w:szCs w:val="28"/>
          <w:rPrChange w:id="170" w:author="Четверикова Татьяна" w:date="2021-07-10T13:36:00Z">
            <w:rPr>
              <w:b/>
              <w:i/>
              <w:sz w:val="28"/>
              <w:szCs w:val="28"/>
            </w:rPr>
          </w:rPrChange>
        </w:rPr>
        <w:t>-</w:t>
      </w:r>
      <w:del w:id="171" w:author="Четверикова Татьяна" w:date="2021-07-10T13:36:00Z">
        <w:r w:rsidRPr="00D00929" w:rsidDel="00D00929">
          <w:rPr>
            <w:i/>
            <w:sz w:val="28"/>
            <w:szCs w:val="28"/>
            <w:rPrChange w:id="172" w:author="Четверикова Татьяна" w:date="2021-07-10T13:36:00Z">
              <w:rPr>
                <w:b/>
                <w:i/>
                <w:sz w:val="28"/>
                <w:szCs w:val="28"/>
              </w:rPr>
            </w:rPrChange>
          </w:rPr>
          <w:delText xml:space="preserve"> </w:delText>
        </w:r>
      </w:del>
      <w:r w:rsidRPr="00D00929">
        <w:rPr>
          <w:i/>
          <w:sz w:val="28"/>
          <w:szCs w:val="28"/>
          <w:rPrChange w:id="173" w:author="Четверикова Татьяна" w:date="2021-07-10T13:36:00Z">
            <w:rPr>
              <w:b/>
              <w:i/>
              <w:sz w:val="28"/>
              <w:szCs w:val="28"/>
            </w:rPr>
          </w:rPrChange>
        </w:rPr>
        <w:t>общественного управления</w:t>
      </w:r>
      <w:r w:rsidRPr="00D00929">
        <w:rPr>
          <w:sz w:val="28"/>
          <w:szCs w:val="28"/>
        </w:rPr>
        <w:t xml:space="preserve">. </w:t>
      </w:r>
    </w:p>
    <w:p w14:paraId="1607DD1F" w14:textId="77777777" w:rsidR="006D7F90" w:rsidRPr="00D00929" w:rsidRDefault="006D7F90" w:rsidP="006D7F90">
      <w:pPr>
        <w:pStyle w:val="a8"/>
        <w:widowControl w:val="0"/>
        <w:tabs>
          <w:tab w:val="left" w:pos="567"/>
        </w:tabs>
        <w:spacing w:after="0" w:line="360" w:lineRule="auto"/>
        <w:ind w:firstLine="709"/>
        <w:jc w:val="both"/>
        <w:rPr>
          <w:sz w:val="28"/>
          <w:szCs w:val="28"/>
          <w:rPrChange w:id="174" w:author="Четверикова Татьяна" w:date="2021-07-10T13:36:00Z">
            <w:rPr>
              <w:b/>
              <w:i/>
              <w:sz w:val="28"/>
              <w:szCs w:val="28"/>
            </w:rPr>
          </w:rPrChange>
        </w:rPr>
      </w:pPr>
      <w:r w:rsidRPr="00D00929">
        <w:rPr>
          <w:sz w:val="28"/>
          <w:szCs w:val="28"/>
          <w:rPrChange w:id="175" w:author="Четверикова Татьяна" w:date="2021-07-10T13:36:00Z">
            <w:rPr>
              <w:b/>
              <w:i/>
              <w:sz w:val="28"/>
              <w:szCs w:val="28"/>
            </w:rPr>
          </w:rPrChange>
        </w:rPr>
        <w:t xml:space="preserve">После согласования текст программы утверждается руководителем образовательной организации. </w:t>
      </w:r>
    </w:p>
    <w:p w14:paraId="46BABC6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В образовательной организации периодически проводится анализ Программы, ее обсуждение с педагогическими работниками, вносятся необходимые коррективы. </w:t>
      </w:r>
    </w:p>
    <w:p w14:paraId="04DAF34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Формы взаимодействия</w:t>
      </w:r>
      <w:r w:rsidRPr="00886449">
        <w:rPr>
          <w:sz w:val="28"/>
          <w:szCs w:val="28"/>
        </w:rPr>
        <w:t xml:space="preserve">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коррекционно-развивающим курсампо Программе коррекционной работы, занятий дополнительного образования, проводимых в образовательной организации, определения обеспечения формирования универсальных УУД с учётом используемых образовательных технологий. </w:t>
      </w:r>
    </w:p>
    <w:p w14:paraId="5EB4545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bookmarkEnd w:id="161"/>
    <w:bookmarkEnd w:id="162"/>
    <w:bookmarkEnd w:id="163"/>
    <w:bookmarkEnd w:id="164"/>
    <w:bookmarkEnd w:id="165"/>
    <w:p w14:paraId="4714947A"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Цели и задачи программы, описание ее места и роли в реализации требований ФГОС ООО</w:t>
      </w:r>
    </w:p>
    <w:p w14:paraId="7B90E45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sz w:val="28"/>
          <w:szCs w:val="28"/>
        </w:rPr>
        <w:t>Целью программы</w:t>
      </w:r>
      <w:r w:rsidRPr="00886449">
        <w:rPr>
          <w:b/>
          <w:sz w:val="28"/>
          <w:szCs w:val="28"/>
        </w:rPr>
        <w:t xml:space="preserve"> развития УУД</w:t>
      </w:r>
      <w:r w:rsidRPr="00886449">
        <w:rPr>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обучающихся с нарушениями слуха для развития у них способности к самостоятельному учебному целеполаганию и учебному </w:t>
      </w:r>
      <w:r w:rsidRPr="00886449">
        <w:rPr>
          <w:sz w:val="28"/>
          <w:szCs w:val="28"/>
        </w:rPr>
        <w:lastRenderedPageBreak/>
        <w:t>сотрудничеству.</w:t>
      </w:r>
    </w:p>
    <w:p w14:paraId="009587A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sz w:val="28"/>
          <w:szCs w:val="28"/>
        </w:rPr>
        <w:t>Задачи Программы развития УУД</w:t>
      </w:r>
      <w:r w:rsidRPr="00886449">
        <w:rPr>
          <w:sz w:val="28"/>
          <w:szCs w:val="28"/>
        </w:rPr>
        <w:t xml:space="preserve"> на уровне основного общего образования включают:</w:t>
      </w:r>
    </w:p>
    <w:p w14:paraId="03829AD8"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14:paraId="447AFD47"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включение задач развития УУД в урочную и внеурочную деятельность обучающихся, в том числе в коррекционно-развивающие курсыпо Программе коррекционной работы;</w:t>
      </w:r>
    </w:p>
    <w:p w14:paraId="3D536398"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43208DCB" w14:textId="77777777" w:rsidR="006D7F90" w:rsidRPr="00886449" w:rsidRDefault="006D7F90" w:rsidP="006D7F90">
      <w:pPr>
        <w:pStyle w:val="a8"/>
        <w:widowControl w:val="0"/>
        <w:numPr>
          <w:ilvl w:val="0"/>
          <w:numId w:val="15"/>
        </w:numPr>
        <w:tabs>
          <w:tab w:val="clear" w:pos="720"/>
          <w:tab w:val="left" w:pos="851"/>
        </w:tabs>
        <w:spacing w:after="0" w:line="360" w:lineRule="auto"/>
        <w:ind w:left="0" w:firstLine="709"/>
        <w:jc w:val="both"/>
        <w:textAlignment w:val="baseline"/>
        <w:rPr>
          <w:sz w:val="28"/>
          <w:szCs w:val="28"/>
        </w:rPr>
      </w:pPr>
      <w:r w:rsidRPr="00886449">
        <w:rPr>
          <w:sz w:val="28"/>
          <w:szCs w:val="28"/>
        </w:rPr>
        <w:t>организацию взаимодействия педагогов, обучающихся и их родителей (законных представителей) по развитию у обучающихся УУД.</w:t>
      </w:r>
    </w:p>
    <w:p w14:paraId="52EC7AD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886449">
        <w:rPr>
          <w:sz w:val="28"/>
          <w:szCs w:val="28"/>
        </w:rPr>
        <w:t xml:space="preserve">. </w:t>
      </w:r>
    </w:p>
    <w:p w14:paraId="553158A1"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D00929">
        <w:rPr>
          <w:i/>
          <w:sz w:val="28"/>
          <w:szCs w:val="28"/>
          <w:rPrChange w:id="176" w:author="Четверикова Татьяна" w:date="2021-07-10T13:36:00Z">
            <w:rPr>
              <w:b/>
              <w:i/>
              <w:sz w:val="28"/>
              <w:szCs w:val="28"/>
            </w:rPr>
          </w:rPrChange>
        </w:rPr>
        <w:t>Формирование системы УУД осуществляется на основе личностно ориентированного и индивидуально-дифференцированного подходов</w:t>
      </w:r>
      <w:r w:rsidRPr="00886449">
        <w:rPr>
          <w:sz w:val="28"/>
          <w:szCs w:val="28"/>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6122001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При разработке содержания формирования УУД учитывается, что </w:t>
      </w:r>
      <w:r w:rsidRPr="00D00929">
        <w:rPr>
          <w:sz w:val="28"/>
          <w:szCs w:val="28"/>
          <w:rPrChange w:id="177" w:author="Четверикова Татьяна" w:date="2021-07-10T13:36:00Z">
            <w:rPr>
              <w:b/>
              <w:i/>
              <w:sz w:val="28"/>
              <w:szCs w:val="28"/>
            </w:rPr>
          </w:rPrChange>
        </w:rPr>
        <w:t>у обучающихся с нарушениями слуха на уровне основного общего образования ведущей становится деятельность межличностного общения.</w:t>
      </w:r>
      <w:r w:rsidRPr="00886449">
        <w:rPr>
          <w:sz w:val="28"/>
          <w:szCs w:val="28"/>
        </w:rPr>
        <w:t xml:space="preserve">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w:t>
      </w:r>
      <w:r w:rsidRPr="00886449">
        <w:rPr>
          <w:sz w:val="28"/>
          <w:szCs w:val="28"/>
        </w:rPr>
        <w:lastRenderedPageBreak/>
        <w:t xml:space="preserve">в условиях специально педагогически созданной слухоречевой среды. В этих условиях предусматривается, что глухие и слабослышащие обучающиеся постоянно пользуются индивидуальными слуховыми аппаратами, кохлеарно имплантированные – кохлеарным имплантом и индивидуальным слуховым аппаратом / кохлеарными имплантами (с учетом особенностей слухопротезирования), во фронтальной работе со всеми категориями обучающимися с нарушениями слуха может использоваться беспроводная аппаратура коллективного пользования (например, </w:t>
      </w:r>
      <w:r w:rsidRPr="00886449">
        <w:rPr>
          <w:sz w:val="28"/>
          <w:szCs w:val="28"/>
          <w:lang w:val="en-US"/>
        </w:rPr>
        <w:t>FM</w:t>
      </w:r>
      <w:r w:rsidRPr="00886449">
        <w:rPr>
          <w:sz w:val="28"/>
          <w:szCs w:val="28"/>
        </w:rPr>
        <w:t>-система); с глухими, слабослышащими  и позднооглохшими обучающимися, протезированными индивидуальными слуховыми аппаратами, на уроках может использоваться стационарная аппаратура коллективного пользования с учетом медицинских и сурдопедагогических рекомендаций.</w:t>
      </w:r>
    </w:p>
    <w:p w14:paraId="706B3A6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bookmarkEnd w:id="166"/>
    </w:p>
    <w:p w14:paraId="5CABF0B5"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178" w:name="_Hlk72674144"/>
      <w:r w:rsidRPr="00886449">
        <w:rPr>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4B3E3CA0"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 xml:space="preserve">Формирование УУД в системе основного общего образования базируется на следующих принципах: </w:t>
      </w:r>
    </w:p>
    <w:p w14:paraId="2DA89D0B"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1. Программа развития УУД у обучающихся с нарушениями слуха на уровне основного общего образования разрабатывается на основе преемственности с Программой развития УУД у обучающихся с нарушениями слуха начальных классов.</w:t>
      </w:r>
    </w:p>
    <w:p w14:paraId="389D7D72"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 xml:space="preserve">2. При разработке Программы развития УУД учитываются особые </w:t>
      </w:r>
      <w:r w:rsidRPr="00886449">
        <w:rPr>
          <w:sz w:val="28"/>
          <w:szCs w:val="28"/>
        </w:rPr>
        <w:lastRenderedPageBreak/>
        <w:t>образовательные потребности обучающихся с нарушениями слуха, особенности их общего и речевого развития, учебно-познавательной деятельности;</w:t>
      </w:r>
    </w:p>
    <w:p w14:paraId="0CE25F13"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3. Формирование УУД осуществляется в ходе всего образовательно -коррекционного процесса – на уроках и в процессе внеурочной деятельности, в том числе на коррекционно-развивающих курсахпо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w:t>
      </w:r>
    </w:p>
    <w:p w14:paraId="63661B84"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4. Формирование УУД осуществляется с учетом предметного и междисциплинарного содержания учебных предметов и курсов/занятий внеурочной деятельности, в том числе коррекционно-развивающих курсовпо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5F3A78F5" w14:textId="77777777" w:rsidR="006D7F90" w:rsidRPr="00886449" w:rsidRDefault="006D7F90" w:rsidP="006D7F90">
      <w:pPr>
        <w:pStyle w:val="a8"/>
        <w:widowControl w:val="0"/>
        <w:tabs>
          <w:tab w:val="left" w:pos="567"/>
        </w:tabs>
        <w:spacing w:after="0" w:line="360" w:lineRule="auto"/>
        <w:ind w:firstLine="720"/>
        <w:jc w:val="both"/>
        <w:rPr>
          <w:sz w:val="28"/>
          <w:szCs w:val="28"/>
        </w:rPr>
      </w:pPr>
      <w:r w:rsidRPr="00886449">
        <w:rPr>
          <w:sz w:val="28"/>
          <w:szCs w:val="28"/>
        </w:rPr>
        <w:t>5. При разработке Программы УУД учитывается важность развития учебного сотрудничества, включения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w:t>
      </w:r>
    </w:p>
    <w:p w14:paraId="613F3F52"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обучающимися с нарушениями слуха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526D1158"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 xml:space="preserve">7. Организация формирования УУД предполагает проведение целенаправленной работы при сочетании серии уроков и курсов/занятий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w:t>
      </w:r>
      <w:r w:rsidRPr="00886449">
        <w:rPr>
          <w:sz w:val="28"/>
          <w:szCs w:val="28"/>
        </w:rPr>
        <w:lastRenderedPageBreak/>
        <w:t>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3D3F2DAB" w14:textId="77777777" w:rsidR="006D7F90" w:rsidRPr="00886449" w:rsidRDefault="006D7F90" w:rsidP="006D7F90">
      <w:pPr>
        <w:pStyle w:val="a8"/>
        <w:widowControl w:val="0"/>
        <w:tabs>
          <w:tab w:val="left" w:pos="720"/>
        </w:tabs>
        <w:spacing w:after="0" w:line="360" w:lineRule="auto"/>
        <w:ind w:firstLine="720"/>
        <w:jc w:val="both"/>
        <w:textAlignment w:val="baseline"/>
        <w:rPr>
          <w:sz w:val="28"/>
          <w:szCs w:val="28"/>
        </w:rPr>
      </w:pPr>
      <w:r w:rsidRPr="00886449">
        <w:rPr>
          <w:sz w:val="28"/>
          <w:szCs w:val="28"/>
        </w:rPr>
        <w:t xml:space="preserve">8. Важное значение придается реализации принципа индивидуализации образовательного процесса. </w:t>
      </w:r>
    </w:p>
    <w:p w14:paraId="3BC7C4A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результате освоения базовых и дополнительных учебных предметов, а также в ходе внеурочной деятельности, включая коррекционно-развивающие курсыпо Программе коррекционной работы, у выпускников формируются УУД.</w:t>
      </w:r>
    </w:p>
    <w:p w14:paraId="79CFF1BD"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Типовые задачи применения универсальных учебных действий</w:t>
      </w:r>
    </w:p>
    <w:p w14:paraId="3979CCE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Задачи на применение УУД могут быть реализованы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  ориентированные ситуации, различные виды деятельности и коммуникации в социуме др.).</w:t>
      </w:r>
    </w:p>
    <w:p w14:paraId="10B6B3D4"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Различаются два типа задач, связанных с развитием УУД:</w:t>
      </w:r>
    </w:p>
    <w:p w14:paraId="4C1D93CC" w14:textId="77777777" w:rsidR="006D7F90" w:rsidRPr="00886449" w:rsidRDefault="006D7F90" w:rsidP="006D7F90">
      <w:pPr>
        <w:pStyle w:val="a8"/>
        <w:widowControl w:val="0"/>
        <w:numPr>
          <w:ilvl w:val="0"/>
          <w:numId w:val="17"/>
        </w:numPr>
        <w:tabs>
          <w:tab w:val="clear" w:pos="720"/>
          <w:tab w:val="left" w:pos="993"/>
        </w:tabs>
        <w:spacing w:after="0" w:line="360" w:lineRule="auto"/>
        <w:ind w:left="0" w:firstLine="709"/>
        <w:jc w:val="both"/>
        <w:textAlignment w:val="baseline"/>
        <w:rPr>
          <w:sz w:val="28"/>
          <w:szCs w:val="28"/>
        </w:rPr>
      </w:pPr>
      <w:r w:rsidRPr="00886449">
        <w:rPr>
          <w:sz w:val="28"/>
          <w:szCs w:val="28"/>
        </w:rPr>
        <w:t>задачи, способствующие развитию УУД в рамках образовательного процесса;</w:t>
      </w:r>
    </w:p>
    <w:p w14:paraId="25BBD366" w14:textId="77777777" w:rsidR="006D7F90" w:rsidRPr="00886449" w:rsidRDefault="006D7F90" w:rsidP="006D7F90">
      <w:pPr>
        <w:pStyle w:val="a8"/>
        <w:widowControl w:val="0"/>
        <w:numPr>
          <w:ilvl w:val="0"/>
          <w:numId w:val="17"/>
        </w:numPr>
        <w:tabs>
          <w:tab w:val="clear" w:pos="720"/>
          <w:tab w:val="left" w:pos="993"/>
        </w:tabs>
        <w:spacing w:after="0" w:line="360" w:lineRule="auto"/>
        <w:ind w:left="0" w:firstLine="709"/>
        <w:jc w:val="both"/>
        <w:textAlignment w:val="baseline"/>
        <w:rPr>
          <w:sz w:val="28"/>
          <w:szCs w:val="28"/>
        </w:rPr>
      </w:pPr>
      <w:r w:rsidRPr="00886449">
        <w:rPr>
          <w:sz w:val="28"/>
          <w:szCs w:val="28"/>
        </w:rPr>
        <w:t>задачи, позволяющие диагностировать уровень сформированности УУД.</w:t>
      </w:r>
    </w:p>
    <w:p w14:paraId="31A9C52D" w14:textId="77777777" w:rsidR="006D7F90" w:rsidRPr="00886449" w:rsidRDefault="006D7F90" w:rsidP="006D7F90">
      <w:pPr>
        <w:pStyle w:val="a8"/>
        <w:widowControl w:val="0"/>
        <w:tabs>
          <w:tab w:val="left" w:pos="720"/>
        </w:tabs>
        <w:spacing w:after="0" w:line="360" w:lineRule="auto"/>
        <w:ind w:firstLine="709"/>
        <w:jc w:val="both"/>
        <w:textAlignment w:val="baseline"/>
        <w:rPr>
          <w:sz w:val="28"/>
          <w:szCs w:val="28"/>
        </w:rPr>
      </w:pPr>
      <w:r w:rsidRPr="00886449">
        <w:rPr>
          <w:sz w:val="28"/>
          <w:szCs w:val="28"/>
        </w:rPr>
        <w:tab/>
        <w:t>Задачи, способствующие развитию УУД в рамках образовательно -коррекционного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58FE1002" w14:textId="77777777" w:rsidR="006D7F90" w:rsidRPr="00886449" w:rsidRDefault="006D7F90" w:rsidP="006D7F90">
      <w:pPr>
        <w:pStyle w:val="a8"/>
        <w:widowControl w:val="0"/>
        <w:tabs>
          <w:tab w:val="left" w:pos="720"/>
        </w:tabs>
        <w:spacing w:after="0" w:line="360" w:lineRule="auto"/>
        <w:ind w:firstLine="709"/>
        <w:jc w:val="both"/>
        <w:textAlignment w:val="baseline"/>
        <w:rPr>
          <w:sz w:val="28"/>
          <w:szCs w:val="28"/>
        </w:rPr>
      </w:pPr>
      <w:r w:rsidRPr="00886449">
        <w:rPr>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25B91391"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lastRenderedPageBreak/>
        <w:t xml:space="preserve">Задачи, направленные на формирование коммуникативных УУД, </w:t>
      </w:r>
      <w:r w:rsidRPr="00886449">
        <w:rPr>
          <w:sz w:val="28"/>
          <w:szCs w:val="28"/>
        </w:rPr>
        <w:t xml:space="preserve">связаны, прежде всего, с развитием у  обучающихся с нарушениями слуха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и естественно, понятно для окружающих; умений самостоятельно уточнять с помощью вопросов информацию, переданную с помощью устной или письменной речи;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обучающихся с нарушениями слуха на уровне основного общего образования развиваются в условиях специально педагогически созданной слухоречевой среды при постоянном использовании индивидуальных средств слухопротезирования, во фронтальной работы – аппаратуры коллективного пользования (беспроводной или проводной с учетом медицинских и сурдопедагогических рекомендаций).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коррекционно-развивающих курсахпо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4830584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01B8456A"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Задачи, направленные на формирование познавательных УУД,</w:t>
      </w:r>
      <w:r w:rsidRPr="00886449">
        <w:rPr>
          <w:sz w:val="28"/>
          <w:szCs w:val="28"/>
        </w:rPr>
        <w:t xml:space="preserve"> связаны </w:t>
      </w:r>
      <w:r w:rsidRPr="00886449">
        <w:rPr>
          <w:sz w:val="28"/>
          <w:szCs w:val="28"/>
        </w:rPr>
        <w:lastRenderedPageBreak/>
        <w:t>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154B92E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Задачи, направленные на формирование регулятивных УУД,</w:t>
      </w:r>
      <w:r w:rsidRPr="00886449">
        <w:rPr>
          <w:sz w:val="28"/>
          <w:szCs w:val="28"/>
        </w:rPr>
        <w:t xml:space="preserve">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0F4F85E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 включая коррекционно-развивающие курсыпо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78CFF10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178"/>
    </w:p>
    <w:p w14:paraId="5C5EE07A"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179" w:name="_Hlk72674345"/>
      <w:r w:rsidRPr="00886449">
        <w:rPr>
          <w:b/>
          <w:sz w:val="28"/>
          <w:szCs w:val="28"/>
        </w:rPr>
        <w:t xml:space="preserve">Описание особенностей, основных направлений и планируемых результатов учебно-исследовательской и проектной деятельности </w:t>
      </w:r>
      <w:r w:rsidRPr="00886449">
        <w:rPr>
          <w:b/>
          <w:sz w:val="28"/>
          <w:szCs w:val="28"/>
        </w:rPr>
        <w:lastRenderedPageBreak/>
        <w:t>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3ED68C0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47C79F7F" w14:textId="77777777" w:rsidR="006D7F90" w:rsidRPr="00D00929" w:rsidRDefault="006D7F90" w:rsidP="006D7F90">
      <w:pPr>
        <w:pStyle w:val="a8"/>
        <w:widowControl w:val="0"/>
        <w:tabs>
          <w:tab w:val="left" w:pos="567"/>
        </w:tabs>
        <w:spacing w:after="0" w:line="360" w:lineRule="auto"/>
        <w:ind w:firstLine="709"/>
        <w:jc w:val="both"/>
        <w:rPr>
          <w:i/>
          <w:sz w:val="28"/>
          <w:szCs w:val="28"/>
          <w:rPrChange w:id="180" w:author="Четверикова Татьяна" w:date="2021-07-10T13:37:00Z">
            <w:rPr>
              <w:b/>
              <w:i/>
              <w:sz w:val="28"/>
              <w:szCs w:val="28"/>
            </w:rPr>
          </w:rPrChange>
        </w:rPr>
      </w:pPr>
      <w:r w:rsidRPr="00D00929">
        <w:rPr>
          <w:i/>
          <w:sz w:val="28"/>
          <w:szCs w:val="28"/>
          <w:rPrChange w:id="181" w:author="Четверикова Татьяна" w:date="2021-07-10T13:37:00Z">
            <w:rPr>
              <w:b/>
              <w:i/>
              <w:sz w:val="28"/>
              <w:szCs w:val="28"/>
            </w:rPr>
          </w:rPrChange>
        </w:rPr>
        <w:t>Проектная деятельность ориентирована на формирование и развитие личностных и метапредметных результатов обучающихся нарушениями слуха с учетом их особых образовательных потребностей.</w:t>
      </w:r>
    </w:p>
    <w:p w14:paraId="503E9DA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Специфика</w:t>
      </w:r>
      <w:r w:rsidRPr="00886449">
        <w:rPr>
          <w:b/>
          <w:bCs/>
          <w:i/>
          <w:sz w:val="28"/>
          <w:szCs w:val="28"/>
        </w:rPr>
        <w:t xml:space="preserve"> проектной деятельности</w:t>
      </w:r>
      <w:r w:rsidRPr="00886449">
        <w:rPr>
          <w:bCs/>
          <w:sz w:val="28"/>
          <w:szCs w:val="28"/>
        </w:rPr>
        <w:t xml:space="preserve"> обучающихся</w:t>
      </w:r>
      <w:r w:rsidRPr="00886449">
        <w:rPr>
          <w:b/>
          <w:bCs/>
          <w:sz w:val="28"/>
          <w:szCs w:val="28"/>
        </w:rPr>
        <w:t xml:space="preserve"> </w:t>
      </w:r>
      <w:r w:rsidRPr="00886449">
        <w:rPr>
          <w:bCs/>
          <w:sz w:val="28"/>
          <w:szCs w:val="28"/>
        </w:rPr>
        <w:t>с нарушениями слух</w:t>
      </w:r>
      <w:r w:rsidRPr="00886449">
        <w:rPr>
          <w:sz w:val="28"/>
          <w:szCs w:val="28"/>
        </w:rPr>
        <w:t xml:space="preserve">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0D32292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Особенностью </w:t>
      </w:r>
      <w:r w:rsidRPr="00886449">
        <w:rPr>
          <w:b/>
          <w:bCs/>
          <w:i/>
          <w:sz w:val="28"/>
          <w:szCs w:val="28"/>
        </w:rPr>
        <w:t>учебно-исследовательской деятельности</w:t>
      </w:r>
      <w:r w:rsidRPr="00886449">
        <w:rPr>
          <w:b/>
          <w:bCs/>
          <w:sz w:val="28"/>
          <w:szCs w:val="28"/>
        </w:rPr>
        <w:t xml:space="preserve"> </w:t>
      </w:r>
      <w:r w:rsidRPr="00886449">
        <w:rPr>
          <w:sz w:val="28"/>
          <w:szCs w:val="28"/>
        </w:rPr>
        <w:t xml:space="preserve">является «приращение» в компетенциях обучающегося. </w:t>
      </w:r>
    </w:p>
    <w:p w14:paraId="58621DE0"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Ценность учебно-исследовательской работы </w:t>
      </w:r>
      <w:r w:rsidRPr="00886449">
        <w:rPr>
          <w:sz w:val="28"/>
          <w:szCs w:val="28"/>
        </w:rPr>
        <w:t xml:space="preserve">для обучающихся с нарушениями слуха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4721109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Учебно-исследовательская работа обучающихся организуется в следующих формах:</w:t>
      </w:r>
    </w:p>
    <w:p w14:paraId="5A8722A3" w14:textId="77777777" w:rsidR="006D7F90" w:rsidRPr="00886449" w:rsidRDefault="006D7F90" w:rsidP="006D7F90">
      <w:pPr>
        <w:pStyle w:val="a8"/>
        <w:widowControl w:val="0"/>
        <w:numPr>
          <w:ilvl w:val="0"/>
          <w:numId w:val="18"/>
        </w:numPr>
        <w:tabs>
          <w:tab w:val="clear" w:pos="720"/>
          <w:tab w:val="left" w:pos="993"/>
        </w:tabs>
        <w:spacing w:after="0" w:line="360" w:lineRule="auto"/>
        <w:ind w:left="0" w:firstLine="709"/>
        <w:jc w:val="both"/>
        <w:textAlignment w:val="baseline"/>
        <w:rPr>
          <w:sz w:val="28"/>
          <w:szCs w:val="28"/>
        </w:rPr>
      </w:pPr>
      <w:r w:rsidRPr="00886449">
        <w:rPr>
          <w:b/>
          <w:i/>
          <w:sz w:val="28"/>
          <w:szCs w:val="28"/>
        </w:rPr>
        <w:t>урочная учебно-исследовательская деятельность</w:t>
      </w:r>
      <w:r w:rsidRPr="00886449">
        <w:rPr>
          <w:sz w:val="28"/>
          <w:szCs w:val="28"/>
        </w:rPr>
        <w:t xml:space="preserve">, осуществляемая при проведении проблемных уроков, практических и лабораторных работ и др.; </w:t>
      </w:r>
    </w:p>
    <w:p w14:paraId="0D48AB9F" w14:textId="77777777" w:rsidR="006D7F90" w:rsidRPr="00886449" w:rsidRDefault="006D7F90" w:rsidP="006D7F90">
      <w:pPr>
        <w:pStyle w:val="a8"/>
        <w:widowControl w:val="0"/>
        <w:numPr>
          <w:ilvl w:val="0"/>
          <w:numId w:val="18"/>
        </w:numPr>
        <w:tabs>
          <w:tab w:val="clear" w:pos="720"/>
          <w:tab w:val="left" w:pos="993"/>
        </w:tabs>
        <w:spacing w:after="0" w:line="360" w:lineRule="auto"/>
        <w:ind w:left="0" w:firstLine="709"/>
        <w:jc w:val="both"/>
        <w:textAlignment w:val="baseline"/>
        <w:rPr>
          <w:sz w:val="28"/>
          <w:szCs w:val="28"/>
        </w:rPr>
      </w:pPr>
      <w:r w:rsidRPr="00886449">
        <w:rPr>
          <w:b/>
          <w:i/>
          <w:sz w:val="28"/>
          <w:szCs w:val="28"/>
        </w:rPr>
        <w:lastRenderedPageBreak/>
        <w:t>внеурочная учебно-исследовательская деятельность</w:t>
      </w:r>
      <w:r w:rsidRPr="00886449">
        <w:rPr>
          <w:sz w:val="28"/>
          <w:szCs w:val="28"/>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37ECB58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Направления учебно-исследовательской и проектной деятельности обучающихся</w:t>
      </w:r>
      <w:r w:rsidRPr="00886449">
        <w:rPr>
          <w:sz w:val="28"/>
          <w:szCs w:val="28"/>
        </w:rPr>
        <w:t xml:space="preserve"> включают: исследовательское, инженерное, прикладное, информационное, социальное, игровое, творческое.</w:t>
      </w:r>
    </w:p>
    <w:p w14:paraId="0EFCA97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В рамках каждого из направлений определяются принципы, виды и формы реализации учебно-исследовательской и проектной деятельности</w:t>
      </w:r>
      <w:r w:rsidRPr="00886449">
        <w:rPr>
          <w:sz w:val="28"/>
          <w:szCs w:val="28"/>
        </w:rPr>
        <w:t xml:space="preserve"> с учетом особых образовательных потребностей обучающихся с нарушениями слуха,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обучающихся с нарушениями слуха осуществляется с учетом условий организации образовательно-коррекционного процесса в образовательной организации, а также рабочих предметных программ.</w:t>
      </w:r>
    </w:p>
    <w:p w14:paraId="0DFD7D78" w14:textId="77777777" w:rsidR="006D7F90" w:rsidRPr="00D00929" w:rsidRDefault="006D7F90" w:rsidP="006D7F90">
      <w:pPr>
        <w:pStyle w:val="a8"/>
        <w:widowControl w:val="0"/>
        <w:tabs>
          <w:tab w:val="left" w:pos="567"/>
        </w:tabs>
        <w:spacing w:after="0" w:line="360" w:lineRule="auto"/>
        <w:ind w:firstLine="709"/>
        <w:jc w:val="both"/>
        <w:rPr>
          <w:i/>
          <w:sz w:val="28"/>
          <w:szCs w:val="28"/>
          <w:rPrChange w:id="182" w:author="Четверикова Татьяна" w:date="2021-07-10T13:37:00Z">
            <w:rPr>
              <w:b/>
              <w:i/>
              <w:sz w:val="28"/>
              <w:szCs w:val="28"/>
            </w:rPr>
          </w:rPrChange>
        </w:rPr>
      </w:pPr>
      <w:r w:rsidRPr="00D00929">
        <w:rPr>
          <w:i/>
          <w:sz w:val="28"/>
          <w:szCs w:val="28"/>
          <w:rPrChange w:id="183" w:author="Четверикова Татьяна" w:date="2021-07-10T13:37:00Z">
            <w:rPr>
              <w:b/>
              <w:i/>
              <w:sz w:val="28"/>
              <w:szCs w:val="28"/>
            </w:rPr>
          </w:rPrChange>
        </w:rPr>
        <w:t xml:space="preserve">Проекты могут быть реализованы в рамках одного учебного предмета или нескольких предметов. </w:t>
      </w:r>
    </w:p>
    <w:p w14:paraId="50C30C2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уроках </w:t>
      </w:r>
      <w:r w:rsidRPr="00886449">
        <w:rPr>
          <w:sz w:val="28"/>
          <w:szCs w:val="28"/>
        </w:rPr>
        <w:t>включают: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65B630C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 xml:space="preserve">Формы организации учебно-исследовательской деятельности на внеурочных занятиях могут быть следующими: </w:t>
      </w:r>
      <w:r w:rsidRPr="00886449">
        <w:rPr>
          <w:sz w:val="28"/>
          <w:szCs w:val="28"/>
        </w:rPr>
        <w:t xml:space="preserve">исследовательская практика; образовательные экспедиции, в том числе исследовательского характера </w:t>
      </w:r>
      <w:r w:rsidRPr="00886449">
        <w:rPr>
          <w:sz w:val="28"/>
          <w:szCs w:val="28"/>
        </w:rPr>
        <w:lastRenderedPageBreak/>
        <w:t xml:space="preserve">(походы,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2.2.1, 2.2.2 и др.); участие обучающихся в олимпиадах, конкурсах, конференциях, в том числе дистанционных, предметных неделях, интеллектуальных марафонах. </w:t>
      </w:r>
    </w:p>
    <w:p w14:paraId="1979F865" w14:textId="77777777" w:rsidR="006D7F90" w:rsidRPr="00886449" w:rsidRDefault="006D7F90" w:rsidP="006D7F90">
      <w:pPr>
        <w:pStyle w:val="a8"/>
        <w:widowControl w:val="0"/>
        <w:tabs>
          <w:tab w:val="left" w:pos="567"/>
        </w:tabs>
        <w:spacing w:after="0" w:line="360" w:lineRule="auto"/>
        <w:ind w:firstLine="709"/>
        <w:jc w:val="both"/>
        <w:rPr>
          <w:b/>
          <w:i/>
          <w:sz w:val="28"/>
          <w:szCs w:val="28"/>
        </w:rPr>
      </w:pPr>
      <w:r w:rsidRPr="00886449">
        <w:rPr>
          <w:b/>
          <w:i/>
          <w:sz w:val="28"/>
          <w:szCs w:val="28"/>
        </w:rPr>
        <w:t>Проекты могут быть реализованы в индивидуальной и групповой формах, количество участников в проекте</w:t>
      </w:r>
      <w:r w:rsidRPr="00886449">
        <w:rPr>
          <w:sz w:val="28"/>
          <w:szCs w:val="28"/>
        </w:rPr>
        <w:t xml:space="preserve"> </w:t>
      </w:r>
      <w:r w:rsidRPr="00886449">
        <w:rPr>
          <w:b/>
          <w:i/>
          <w:sz w:val="28"/>
          <w:szCs w:val="28"/>
        </w:rPr>
        <w:t>может варьироваться</w:t>
      </w:r>
      <w:r w:rsidRPr="00886449">
        <w:rPr>
          <w:sz w:val="28"/>
          <w:szCs w:val="28"/>
        </w:rPr>
        <w:t xml:space="preserve">. </w:t>
      </w:r>
      <w:r w:rsidRPr="00886449">
        <w:rPr>
          <w:b/>
          <w:i/>
          <w:sz w:val="28"/>
          <w:szCs w:val="28"/>
        </w:rPr>
        <w:t>В состав участников проектной работы могут войти не только сами обучающиеся (одного или разных возрастов), но и родители, и учителя, а также обучающиеся (слышащие и с нарушениями слуха) из других образовательных организаций, включая организации профессионального образования.</w:t>
      </w:r>
    </w:p>
    <w:p w14:paraId="773AF3B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Сроки проекта</w:t>
      </w:r>
      <w:r w:rsidRPr="00886449">
        <w:rPr>
          <w:sz w:val="28"/>
          <w:szCs w:val="28"/>
        </w:rPr>
        <w:t xml:space="preserve"> также могут варьироваться от одного урока до более длительного промежутка времени. </w:t>
      </w:r>
    </w:p>
    <w:p w14:paraId="2BA46FB9" w14:textId="77777777" w:rsidR="006D7F90" w:rsidRPr="00886449" w:rsidRDefault="006D7F90" w:rsidP="006D7F90">
      <w:pPr>
        <w:pStyle w:val="a8"/>
        <w:widowControl w:val="0"/>
        <w:tabs>
          <w:tab w:val="left" w:pos="567"/>
        </w:tabs>
        <w:spacing w:after="0" w:line="360" w:lineRule="auto"/>
        <w:ind w:firstLine="709"/>
        <w:jc w:val="both"/>
        <w:rPr>
          <w:rFonts w:eastAsia="Calibri"/>
          <w:sz w:val="28"/>
          <w:szCs w:val="28"/>
        </w:rPr>
      </w:pPr>
      <w:r w:rsidRPr="00886449">
        <w:rPr>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w:t>
      </w:r>
      <w:r w:rsidRPr="00886449">
        <w:rPr>
          <w:rFonts w:eastAsia="Calibri"/>
          <w:sz w:val="28"/>
          <w:szCs w:val="28"/>
        </w:rPr>
        <w:lastRenderedPageBreak/>
        <w:t xml:space="preserve">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5E5EE78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Формы представления результатов проектной деятельности обучающимися</w:t>
      </w:r>
      <w:r w:rsidRPr="00886449">
        <w:rPr>
          <w:sz w:val="28"/>
          <w:szCs w:val="28"/>
        </w:rPr>
        <w:t xml:space="preserve">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2.2.1, 2.2.2 и др.).</w:t>
      </w:r>
      <w:bookmarkEnd w:id="179"/>
    </w:p>
    <w:p w14:paraId="79E5A971" w14:textId="77777777" w:rsidR="006D7F90" w:rsidRPr="00886449" w:rsidRDefault="006D7F90" w:rsidP="006D7F90">
      <w:pPr>
        <w:pStyle w:val="a8"/>
        <w:widowControl w:val="0"/>
        <w:tabs>
          <w:tab w:val="left" w:pos="567"/>
        </w:tabs>
        <w:spacing w:after="0" w:line="360" w:lineRule="auto"/>
        <w:ind w:firstLine="709"/>
        <w:jc w:val="center"/>
        <w:rPr>
          <w:b/>
          <w:sz w:val="28"/>
          <w:szCs w:val="28"/>
        </w:rPr>
      </w:pPr>
      <w:bookmarkStart w:id="184" w:name="_Hlk72674527"/>
      <w:r w:rsidRPr="00886449">
        <w:rPr>
          <w:b/>
          <w:sz w:val="28"/>
          <w:szCs w:val="28"/>
        </w:rPr>
        <w:t xml:space="preserve">Описание содержания, видов и форм </w:t>
      </w:r>
    </w:p>
    <w:p w14:paraId="7AA24E1B"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 xml:space="preserve">организации учебной деятельности </w:t>
      </w:r>
    </w:p>
    <w:p w14:paraId="3F9B5DF7"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по развитию информационно-коммуникационных технологий</w:t>
      </w:r>
    </w:p>
    <w:p w14:paraId="4670A5D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6A964200"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216EFC9A"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lastRenderedPageBreak/>
        <w:t>Основные формы организации учебной деятельности по формированию ИКТ-компетенции обучающихся</w:t>
      </w:r>
      <w:r w:rsidRPr="00886449">
        <w:rPr>
          <w:sz w:val="28"/>
          <w:szCs w:val="28"/>
        </w:rPr>
        <w:t xml:space="preserve">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39DD6A6D" w14:textId="04C983A1"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Виды учебной деятельности, способствующие формированию ИКТ-компетенции</w:t>
      </w:r>
      <w:r w:rsidRPr="00886449">
        <w:rPr>
          <w:sz w:val="28"/>
          <w:szCs w:val="28"/>
        </w:rPr>
        <w:t xml:space="preserve"> обучающихся с нарушениями слуха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sidRPr="00886449">
        <w:rPr>
          <w:rStyle w:val="a5"/>
          <w:sz w:val="28"/>
          <w:szCs w:val="28"/>
        </w:rPr>
        <w:footnoteReference w:id="158"/>
      </w:r>
      <w:r w:rsidRPr="00886449">
        <w:rPr>
          <w:sz w:val="28"/>
          <w:szCs w:val="28"/>
        </w:rPr>
        <w:t xml:space="preserve">;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5F003B">
        <w:rPr>
          <w:sz w:val="28"/>
          <w:szCs w:val="28"/>
        </w:rPr>
        <w:t>обучающимися</w:t>
      </w:r>
      <w:r w:rsidRPr="00886449">
        <w:rPr>
          <w:sz w:val="28"/>
          <w:szCs w:val="28"/>
        </w:rPr>
        <w:t xml:space="preserve"> и (или) учителем.</w:t>
      </w:r>
    </w:p>
    <w:p w14:paraId="7E48A033"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 -коррекционном процессе, в том числе при систематическом проведении рабочих совещаний по данному вопросу. </w:t>
      </w:r>
    </w:p>
    <w:p w14:paraId="4336C51B"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Перечень и описание основных элементов ИКТ-компетенции и инструментов их использования</w:t>
      </w:r>
    </w:p>
    <w:p w14:paraId="27346AF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Обращение с устройствами ИКТ. </w:t>
      </w:r>
      <w:r w:rsidRPr="00886449">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w:t>
      </w:r>
      <w:r w:rsidRPr="00886449">
        <w:rPr>
          <w:sz w:val="28"/>
          <w:szCs w:val="28"/>
        </w:rPr>
        <w:lastRenderedPageBreak/>
        <w:t>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20F82427"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Фиксация и обработка изображений и звуков</w:t>
      </w:r>
      <w:r w:rsidRPr="00886449">
        <w:rPr>
          <w:rStyle w:val="a5"/>
          <w:sz w:val="28"/>
          <w:szCs w:val="28"/>
        </w:rPr>
        <w:footnoteReference w:id="159"/>
      </w:r>
      <w:r w:rsidRPr="00886449">
        <w:rPr>
          <w:b/>
          <w:bCs/>
          <w:iCs/>
          <w:sz w:val="28"/>
          <w:szCs w:val="28"/>
        </w:rPr>
        <w:t xml:space="preserve">. </w:t>
      </w:r>
      <w:r w:rsidRPr="00886449">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r w:rsidRPr="00886449">
        <w:rPr>
          <w:rStyle w:val="a5"/>
          <w:sz w:val="28"/>
          <w:szCs w:val="28"/>
        </w:rPr>
        <w:footnoteReference w:id="160"/>
      </w:r>
      <w:r w:rsidRPr="00886449">
        <w:rPr>
          <w:sz w:val="28"/>
          <w:szCs w:val="28"/>
        </w:rP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6A8FBC4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Поиск и организация хранения информации. </w:t>
      </w:r>
      <w:r w:rsidRPr="00886449">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w:t>
      </w:r>
      <w:r w:rsidRPr="00886449">
        <w:rPr>
          <w:sz w:val="28"/>
          <w:szCs w:val="28"/>
        </w:rPr>
        <w:lastRenderedPageBreak/>
        <w:t>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27365D3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Создание письменных сообщений. </w:t>
      </w:r>
      <w:r w:rsidRPr="00886449">
        <w:rPr>
          <w:sz w:val="28"/>
          <w:szCs w:val="28"/>
        </w:rPr>
        <w:t>Создание текстовых документов на русском и изучаемом иностранном языке, а также, на родном языке</w:t>
      </w:r>
      <w:r w:rsidRPr="00886449">
        <w:rPr>
          <w:rStyle w:val="a5"/>
          <w:sz w:val="28"/>
          <w:szCs w:val="28"/>
        </w:rPr>
        <w:footnoteReference w:id="161"/>
      </w:r>
      <w:r w:rsidRPr="00886449">
        <w:rPr>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886449">
        <w:rPr>
          <w:sz w:val="28"/>
          <w:szCs w:val="28"/>
        </w:rPr>
        <w:lastRenderedPageBreak/>
        <w:t>информационных объектов.</w:t>
      </w:r>
    </w:p>
    <w:p w14:paraId="6BA2B8A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Создание графических объектов. </w:t>
      </w:r>
      <w:r w:rsidRPr="00886449">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5C92EF47"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Создание музыкальных и звуковых объектов</w:t>
      </w:r>
      <w:r w:rsidRPr="00D00929">
        <w:rPr>
          <w:rStyle w:val="a5"/>
          <w:bCs/>
          <w:iCs/>
          <w:sz w:val="28"/>
          <w:szCs w:val="28"/>
          <w:rPrChange w:id="185" w:author="Четверикова Татьяна" w:date="2021-07-10T13:37:00Z">
            <w:rPr>
              <w:rStyle w:val="a5"/>
              <w:b/>
              <w:bCs/>
              <w:iCs/>
              <w:sz w:val="28"/>
              <w:szCs w:val="28"/>
            </w:rPr>
          </w:rPrChange>
        </w:rPr>
        <w:footnoteReference w:id="162"/>
      </w:r>
      <w:r w:rsidRPr="00D00929">
        <w:rPr>
          <w:bCs/>
          <w:iCs/>
          <w:sz w:val="28"/>
          <w:szCs w:val="28"/>
          <w:rPrChange w:id="186" w:author="Четверикова Татьяна" w:date="2021-07-10T13:37:00Z">
            <w:rPr>
              <w:b/>
              <w:bCs/>
              <w:iCs/>
              <w:sz w:val="28"/>
              <w:szCs w:val="28"/>
            </w:rPr>
          </w:rPrChange>
        </w:rPr>
        <w:t>.</w:t>
      </w:r>
      <w:r w:rsidRPr="00886449">
        <w:rPr>
          <w:b/>
          <w:bCs/>
          <w:iCs/>
          <w:sz w:val="28"/>
          <w:szCs w:val="28"/>
        </w:rPr>
        <w:t xml:space="preserve"> </w:t>
      </w:r>
      <w:r w:rsidRPr="00886449">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0BF2668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Восприятие, использование и создание гипертекстовых и мультимедийных информационных объектов. </w:t>
      </w:r>
      <w:r w:rsidRPr="00886449">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w:t>
      </w:r>
      <w:r w:rsidRPr="00886449">
        <w:rPr>
          <w:sz w:val="28"/>
          <w:szCs w:val="28"/>
        </w:rPr>
        <w:lastRenderedPageBreak/>
        <w:t>(алгоритмические,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886449">
        <w:rPr>
          <w:rStyle w:val="a5"/>
          <w:sz w:val="28"/>
          <w:szCs w:val="28"/>
        </w:rPr>
        <w:footnoteReference w:id="163"/>
      </w:r>
      <w:r w:rsidRPr="00886449">
        <w:rPr>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6D5382C2"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Анализ информации, математическая обработка данных в исследовании. </w:t>
      </w:r>
      <w:r w:rsidRPr="00886449">
        <w:rPr>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7CC3E2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Моделирование, проектирование и управление. </w:t>
      </w:r>
      <w:r w:rsidRPr="00886449">
        <w:rPr>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w:t>
      </w:r>
      <w:r w:rsidRPr="00886449">
        <w:rPr>
          <w:sz w:val="28"/>
          <w:szCs w:val="28"/>
        </w:rPr>
        <w:lastRenderedPageBreak/>
        <w:t>проектирования.</w:t>
      </w:r>
    </w:p>
    <w:p w14:paraId="3178DA0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Коммуникация и социальное взаимодействие. </w:t>
      </w:r>
      <w:r w:rsidRPr="00886449">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0451D89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bCs/>
          <w:iCs/>
          <w:sz w:val="28"/>
          <w:szCs w:val="28"/>
        </w:rPr>
        <w:t xml:space="preserve">Информационная безопасность. </w:t>
      </w:r>
      <w:r w:rsidRPr="00886449">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52EE4D8D"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B22055F"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0334DD9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 xml:space="preserve">В рамках направления «Обращение с устройствами ИКТ» в качестве основных планируемых результатов возможен следующий список того, что </w:t>
      </w:r>
      <w:r w:rsidRPr="00886449">
        <w:rPr>
          <w:sz w:val="28"/>
          <w:szCs w:val="28"/>
        </w:rPr>
        <w:lastRenderedPageBreak/>
        <w:t>обучающийся сможет:</w:t>
      </w:r>
    </w:p>
    <w:p w14:paraId="1E268A2F"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осуществлять информационное подключение к локальной сети и глобальной сети Интернет;</w:t>
      </w:r>
    </w:p>
    <w:p w14:paraId="478FDEC1"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получать информацию о характеристиках компьютера;</w:t>
      </w:r>
    </w:p>
    <w:p w14:paraId="75616D00"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59F7F81"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42EB3DEC"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5B35A3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соблюдать требования техники безопасности, гигиены, эргономики и ресурсосбережения при работе с устройствами ИКТ.</w:t>
      </w:r>
    </w:p>
    <w:p w14:paraId="5C986411" w14:textId="77777777" w:rsidR="006D7F90" w:rsidRPr="00886449" w:rsidRDefault="006D7F90" w:rsidP="006D7F90">
      <w:pPr>
        <w:pStyle w:val="a8"/>
        <w:widowControl w:val="0"/>
        <w:tabs>
          <w:tab w:val="left" w:pos="567"/>
          <w:tab w:val="left" w:pos="993"/>
        </w:tabs>
        <w:spacing w:after="0" w:line="360" w:lineRule="auto"/>
        <w:ind w:firstLine="709"/>
        <w:jc w:val="both"/>
        <w:rPr>
          <w:sz w:val="28"/>
          <w:szCs w:val="28"/>
        </w:rPr>
      </w:pPr>
      <w:r w:rsidRPr="00886449">
        <w:rPr>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5D43BE95"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презентации на основе цифровых фотографий;</w:t>
      </w:r>
    </w:p>
    <w:p w14:paraId="0AF3553D"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фотографий с использованием возможностей специальных компьютерных инструментов;</w:t>
      </w:r>
    </w:p>
    <w:p w14:paraId="3419C959"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проводить обработку цифровых звукозаписей с использованием возможностей специальных компьютерных инструментов</w:t>
      </w:r>
      <w:r w:rsidRPr="00886449">
        <w:rPr>
          <w:rStyle w:val="a5"/>
          <w:sz w:val="28"/>
          <w:szCs w:val="28"/>
        </w:rPr>
        <w:footnoteReference w:id="164"/>
      </w:r>
      <w:r w:rsidRPr="00886449">
        <w:rPr>
          <w:sz w:val="28"/>
          <w:szCs w:val="28"/>
        </w:rPr>
        <w:t>;</w:t>
      </w:r>
    </w:p>
    <w:p w14:paraId="5C4E1A0C"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B4A197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24C00C01"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lastRenderedPageBreak/>
        <w:t>использовать различные приемы поиска информации в сети Интернет (поисковые системы, справочные разделы, предметные рубрики);</w:t>
      </w:r>
    </w:p>
    <w:p w14:paraId="76993C0E"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строить запросы для поиска информации с использованием логических операций и анализировать результаты поиска;</w:t>
      </w:r>
    </w:p>
    <w:p w14:paraId="6FA1E00A"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использовать различные библиотечные, в том числе электронные, каталоги для поиска необходимых книг;</w:t>
      </w:r>
    </w:p>
    <w:p w14:paraId="301CE2AF"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5F31219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сохранять для индивидуального использования найденные в сети Интернет информационные объекты и ссылки на них.</w:t>
      </w:r>
    </w:p>
    <w:p w14:paraId="7AE1E19C"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46991C60"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осуществлять редактирование и структурирование текстов, доступных обучающимся по смыслу, средствами текстового редактора;</w:t>
      </w:r>
    </w:p>
    <w:p w14:paraId="7AE26EB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5BBDFBCE"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вставлять в документ формулы, таблицы, списки, изображения;</w:t>
      </w:r>
    </w:p>
    <w:p w14:paraId="2271F6F6"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участвовать в коллективном создании текстового документа;</w:t>
      </w:r>
    </w:p>
    <w:p w14:paraId="091C0F2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гипертекстовые документы.</w:t>
      </w:r>
    </w:p>
    <w:p w14:paraId="147D8E67"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FCCD358"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и редактировать изображения с помощью инструментов графического редактора;</w:t>
      </w:r>
    </w:p>
    <w:p w14:paraId="5FD4AD36"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7D05CD1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создавать диаграммы различных видов (алгоритмические, концептуальные, классификационные, организационные, родства и др.) в </w:t>
      </w:r>
      <w:r w:rsidRPr="00886449">
        <w:rPr>
          <w:sz w:val="28"/>
          <w:szCs w:val="28"/>
        </w:rPr>
        <w:lastRenderedPageBreak/>
        <w:t>соответствии с решаемыми задачами.</w:t>
      </w:r>
    </w:p>
    <w:p w14:paraId="629957A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Возможность реализации направления «Создание музыкальных и звуковых объектов» и планируемые результаты зависят от состояния слуха обучающихся, особенностей слухопротезирования и уровня развития слухового восприятия, в том числе:</w:t>
      </w:r>
    </w:p>
    <w:p w14:paraId="2FC45DFD"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осуществление записи звуковых файлов;</w:t>
      </w:r>
    </w:p>
    <w:p w14:paraId="1B566EDB"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использование музыкальных редакторов, клавишных и кинетических синтезаторов для решения творческих задач.</w:t>
      </w:r>
    </w:p>
    <w:p w14:paraId="5DE7870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1633C541"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5B22FA72"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67EECB37"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4EF6FB16"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использовать программы-архиваторы.</w:t>
      </w:r>
    </w:p>
    <w:p w14:paraId="740B495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700A74D6"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проводить простые эксперименты и исследования в виртуальных лабораториях;</w:t>
      </w:r>
    </w:p>
    <w:p w14:paraId="5C311FEA"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вводить результаты измерений и другие цифровые данные для их </w:t>
      </w:r>
      <w:r w:rsidRPr="00886449">
        <w:rPr>
          <w:sz w:val="28"/>
          <w:szCs w:val="28"/>
        </w:rPr>
        <w:lastRenderedPageBreak/>
        <w:t xml:space="preserve">обработки, в том числе статистической и визуализации; </w:t>
      </w:r>
    </w:p>
    <w:p w14:paraId="63A23CAE"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проводить эксперименты и исследования в виртуальных лабораториях по естественным наукам, математике и информатике.</w:t>
      </w:r>
    </w:p>
    <w:p w14:paraId="61FED5E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0860A79C"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 xml:space="preserve">строить с помощью компьютерных инструментов разнообразные информационные структуры для описания объектов; </w:t>
      </w:r>
    </w:p>
    <w:p w14:paraId="7F0AB0FC"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58349EEB"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виртуальных конструкторов;</w:t>
      </w:r>
    </w:p>
    <w:p w14:paraId="75C18272" w14:textId="77777777" w:rsidR="006D7F90" w:rsidRPr="00886449" w:rsidRDefault="006D7F90" w:rsidP="006D7F90">
      <w:pPr>
        <w:pStyle w:val="a8"/>
        <w:widowControl w:val="0"/>
        <w:numPr>
          <w:ilvl w:val="0"/>
          <w:numId w:val="20"/>
        </w:numPr>
        <w:tabs>
          <w:tab w:val="clear" w:pos="720"/>
          <w:tab w:val="left" w:pos="851"/>
        </w:tabs>
        <w:spacing w:after="0" w:line="360" w:lineRule="auto"/>
        <w:ind w:left="0" w:firstLine="709"/>
        <w:jc w:val="both"/>
        <w:textAlignment w:val="baseline"/>
        <w:rPr>
          <w:sz w:val="28"/>
          <w:szCs w:val="28"/>
        </w:rPr>
      </w:pPr>
      <w:r w:rsidRPr="00886449">
        <w:rPr>
          <w:sz w:val="28"/>
          <w:szCs w:val="28"/>
        </w:rPr>
        <w:t>моделировать с использованием средств программирования.</w:t>
      </w:r>
    </w:p>
    <w:p w14:paraId="1BB650E5"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3C4A0FDF"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004FBE1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использовать возможности электронной почты, интернет-мессенджеров и социальных сетей для обучения;</w:t>
      </w:r>
    </w:p>
    <w:p w14:paraId="0E3B8D23"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1DA22DF8"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71CA320D"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осуществлять защиту от троянских вирусов, фишинговых атак, </w:t>
      </w:r>
      <w:r w:rsidRPr="00886449">
        <w:rPr>
          <w:sz w:val="28"/>
          <w:szCs w:val="28"/>
        </w:rPr>
        <w:lastRenderedPageBreak/>
        <w:t xml:space="preserve">информации от компьютерных вирусов с помощью антивирусных программ; </w:t>
      </w:r>
    </w:p>
    <w:p w14:paraId="74EF2085"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соблюдать правила безопасного поведения в сети Интернет;</w:t>
      </w:r>
    </w:p>
    <w:p w14:paraId="14BF7BA4" w14:textId="77777777" w:rsidR="006D7F90" w:rsidRPr="00886449" w:rsidRDefault="006D7F90" w:rsidP="006D7F90">
      <w:pPr>
        <w:pStyle w:val="a8"/>
        <w:widowControl w:val="0"/>
        <w:numPr>
          <w:ilvl w:val="0"/>
          <w:numId w:val="20"/>
        </w:numPr>
        <w:tabs>
          <w:tab w:val="clear" w:pos="720"/>
          <w:tab w:val="left" w:pos="993"/>
        </w:tabs>
        <w:spacing w:after="0" w:line="360" w:lineRule="auto"/>
        <w:ind w:left="0" w:firstLine="709"/>
        <w:jc w:val="both"/>
        <w:textAlignment w:val="baseline"/>
        <w:rPr>
          <w:sz w:val="28"/>
          <w:szCs w:val="28"/>
        </w:rPr>
      </w:pPr>
      <w:r w:rsidRPr="00886449">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10F6F6A8" w14:textId="77777777" w:rsidR="006D7F90" w:rsidRPr="00886449" w:rsidRDefault="006D7F90" w:rsidP="006D7F90">
      <w:pPr>
        <w:pStyle w:val="a8"/>
        <w:widowControl w:val="0"/>
        <w:tabs>
          <w:tab w:val="left" w:pos="993"/>
        </w:tabs>
        <w:spacing w:after="0" w:line="360" w:lineRule="auto"/>
        <w:ind w:firstLine="709"/>
        <w:jc w:val="center"/>
        <w:textAlignment w:val="baseline"/>
        <w:rPr>
          <w:b/>
          <w:sz w:val="28"/>
          <w:szCs w:val="28"/>
        </w:rPr>
      </w:pPr>
      <w:r w:rsidRPr="00886449">
        <w:rPr>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6D6147B9"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480962FE"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2B277B92"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договор о сотрудничестве может основываться на оплате услуг экспертов, консультантов, научных руководителей;</w:t>
      </w:r>
    </w:p>
    <w:p w14:paraId="24BC6CF4"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6BAC891B" w14:textId="77777777" w:rsidR="006D7F90" w:rsidRPr="00886449" w:rsidRDefault="006D7F90" w:rsidP="006D7F90">
      <w:pPr>
        <w:pStyle w:val="a8"/>
        <w:widowControl w:val="0"/>
        <w:numPr>
          <w:ilvl w:val="0"/>
          <w:numId w:val="22"/>
        </w:numPr>
        <w:tabs>
          <w:tab w:val="clear" w:pos="720"/>
          <w:tab w:val="left" w:pos="851"/>
        </w:tabs>
        <w:spacing w:after="0" w:line="360" w:lineRule="auto"/>
        <w:ind w:left="0" w:firstLine="709"/>
        <w:jc w:val="both"/>
        <w:textAlignment w:val="baseline"/>
        <w:rPr>
          <w:sz w:val="28"/>
          <w:szCs w:val="28"/>
        </w:rPr>
      </w:pPr>
      <w:r w:rsidRPr="00886449">
        <w:rPr>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5514C10D"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183EED76"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lastRenderedPageBreak/>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41288442"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4A66C140"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631095F4"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Требования к условиям включают:</w:t>
      </w:r>
    </w:p>
    <w:p w14:paraId="0E55AC74" w14:textId="77777777" w:rsidR="006D7F90" w:rsidRPr="00886449" w:rsidRDefault="006D7F90" w:rsidP="006D7F90">
      <w:pPr>
        <w:pStyle w:val="a8"/>
        <w:widowControl w:val="0"/>
        <w:numPr>
          <w:ilvl w:val="0"/>
          <w:numId w:val="6"/>
        </w:numPr>
        <w:tabs>
          <w:tab w:val="clear" w:pos="720"/>
          <w:tab w:val="left" w:pos="993"/>
        </w:tabs>
        <w:spacing w:after="0" w:line="360" w:lineRule="auto"/>
        <w:ind w:left="0" w:firstLine="709"/>
        <w:jc w:val="both"/>
        <w:textAlignment w:val="baseline"/>
        <w:rPr>
          <w:sz w:val="28"/>
          <w:szCs w:val="28"/>
        </w:rPr>
      </w:pPr>
      <w:r w:rsidRPr="00886449">
        <w:rPr>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07C58675" w14:textId="77777777" w:rsidR="006D7F90" w:rsidRPr="00886449" w:rsidRDefault="006D7F90" w:rsidP="006D7F90">
      <w:pPr>
        <w:pStyle w:val="a8"/>
        <w:widowControl w:val="0"/>
        <w:numPr>
          <w:ilvl w:val="0"/>
          <w:numId w:val="6"/>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3FC3DF57" w14:textId="77777777" w:rsidR="006D7F90" w:rsidRPr="00886449" w:rsidRDefault="006D7F90" w:rsidP="006D7F90">
      <w:pPr>
        <w:pStyle w:val="a8"/>
        <w:widowControl w:val="0"/>
        <w:numPr>
          <w:ilvl w:val="0"/>
          <w:numId w:val="6"/>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1.1). </w:t>
      </w:r>
    </w:p>
    <w:p w14:paraId="585BE638"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589BD579"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14:paraId="6D5968B5"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1A12DB39"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lastRenderedPageBreak/>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6070C9BC"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61F81BB1"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064B52CF"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12B48C32"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33730819" w14:textId="77777777" w:rsidR="006D7F90" w:rsidRPr="00886449" w:rsidRDefault="006D7F90" w:rsidP="006D7F90">
      <w:pPr>
        <w:pStyle w:val="a8"/>
        <w:widowControl w:val="0"/>
        <w:numPr>
          <w:ilvl w:val="0"/>
          <w:numId w:val="21"/>
        </w:numPr>
        <w:tabs>
          <w:tab w:val="clear" w:pos="720"/>
          <w:tab w:val="left" w:pos="993"/>
        </w:tabs>
        <w:spacing w:after="0" w:line="360" w:lineRule="auto"/>
        <w:ind w:left="0" w:firstLine="709"/>
        <w:jc w:val="both"/>
        <w:textAlignment w:val="baseline"/>
        <w:rPr>
          <w:sz w:val="28"/>
          <w:szCs w:val="28"/>
        </w:rPr>
      </w:pPr>
      <w:r w:rsidRPr="00886449">
        <w:rPr>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14:paraId="5F0A67D2" w14:textId="77777777" w:rsidR="006D7F90" w:rsidRPr="00886449" w:rsidRDefault="006D7F90" w:rsidP="006D7F90">
      <w:pPr>
        <w:pStyle w:val="a8"/>
        <w:widowControl w:val="0"/>
        <w:tabs>
          <w:tab w:val="left" w:pos="567"/>
        </w:tabs>
        <w:spacing w:after="0" w:line="360" w:lineRule="auto"/>
        <w:ind w:firstLine="709"/>
        <w:jc w:val="center"/>
        <w:rPr>
          <w:b/>
          <w:sz w:val="28"/>
          <w:szCs w:val="28"/>
        </w:rPr>
      </w:pPr>
      <w:r w:rsidRPr="00886449">
        <w:rPr>
          <w:b/>
          <w:sz w:val="28"/>
          <w:szCs w:val="28"/>
        </w:rPr>
        <w:t>Методика и инструментарий мониторинга успешности освоения и применения обучающимися универсальных учебных действий</w:t>
      </w:r>
    </w:p>
    <w:p w14:paraId="2D3DBAB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343170CD" w14:textId="77777777" w:rsidR="006D7F90" w:rsidRPr="00886449" w:rsidRDefault="006D7F90" w:rsidP="006D7F90">
      <w:pPr>
        <w:pStyle w:val="a8"/>
        <w:widowControl w:val="0"/>
        <w:numPr>
          <w:ilvl w:val="0"/>
          <w:numId w:val="19"/>
        </w:numPr>
        <w:tabs>
          <w:tab w:val="left" w:pos="567"/>
          <w:tab w:val="left" w:pos="851"/>
        </w:tabs>
        <w:spacing w:after="0" w:line="360" w:lineRule="auto"/>
        <w:ind w:left="0" w:firstLine="709"/>
        <w:jc w:val="both"/>
        <w:rPr>
          <w:sz w:val="28"/>
          <w:szCs w:val="28"/>
        </w:rPr>
      </w:pPr>
      <w:r w:rsidRPr="00886449">
        <w:rPr>
          <w:sz w:val="28"/>
          <w:szCs w:val="28"/>
        </w:rP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словесной речи охарактеризовать свои действия, подменяет учебную задачу </w:t>
      </w:r>
      <w:r w:rsidRPr="00886449">
        <w:rPr>
          <w:sz w:val="28"/>
          <w:szCs w:val="28"/>
        </w:rPr>
        <w:lastRenderedPageBreak/>
        <w:t>задачей буквального заучивания и воспроизведения);</w:t>
      </w:r>
    </w:p>
    <w:p w14:paraId="67C12C48"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78CCAEC1"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5F5911D4"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770DEB9F"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6C152B65" w14:textId="77777777" w:rsidR="006D7F90" w:rsidRPr="00886449" w:rsidRDefault="006D7F90" w:rsidP="006D7F90">
      <w:pPr>
        <w:pStyle w:val="a8"/>
        <w:widowControl w:val="0"/>
        <w:numPr>
          <w:ilvl w:val="0"/>
          <w:numId w:val="19"/>
        </w:numPr>
        <w:tabs>
          <w:tab w:val="clear" w:pos="720"/>
          <w:tab w:val="left" w:pos="851"/>
        </w:tabs>
        <w:spacing w:after="0" w:line="360" w:lineRule="auto"/>
        <w:ind w:left="0" w:firstLine="709"/>
        <w:jc w:val="both"/>
        <w:textAlignment w:val="baseline"/>
        <w:rPr>
          <w:sz w:val="28"/>
          <w:szCs w:val="28"/>
        </w:rPr>
      </w:pPr>
      <w:r w:rsidRPr="00886449">
        <w:rPr>
          <w:sz w:val="28"/>
          <w:szCs w:val="28"/>
        </w:rPr>
        <w:t>обобщение учебных действий на основе выявления общих принципов при использовании словесной речи – устной и письменной.</w:t>
      </w:r>
    </w:p>
    <w:p w14:paraId="032EAC9E"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w:t>
      </w:r>
      <w:r w:rsidRPr="00886449">
        <w:rPr>
          <w:sz w:val="28"/>
          <w:szCs w:val="28"/>
        </w:rPr>
        <w:t xml:space="preserve"> (определяются уровни владения УУД) </w:t>
      </w:r>
      <w:r w:rsidRPr="00886449">
        <w:rPr>
          <w:b/>
          <w:i/>
          <w:sz w:val="28"/>
          <w:szCs w:val="28"/>
        </w:rPr>
        <w:t>и позиционной</w:t>
      </w:r>
      <w:r w:rsidRPr="00886449">
        <w:rPr>
          <w:sz w:val="28"/>
          <w:szCs w:val="28"/>
        </w:rPr>
        <w:t xml:space="preserve"> –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w:t>
      </w:r>
    </w:p>
    <w:p w14:paraId="30A0E4AB"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lastRenderedPageBreak/>
        <w:t>Не рекомендуется при оценивании развития УУД применять пятибалльную шкалу.</w:t>
      </w:r>
      <w:r w:rsidRPr="00886449">
        <w:rPr>
          <w:sz w:val="28"/>
          <w:szCs w:val="28"/>
        </w:rPr>
        <w:t xml:space="preserve">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2771419A" w14:textId="77777777" w:rsidR="006D7F90" w:rsidRPr="00886449" w:rsidRDefault="006D7F90" w:rsidP="006D7F90">
      <w:pPr>
        <w:pStyle w:val="a8"/>
        <w:widowControl w:val="0"/>
        <w:tabs>
          <w:tab w:val="left" w:pos="567"/>
        </w:tabs>
        <w:spacing w:after="0" w:line="360" w:lineRule="auto"/>
        <w:ind w:firstLine="709"/>
        <w:jc w:val="both"/>
        <w:rPr>
          <w:sz w:val="28"/>
          <w:szCs w:val="28"/>
        </w:rPr>
      </w:pPr>
      <w:r w:rsidRPr="00886449">
        <w:rPr>
          <w:b/>
          <w:i/>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sidRPr="00886449">
        <w:rPr>
          <w:sz w:val="28"/>
          <w:szCs w:val="28"/>
        </w:rPr>
        <w:t>, в том числе в части отслеживания динамики индивидуальных достижений.</w:t>
      </w:r>
    </w:p>
    <w:p w14:paraId="3EEE7462" w14:textId="77777777" w:rsidR="006D7F90" w:rsidRPr="00886449" w:rsidRDefault="006D7F90" w:rsidP="006D7F90">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886449">
        <w:rPr>
          <w:rFonts w:ascii="Times New Roman" w:hAnsi="Times New Roman" w:cs="Times New Roman"/>
          <w:b/>
          <w:i/>
          <w:color w:val="auto"/>
          <w:sz w:val="28"/>
          <w:szCs w:val="28"/>
          <w:lang w:val="ru-RU"/>
        </w:rPr>
        <w:t>Представленные формы и методы мониторинга носят рекомендательный характер</w:t>
      </w:r>
      <w:r w:rsidRPr="00886449">
        <w:rPr>
          <w:rFonts w:ascii="Times New Roman" w:hAnsi="Times New Roman" w:cs="Times New Roman"/>
          <w:color w:val="auto"/>
          <w:sz w:val="28"/>
          <w:szCs w:val="28"/>
          <w:lang w:val="ru-RU"/>
        </w:rPr>
        <w:t xml:space="preserve"> и могут быть скорректированы и дополнены образовательной организацией.</w:t>
      </w:r>
    </w:p>
    <w:bookmarkEnd w:id="184"/>
    <w:p w14:paraId="5CF3995C" w14:textId="77777777" w:rsidR="006D7F90" w:rsidRPr="00886449" w:rsidRDefault="006D7F90" w:rsidP="006D7F90">
      <w:pPr>
        <w:spacing w:line="360" w:lineRule="auto"/>
        <w:ind w:firstLine="709"/>
        <w:rPr>
          <w:rFonts w:ascii="Times New Roman" w:hAnsi="Times New Roman" w:cs="Times New Roman"/>
          <w:sz w:val="28"/>
          <w:szCs w:val="28"/>
        </w:rPr>
      </w:pPr>
    </w:p>
    <w:p w14:paraId="084F3C63" w14:textId="0B6154E0"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bookmarkStart w:id="187" w:name="_Hlk72674601"/>
      <w:r w:rsidRPr="00886449">
        <w:rPr>
          <w:rFonts w:ascii="Times New Roman" w:hAnsi="Times New Roman" w:cs="Times New Roman"/>
          <w:b/>
          <w:sz w:val="28"/>
          <w:szCs w:val="28"/>
        </w:rPr>
        <w:t xml:space="preserve">5.2.2. Примерные </w:t>
      </w:r>
      <w:ins w:id="188" w:author="Четверикова Татьяна" w:date="2021-07-10T14:13:00Z">
        <w:r w:rsidR="00165A0A">
          <w:rPr>
            <w:rFonts w:ascii="Times New Roman" w:hAnsi="Times New Roman" w:cs="Times New Roman"/>
            <w:b/>
            <w:sz w:val="28"/>
            <w:szCs w:val="28"/>
          </w:rPr>
          <w:t xml:space="preserve">рабочие </w:t>
        </w:r>
      </w:ins>
      <w:r w:rsidRPr="00886449">
        <w:rPr>
          <w:rFonts w:ascii="Times New Roman" w:hAnsi="Times New Roman" w:cs="Times New Roman"/>
          <w:b/>
          <w:sz w:val="28"/>
          <w:szCs w:val="28"/>
        </w:rPr>
        <w:t>программы учебных предметов</w:t>
      </w:r>
    </w:p>
    <w:p w14:paraId="62CC4CE6"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5.2.2.1. РУССКИЙ ЯЗЫК</w:t>
      </w:r>
    </w:p>
    <w:bookmarkEnd w:id="187"/>
    <w:p w14:paraId="52AEF0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Русский язык относится к одному из мировых языков, имея в Российской Федерации статус государственного.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w:t>
      </w:r>
      <w:r w:rsidRPr="00886449">
        <w:rPr>
          <w:rFonts w:ascii="Times New Roman" w:hAnsi="Times New Roman" w:cs="Times New Roman"/>
          <w:sz w:val="28"/>
          <w:szCs w:val="28"/>
        </w:rPr>
        <w:t>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нарушением слуха успешную интеграцию в общество.</w:t>
      </w:r>
    </w:p>
    <w:p w14:paraId="1C4BE81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«Русский язык» учебный предмет наряду с дисциплинами «Развитие речи», «Литература», входит в предметную область «</w:t>
      </w:r>
      <w:r w:rsidRPr="00886449">
        <w:rPr>
          <w:rFonts w:ascii="Times New Roman" w:hAnsi="Times New Roman" w:cs="Times New Roman"/>
          <w:bCs/>
          <w:sz w:val="28"/>
          <w:szCs w:val="28"/>
        </w:rPr>
        <w:t>Русский язык, литература</w:t>
      </w:r>
      <w:r w:rsidRPr="00886449">
        <w:rPr>
          <w:rFonts w:ascii="Times New Roman" w:eastAsia="Times New Roman" w:hAnsi="Times New Roman" w:cs="Times New Roman"/>
          <w:color w:val="0D0D0D" w:themeColor="text1" w:themeTint="F2"/>
          <w:sz w:val="28"/>
          <w:szCs w:val="28"/>
          <w:lang w:eastAsia="ru-RU"/>
        </w:rPr>
        <w:t>».</w:t>
      </w:r>
    </w:p>
    <w:p w14:paraId="271277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w:t>
      </w:r>
      <w:r w:rsidRPr="00886449">
        <w:rPr>
          <w:rFonts w:ascii="Times New Roman" w:hAnsi="Times New Roman" w:cs="Times New Roman"/>
          <w:sz w:val="28"/>
          <w:szCs w:val="28"/>
        </w:rPr>
        <w:t xml:space="preserve">Параллельно с </w:t>
      </w:r>
      <w:r w:rsidRPr="00886449">
        <w:rPr>
          <w:rFonts w:ascii="Times New Roman" w:hAnsi="Times New Roman" w:cs="Times New Roman"/>
          <w:sz w:val="28"/>
          <w:szCs w:val="28"/>
        </w:rPr>
        <w:lastRenderedPageBreak/>
        <w:t>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освоение присущей русскому языку национально-культурной специфики, обогащение социокультурного опыта (культурологический компонент).</w:t>
      </w:r>
    </w:p>
    <w:p w14:paraId="0A869EE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w:t>
      </w:r>
      <w:r w:rsidRPr="00886449">
        <w:rPr>
          <w:rFonts w:ascii="Times New Roman" w:hAnsi="Times New Roman" w:cs="Times New Roman"/>
          <w:sz w:val="28"/>
          <w:szCs w:val="28"/>
        </w:rPr>
        <w:t>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698A3F4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14:paraId="77AA9EA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недостатков произношения;</w:t>
      </w:r>
    </w:p>
    <w:p w14:paraId="67960D7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неточного понимания и ошибочного употребления слов и словосочетаний как в изолированной позиции, так и в контексте;</w:t>
      </w:r>
    </w:p>
    <w:p w14:paraId="028E83B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искажённого усвоения звукового состава ряда лексических единиц, что находит проявление в их неверном написании;</w:t>
      </w:r>
    </w:p>
    <w:p w14:paraId="305ED66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 нарушений структурно-семантического оформления синтаксических конструкций;</w:t>
      </w:r>
    </w:p>
    <w:p w14:paraId="4153CA4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ограниченного понимания содержания устных и письменных сообщений.</w:t>
      </w:r>
    </w:p>
    <w:p w14:paraId="468380EC"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Для обеспечения коррекционно-составляющей в системе обучения русскому языку в его содержание во всех классах включён сквозной раздел </w:t>
      </w:r>
      <w:r w:rsidRPr="00886449">
        <w:rPr>
          <w:rFonts w:ascii="Times New Roman" w:eastAsia="Calibri" w:hAnsi="Times New Roman" w:cs="Times New Roman"/>
          <w:sz w:val="28"/>
          <w:szCs w:val="28"/>
        </w:rPr>
        <w:t xml:space="preserve">«Развитие речевой деятельности», призванный обеспечить интенсификацию работы в направлении преодоления речевого недоразвития обучающихся с нарушением слуха.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w:t>
      </w:r>
      <w:r w:rsidRPr="00886449">
        <w:rPr>
          <w:rFonts w:ascii="Times New Roman" w:eastAsia="Times New Roman" w:hAnsi="Times New Roman" w:cs="Times New Roman"/>
          <w:color w:val="0D0D0D" w:themeColor="text1" w:themeTint="F2"/>
          <w:sz w:val="28"/>
          <w:szCs w:val="28"/>
          <w:lang w:eastAsia="ru-RU"/>
        </w:rPr>
        <w:t xml:space="preserve">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w:t>
      </w:r>
      <w:r w:rsidRPr="00886449">
        <w:rPr>
          <w:rFonts w:ascii="Times New Roman" w:eastAsia="Calibri" w:hAnsi="Times New Roman" w:cs="Times New Roman"/>
          <w:sz w:val="28"/>
          <w:szCs w:val="28"/>
        </w:rPr>
        <w:t xml:space="preserve">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w:t>
      </w:r>
      <w:r w:rsidRPr="00886449">
        <w:rPr>
          <w:rFonts w:ascii="Times New Roman" w:hAnsi="Times New Roman" w:cs="Times New Roman"/>
          <w:sz w:val="28"/>
          <w:szCs w:val="28"/>
        </w:rPr>
        <w:t>Виды деятельности по данному разделу имеют преимущественно обучающий, а не контрольный характер.</w:t>
      </w:r>
    </w:p>
    <w:p w14:paraId="3DF5BEF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Calibri" w:hAnsi="Times New Roman" w:cs="Times New Roman"/>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17ACE7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соответствии с положениями системы обучения слабослышащих школьников русскому языку</w:t>
      </w:r>
      <w:r w:rsidRPr="00886449">
        <w:rPr>
          <w:rFonts w:ascii="Times New Roman" w:eastAsia="Calibri" w:hAnsi="Times New Roman" w:cs="Times New Roman"/>
          <w:sz w:val="28"/>
          <w:szCs w:val="28"/>
          <w:vertAlign w:val="superscript"/>
        </w:rPr>
        <w:footnoteReference w:id="165"/>
      </w:r>
      <w:r w:rsidRPr="00886449">
        <w:rPr>
          <w:rFonts w:ascii="Times New Roman" w:eastAsia="Times New Roman" w:hAnsi="Times New Roman" w:cs="Times New Roman"/>
          <w:color w:val="0D0D0D" w:themeColor="text1" w:themeTint="F2"/>
          <w:sz w:val="28"/>
          <w:szCs w:val="28"/>
          <w:lang w:eastAsia="ru-RU"/>
        </w:rPr>
        <w:t xml:space="preserve">, основной единицей изучения грамматических закономерностей языка выступает словосочетание. Данная единица синтаксиса и оперативная единица 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w:t>
      </w:r>
      <w:r w:rsidRPr="00886449">
        <w:rPr>
          <w:rFonts w:ascii="Times New Roman" w:eastAsia="Times New Roman" w:hAnsi="Times New Roman" w:cs="Times New Roman"/>
          <w:color w:val="0D0D0D" w:themeColor="text1" w:themeTint="F2"/>
          <w:sz w:val="28"/>
          <w:szCs w:val="28"/>
          <w:lang w:eastAsia="ru-RU"/>
        </w:rPr>
        <w:lastRenderedPageBreak/>
        <w:t>нарушенным слухом грамматическими закономерностями на разных уровнях: понимание отдельных лексико-грамматических комплексов (словосочетаний), 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14:paraId="5F31297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У обучающихся воспитывают осознанное отношение к собственной речи.</w:t>
      </w:r>
    </w:p>
    <w:p w14:paraId="7C10AD8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В процессе уроков русского языка на этапе освоения ООО, по сравнению с 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w:t>
      </w:r>
      <w:r w:rsidRPr="00886449">
        <w:rPr>
          <w:rFonts w:ascii="Times New Roman" w:eastAsia="Times New Roman" w:hAnsi="Times New Roman" w:cs="Times New Roman"/>
          <w:color w:val="0D0D0D" w:themeColor="text1" w:themeTint="F2"/>
          <w:sz w:val="28"/>
          <w:szCs w:val="28"/>
          <w:lang w:eastAsia="ru-RU"/>
        </w:rPr>
        <w:t>Учебный материал по разделам программы распределяется так, чтобы обеспечить создание благоприятных условий для организации и постепенного усложнения речевой практики обучающихся с нарушением слуха.</w:t>
      </w:r>
    </w:p>
    <w:p w14:paraId="26DE9C3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886449">
        <w:rPr>
          <w:rFonts w:ascii="Times New Roman" w:hAnsi="Times New Roman" w:cs="Times New Roman"/>
          <w:bCs/>
          <w:iCs/>
          <w:sz w:val="28"/>
          <w:szCs w:val="28"/>
        </w:rPr>
        <w:t xml:space="preserve">целенаправленной отработки в изолированном виде, в </w:t>
      </w:r>
      <w:r w:rsidRPr="00886449">
        <w:rPr>
          <w:rFonts w:ascii="Times New Roman" w:hAnsi="Times New Roman" w:cs="Times New Roman"/>
          <w:bCs/>
          <w:iCs/>
          <w:sz w:val="28"/>
          <w:szCs w:val="28"/>
        </w:rPr>
        <w:lastRenderedPageBreak/>
        <w:t>структуре словосочетаний и предложений, а также связанных высказываний – в связи с формулировкой выводов.</w:t>
      </w:r>
      <w:r w:rsidRPr="00886449">
        <w:rPr>
          <w:rStyle w:val="a5"/>
          <w:sz w:val="28"/>
          <w:szCs w:val="28"/>
        </w:rPr>
        <w:footnoteReference w:id="166"/>
      </w:r>
    </w:p>
    <w:p w14:paraId="451CBBF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7A6474A1"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обучения русскому языку необходимо учитывать особенности речевого и </w:t>
      </w:r>
      <w:r w:rsidRPr="00886449">
        <w:rPr>
          <w:rFonts w:ascii="Times New Roman" w:eastAsia="Times New Roman" w:hAnsi="Times New Roman" w:cs="Times New Roman"/>
          <w:sz w:val="28"/>
          <w:szCs w:val="28"/>
        </w:rPr>
        <w:t>общего развития, мыслительной деятельности обучающихся с нарушенным слухом. Допускается дифференцированная оценка.</w:t>
      </w:r>
    </w:p>
    <w:p w14:paraId="7ADB4CA1"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4A17BE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BEDE13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3FE55A50"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5CC6816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465F6486"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14:paraId="54A038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Цель обучения русскому языку</w:t>
      </w:r>
      <w:r w:rsidRPr="00886449">
        <w:rPr>
          <w:rFonts w:ascii="Times New Roman" w:hAnsi="Times New Roman" w:cs="Times New Roman"/>
          <w:sz w:val="28"/>
          <w:szCs w:val="28"/>
        </w:rPr>
        <w:t xml:space="preserve"> заключается в обеспечении усвоения обучающимися с нарушенным слухом знаний о русском языке, устройстве языковой системы в единстве с развитием коммуникативных навыков и социальных компетенций.</w:t>
      </w:r>
    </w:p>
    <w:p w14:paraId="21980BD6"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eastAsia="Times New Roman" w:hAnsi="Times New Roman" w:cs="Times New Roman"/>
          <w:i/>
          <w:color w:val="0D0D0D" w:themeColor="text1" w:themeTint="F2"/>
          <w:sz w:val="28"/>
          <w:szCs w:val="28"/>
          <w:lang w:eastAsia="ru-RU"/>
        </w:rPr>
        <w:t>Задачи:</w:t>
      </w:r>
    </w:p>
    <w:p w14:paraId="610AE36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 совершенствование представлений о языке как развивающемся явлении, о месте русского языка в современном мире, о его богатстве и выразительности;</w:t>
      </w:r>
    </w:p>
    <w:p w14:paraId="79C2343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знакомство с системным устройством языка, его грамматическим строем на теоретико-практическом уровне, обеспечение освоения базовых лингвистических понятий и способности их использование при анализе и оценке языковых фактов;</w:t>
      </w:r>
    </w:p>
    <w:p w14:paraId="2A5A075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обогащение пассивного и активного словарного запаса;</w:t>
      </w:r>
    </w:p>
    <w:p w14:paraId="5AD9251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5771E1CA" w14:textId="77777777" w:rsidR="006D7F90" w:rsidRPr="00886449" w:rsidRDefault="006D7F90" w:rsidP="006D7F90">
      <w:pPr>
        <w:pStyle w:val="12"/>
        <w:shd w:val="clear" w:color="auto" w:fill="auto"/>
        <w:tabs>
          <w:tab w:val="left" w:pos="372"/>
        </w:tabs>
        <w:spacing w:after="0" w:line="360" w:lineRule="auto"/>
        <w:ind w:firstLine="709"/>
        <w:rPr>
          <w:sz w:val="28"/>
          <w:szCs w:val="28"/>
        </w:rPr>
      </w:pPr>
      <w:r w:rsidRPr="00886449">
        <w:rPr>
          <w:sz w:val="28"/>
          <w:szCs w:val="28"/>
        </w:rPr>
        <w:lastRenderedPageBreak/>
        <w:t>– совершенствование всех видов речевой деятельности и преодоление речевого недоразвития;</w:t>
      </w:r>
    </w:p>
    <w:p w14:paraId="46EFDFD1" w14:textId="77777777" w:rsidR="006D7F90" w:rsidRPr="00886449" w:rsidRDefault="006D7F90" w:rsidP="006D7F90">
      <w:pPr>
        <w:pStyle w:val="12"/>
        <w:shd w:val="clear" w:color="auto" w:fill="auto"/>
        <w:tabs>
          <w:tab w:val="left" w:pos="362"/>
        </w:tabs>
        <w:spacing w:after="0" w:line="360" w:lineRule="auto"/>
        <w:ind w:firstLine="709"/>
        <w:rPr>
          <w:sz w:val="28"/>
          <w:szCs w:val="28"/>
        </w:rPr>
      </w:pPr>
      <w:r w:rsidRPr="00886449">
        <w:rPr>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7B6A422B" w14:textId="77777777" w:rsidR="006D7F90" w:rsidRPr="00886449" w:rsidRDefault="006D7F90" w:rsidP="006D7F90">
      <w:pPr>
        <w:pStyle w:val="12"/>
        <w:shd w:val="clear" w:color="auto" w:fill="auto"/>
        <w:tabs>
          <w:tab w:val="left" w:pos="362"/>
        </w:tabs>
        <w:spacing w:after="0" w:line="360" w:lineRule="auto"/>
        <w:ind w:firstLine="709"/>
        <w:rPr>
          <w:sz w:val="28"/>
          <w:szCs w:val="28"/>
        </w:rPr>
      </w:pPr>
      <w:r w:rsidRPr="00886449">
        <w:rPr>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3679656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воспитание осознанного отношения к языковому материалу;</w:t>
      </w:r>
    </w:p>
    <w:p w14:paraId="6A331A8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развитие познавательных процессов в единстве с воспитанием личности и обогащением социокультурного опыта.</w:t>
      </w:r>
    </w:p>
    <w:p w14:paraId="458D49D1"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eastAsia="Times New Roman" w:hAnsi="Times New Roman" w:cs="Times New Roman"/>
          <w:i/>
          <w:color w:val="222222"/>
          <w:sz w:val="28"/>
          <w:szCs w:val="28"/>
          <w:lang w:eastAsia="ru-RU"/>
        </w:rPr>
        <w:t>Принципы и подходы к реализации образовательно-коррекционной работы на уроках русского языка</w:t>
      </w:r>
    </w:p>
    <w:p w14:paraId="5855A7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Принципы обучения русскому языку</w:t>
      </w:r>
      <w:r w:rsidRPr="00886449">
        <w:rPr>
          <w:rStyle w:val="a5"/>
          <w:sz w:val="28"/>
          <w:szCs w:val="28"/>
        </w:rPr>
        <w:footnoteReference w:id="167"/>
      </w:r>
      <w:r w:rsidRPr="00886449">
        <w:rPr>
          <w:rFonts w:ascii="Times New Roman" w:hAnsi="Times New Roman" w:cs="Times New Roman"/>
          <w:sz w:val="28"/>
          <w:szCs w:val="28"/>
        </w:rPr>
        <w:t xml:space="preserve"> представлены двумя основными группами.</w:t>
      </w:r>
    </w:p>
    <w:p w14:paraId="68FB31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Первая группа вытекает из необходимости учитывать наиболее общие закономерности развития речи в норме:</w:t>
      </w:r>
    </w:p>
    <w:p w14:paraId="07A418C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14:paraId="3D56B57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14:paraId="427CCB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886449">
        <w:rPr>
          <w:rFonts w:ascii="Times New Roman" w:hAnsi="Times New Roman" w:cs="Times New Roman"/>
          <w:sz w:val="28"/>
          <w:szCs w:val="28"/>
          <w:vertAlign w:val="superscript"/>
        </w:rPr>
        <w:footnoteReference w:id="168"/>
      </w:r>
      <w:r w:rsidRPr="00886449">
        <w:rPr>
          <w:rFonts w:ascii="Times New Roman" w:hAnsi="Times New Roman" w:cs="Times New Roman"/>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14:paraId="4897166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w:t>
      </w:r>
      <w:r w:rsidRPr="00886449">
        <w:rPr>
          <w:rFonts w:ascii="Times New Roman" w:hAnsi="Times New Roman" w:cs="Times New Roman"/>
          <w:sz w:val="28"/>
          <w:szCs w:val="28"/>
        </w:rPr>
        <w:lastRenderedPageBreak/>
        <w:t>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14:paraId="674477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ведение работы на специально отобранном и систематизированном речевом материале;</w:t>
      </w:r>
    </w:p>
    <w:p w14:paraId="48ADB3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14:paraId="4AC569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создание на уроках ситуаций, побуждающих обучающихся к словесной коммуникации с учителем и между собой;</w:t>
      </w:r>
    </w:p>
    <w:p w14:paraId="126FC7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14:paraId="654656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привлечение наглядных средств обучения языку (в виде грамматических таблиц, схем и иных зрительных опор);</w:t>
      </w:r>
    </w:p>
    <w:p w14:paraId="566F03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14:paraId="7BD591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Вторая группа принципов обеспечивает компенсаторную основу процесса специального обучения языку:</w:t>
      </w:r>
    </w:p>
    <w:p w14:paraId="4B2C31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w:t>
      </w:r>
      <w:r w:rsidRPr="00886449">
        <w:rPr>
          <w:rFonts w:ascii="Times New Roman" w:hAnsi="Times New Roman" w:cs="Times New Roman"/>
          <w:sz w:val="28"/>
          <w:szCs w:val="28"/>
        </w:rPr>
        <w:lastRenderedPageBreak/>
        <w:t>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14:paraId="797283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393982C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14:paraId="6E5A45C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отражения в коррекционно-образовательной работе системных отношений, существующих между разными аспектами языка. Предусматривается изучение языка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w:t>
      </w:r>
      <w:r w:rsidRPr="00886449">
        <w:rPr>
          <w:rFonts w:ascii="Times New Roman" w:hAnsi="Times New Roman" w:cs="Times New Roman"/>
          <w:sz w:val="28"/>
          <w:szCs w:val="28"/>
        </w:rPr>
        <w:lastRenderedPageBreak/>
        <w:t>значением, между изменением грамматической формы и используемыми при этом звуковыми (графическими) показателями;</w:t>
      </w:r>
    </w:p>
    <w:p w14:paraId="18340C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14:paraId="1FDB29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При организации на уроках русского языка бесед,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35DB98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w:t>
      </w:r>
      <w:r w:rsidRPr="00886449">
        <w:rPr>
          <w:rFonts w:ascii="Times New Roman" w:hAnsi="Times New Roman" w:cs="Times New Roman"/>
          <w:sz w:val="28"/>
          <w:szCs w:val="28"/>
        </w:rPr>
        <w:lastRenderedPageBreak/>
        <w:t>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допущенными обучающимися.</w:t>
      </w:r>
    </w:p>
    <w:p w14:paraId="4466589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i/>
          <w:color w:val="0D0D0D" w:themeColor="text1" w:themeTint="F2"/>
          <w:sz w:val="28"/>
          <w:szCs w:val="28"/>
          <w:lang w:eastAsia="ru-RU"/>
        </w:rPr>
        <w:t>Распределение программного материала по русскому язык</w:t>
      </w:r>
      <w:r w:rsidRPr="00886449">
        <w:rPr>
          <w:rFonts w:ascii="Times New Roman" w:eastAsia="Times New Roman" w:hAnsi="Times New Roman" w:cs="Times New Roman"/>
          <w:color w:val="0D0D0D" w:themeColor="text1" w:themeTint="F2"/>
          <w:sz w:val="28"/>
          <w:szCs w:val="28"/>
          <w:lang w:eastAsia="ru-RU"/>
        </w:rPr>
        <w:t>у осуществляется по учебным годам (распределение программного материала по учебным четвертям осуществляется учителем). По сравнению с ООП ООО,</w:t>
      </w:r>
      <w:r w:rsidRPr="00886449">
        <w:rPr>
          <w:rFonts w:ascii="Times New Roman" w:hAnsi="Times New Roman" w:cs="Times New Roman"/>
          <w:sz w:val="28"/>
          <w:szCs w:val="28"/>
        </w:rPr>
        <w:t xml:space="preserve"> освоение программного материала по русскому языку на основе </w:t>
      </w:r>
      <w:r w:rsidRPr="00886449">
        <w:rPr>
          <w:rFonts w:ascii="Times New Roman" w:eastAsia="Times New Roman" w:hAnsi="Times New Roman" w:cs="Times New Roman"/>
          <w:color w:val="0D0D0D" w:themeColor="text1" w:themeTint="F2"/>
          <w:sz w:val="28"/>
          <w:szCs w:val="28"/>
          <w:lang w:eastAsia="ru-RU"/>
        </w:rPr>
        <w:t xml:space="preserve">АООП ООО (вариант 2.2.2) осуществляется в пролонгированные сроки (сроки увеличены на 1 год). </w:t>
      </w:r>
      <w:r w:rsidRPr="00886449">
        <w:rPr>
          <w:rFonts w:ascii="Times New Roman" w:hAnsi="Times New Roman" w:cs="Times New Roman"/>
          <w:sz w:val="28"/>
          <w:szCs w:val="28"/>
        </w:rPr>
        <w:t xml:space="preserve">Распределение программного материала по классам осуществляется следующим образом: в 5–8 классах обучающиеся изучают фонетику и графику, лексику и фразеологию, морфемику и словообразованию, морфологию и орфографию, а также осваивают первоначальные сведения об основных понятиях синтаксиса и пунктуации. Изучение систематического курса синтаксиса реализуется в 9–10 классах. </w:t>
      </w:r>
      <w:r w:rsidRPr="00886449">
        <w:rPr>
          <w:rFonts w:ascii="Times New Roman" w:eastAsia="Times New Roman" w:hAnsi="Times New Roman" w:cs="Times New Roman"/>
          <w:color w:val="0D0D0D" w:themeColor="text1" w:themeTint="F2"/>
          <w:sz w:val="28"/>
          <w:szCs w:val="28"/>
          <w:lang w:eastAsia="ru-RU"/>
        </w:rPr>
        <w:t>При распределении программного материала учтена степень его сложности для обучающихся с нарушениями слуха. Освоенный ранее материал выступает в качестве основы для изучения последующего. Образовательная организация имеет право осуществлять внесение корректив в распределение материала по годам обучения. Внесённые измененя фиксируются в локальном акте образовательной организации.</w:t>
      </w:r>
    </w:p>
    <w:p w14:paraId="25614F1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0FC6E3D1"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bCs/>
          <w:color w:val="000000"/>
          <w:sz w:val="28"/>
          <w:szCs w:val="28"/>
          <w:lang w:eastAsia="ru-RU"/>
        </w:rPr>
        <w:t>(1-й год обучения на уровне ООО)</w:t>
      </w:r>
    </w:p>
    <w:p w14:paraId="5C1E738F"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5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«Синтаксис. Пунктуация», «Фонетика. Орфоэпия. Графика и орфография», «Лексика», «Морфемика. Орфография», </w:t>
      </w:r>
      <w:r w:rsidRPr="00886449">
        <w:rPr>
          <w:rFonts w:ascii="Times New Roman" w:hAnsi="Times New Roman" w:cs="Times New Roman"/>
          <w:sz w:val="28"/>
          <w:szCs w:val="28"/>
        </w:rPr>
        <w:lastRenderedPageBreak/>
        <w:t xml:space="preserve">«Морфология. Орфография», «Повторение и систематизация изученного», </w:t>
      </w:r>
      <w:r w:rsidRPr="00886449">
        <w:rPr>
          <w:rFonts w:ascii="Times New Roman" w:eastAsia="Calibri" w:hAnsi="Times New Roman" w:cs="Times New Roman"/>
          <w:sz w:val="28"/>
          <w:szCs w:val="28"/>
        </w:rPr>
        <w:t>«Развитие речевой деятельности».</w:t>
      </w:r>
    </w:p>
    <w:p w14:paraId="17441C5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Повторение</w:t>
      </w:r>
    </w:p>
    <w:p w14:paraId="2B0075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Предложение. Предложения с однородными членами. Лексика: синонимы и антонимы.</w:t>
      </w:r>
    </w:p>
    <w:p w14:paraId="4BAE29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Стартовая диагностика (входное оценивание) – контрольная работа № 1.</w:t>
      </w:r>
    </w:p>
    <w:p w14:paraId="73820A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886449">
        <w:rPr>
          <w:rFonts w:ascii="Times New Roman" w:hAnsi="Times New Roman" w:cs="Times New Roman"/>
          <w:i/>
          <w:sz w:val="28"/>
          <w:szCs w:val="28"/>
        </w:rPr>
        <w:t>и, а, у</w:t>
      </w:r>
      <w:r w:rsidRPr="00886449">
        <w:rPr>
          <w:rFonts w:ascii="Times New Roman" w:hAnsi="Times New Roman" w:cs="Times New Roman"/>
          <w:sz w:val="28"/>
          <w:szCs w:val="28"/>
        </w:rPr>
        <w:t xml:space="preserve"> после шипящих. Разделительные </w:t>
      </w:r>
      <w:r w:rsidRPr="00886449">
        <w:rPr>
          <w:rFonts w:ascii="Times New Roman" w:hAnsi="Times New Roman" w:cs="Times New Roman"/>
          <w:i/>
          <w:sz w:val="28"/>
          <w:szCs w:val="28"/>
        </w:rPr>
        <w:t>ъ</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ь</w:t>
      </w:r>
      <w:r w:rsidRPr="00886449">
        <w:rPr>
          <w:rFonts w:ascii="Times New Roman" w:hAnsi="Times New Roman" w:cs="Times New Roman"/>
          <w:sz w:val="28"/>
          <w:szCs w:val="28"/>
        </w:rPr>
        <w:t>.</w:t>
      </w:r>
    </w:p>
    <w:p w14:paraId="5ECFED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sidRPr="00886449">
        <w:rPr>
          <w:rFonts w:ascii="Times New Roman" w:hAnsi="Times New Roman" w:cs="Times New Roman"/>
          <w:i/>
          <w:sz w:val="28"/>
          <w:szCs w:val="28"/>
        </w:rPr>
        <w:t>ь</w:t>
      </w:r>
      <w:r w:rsidRPr="00886449">
        <w:rPr>
          <w:rFonts w:ascii="Times New Roman" w:hAnsi="Times New Roman" w:cs="Times New Roman"/>
          <w:sz w:val="28"/>
          <w:szCs w:val="28"/>
        </w:rPr>
        <w:t xml:space="preserve"> на конце существительных после шипящих.</w:t>
      </w:r>
    </w:p>
    <w:p w14:paraId="69D34C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прилагательное: род, падеж, число. Правописание гласных в падежных окончаниях прилагательных.</w:t>
      </w:r>
    </w:p>
    <w:p w14:paraId="6A1A75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Местоимения 1, 2 и 3-го лица.</w:t>
      </w:r>
    </w:p>
    <w:p w14:paraId="142AFD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886449">
        <w:rPr>
          <w:rFonts w:ascii="Times New Roman" w:hAnsi="Times New Roman" w:cs="Times New Roman"/>
          <w:i/>
          <w:sz w:val="28"/>
          <w:szCs w:val="28"/>
        </w:rPr>
        <w:t>ь</w:t>
      </w:r>
      <w:r w:rsidRPr="00886449">
        <w:rPr>
          <w:rFonts w:ascii="Times New Roman" w:hAnsi="Times New Roman" w:cs="Times New Roman"/>
          <w:sz w:val="28"/>
          <w:szCs w:val="28"/>
        </w:rPr>
        <w:t xml:space="preserve"> во 2-м лице единственного числа глаголов. Правописание </w:t>
      </w:r>
      <w:r w:rsidRPr="00886449">
        <w:rPr>
          <w:rFonts w:ascii="Times New Roman" w:hAnsi="Times New Roman" w:cs="Times New Roman"/>
          <w:i/>
          <w:sz w:val="28"/>
          <w:szCs w:val="28"/>
        </w:rPr>
        <w:t xml:space="preserve">тся </w:t>
      </w:r>
      <w:r w:rsidRPr="00886449">
        <w:rPr>
          <w:rFonts w:ascii="Times New Roman" w:hAnsi="Times New Roman" w:cs="Times New Roman"/>
          <w:sz w:val="28"/>
          <w:szCs w:val="28"/>
        </w:rPr>
        <w:t xml:space="preserve">и </w:t>
      </w:r>
      <w:r w:rsidRPr="00886449">
        <w:rPr>
          <w:rFonts w:ascii="Times New Roman" w:hAnsi="Times New Roman" w:cs="Times New Roman"/>
          <w:i/>
          <w:sz w:val="28"/>
          <w:szCs w:val="28"/>
        </w:rPr>
        <w:t>ться</w:t>
      </w:r>
      <w:r w:rsidRPr="00886449">
        <w:rPr>
          <w:rFonts w:ascii="Times New Roman" w:hAnsi="Times New Roman" w:cs="Times New Roman"/>
          <w:sz w:val="28"/>
          <w:szCs w:val="28"/>
        </w:rPr>
        <w:t>; раздельное написание не с глаголами.</w:t>
      </w:r>
    </w:p>
    <w:p w14:paraId="503AFA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Наречие (ознакомление).</w:t>
      </w:r>
    </w:p>
    <w:p w14:paraId="01B70F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Предлоги и союзы. Раздельное написание предлогов со словами.</w:t>
      </w:r>
    </w:p>
    <w:p w14:paraId="66D507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Обобщение по разделу «Повторение». </w:t>
      </w:r>
      <w:r w:rsidRPr="00886449">
        <w:rPr>
          <w:rFonts w:ascii="Times New Roman" w:hAnsi="Times New Roman" w:cs="Times New Roman"/>
          <w:color w:val="000000"/>
          <w:sz w:val="28"/>
          <w:szCs w:val="28"/>
          <w:shd w:val="clear" w:color="auto" w:fill="FFFFFF"/>
        </w:rPr>
        <w:t>Контрольная работа № 2 по тематическому разделу «Повторение».</w:t>
      </w:r>
    </w:p>
    <w:p w14:paraId="159912F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2. Синтаксис. Пунктуация</w:t>
      </w:r>
    </w:p>
    <w:p w14:paraId="2C79C0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Основные синтаксические понятия (единицы): словосочетание, предложение, текст. </w:t>
      </w:r>
    </w:p>
    <w:p w14:paraId="55DE04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Пунктуация как раздел науки о языке. </w:t>
      </w:r>
    </w:p>
    <w:p w14:paraId="414F0E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Словосочетание: главное и зависимое слова в словосочетании.</w:t>
      </w:r>
    </w:p>
    <w:p w14:paraId="10F082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w:t>
      </w:r>
      <w:r w:rsidRPr="00886449">
        <w:rPr>
          <w:rFonts w:ascii="Times New Roman" w:hAnsi="Times New Roman" w:cs="Times New Roman"/>
          <w:sz w:val="28"/>
          <w:szCs w:val="28"/>
        </w:rPr>
        <w:lastRenderedPageBreak/>
        <w:t xml:space="preserve">Восклицательные и невосклицательные предложения. Знаки препинания: знаки завершения (в конце предложения), выделения, разделения (повторение). </w:t>
      </w:r>
    </w:p>
    <w:p w14:paraId="75C50D4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Грамматическая основа предложения. Главные члены предложения, второстепенные члены предложения: дополнение, определение, обстоятельство.</w:t>
      </w:r>
    </w:p>
    <w:p w14:paraId="239A8C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886449">
        <w:rPr>
          <w:rFonts w:ascii="Times New Roman" w:hAnsi="Times New Roman" w:cs="Times New Roman"/>
          <w:i/>
          <w:sz w:val="28"/>
          <w:szCs w:val="28"/>
        </w:rPr>
        <w:t>а, но</w:t>
      </w:r>
      <w:r w:rsidRPr="00886449">
        <w:rPr>
          <w:rFonts w:ascii="Times New Roman" w:hAnsi="Times New Roman" w:cs="Times New Roman"/>
          <w:sz w:val="28"/>
          <w:szCs w:val="28"/>
        </w:rPr>
        <w:t xml:space="preserve"> и одиночным союзом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запятая между однородными членами без союзов и с союзами </w:t>
      </w:r>
      <w:r w:rsidRPr="00886449">
        <w:rPr>
          <w:rFonts w:ascii="Times New Roman" w:hAnsi="Times New Roman" w:cs="Times New Roman"/>
          <w:i/>
          <w:sz w:val="28"/>
          <w:szCs w:val="28"/>
        </w:rPr>
        <w:t>а, но, и</w:t>
      </w:r>
      <w:r w:rsidRPr="00886449">
        <w:rPr>
          <w:rFonts w:ascii="Times New Roman" w:hAnsi="Times New Roman" w:cs="Times New Roman"/>
          <w:sz w:val="28"/>
          <w:szCs w:val="28"/>
        </w:rPr>
        <w:t>. Обобщающие слова перед однородными членами. Двоеточие после обобщающего слова.</w:t>
      </w:r>
    </w:p>
    <w:p w14:paraId="7AFA7D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Синтаксический разбор словосочетания и предложения.</w:t>
      </w:r>
    </w:p>
    <w:p w14:paraId="769FF2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FFFFF"/>
        </w:rPr>
        <w:t>Контрольная работа № 3 по теме «Синтаксис простого предложения».</w:t>
      </w:r>
    </w:p>
    <w:p w14:paraId="713152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Обращение, знаки препинания при обращении. Вводные слова и словосочетания.</w:t>
      </w:r>
    </w:p>
    <w:p w14:paraId="0C49DB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0888C9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Запятая между простыми предложениями в сложном предложении перед </w:t>
      </w:r>
      <w:r w:rsidRPr="00886449">
        <w:rPr>
          <w:rFonts w:ascii="Times New Roman" w:hAnsi="Times New Roman" w:cs="Times New Roman"/>
          <w:i/>
          <w:sz w:val="28"/>
          <w:szCs w:val="28"/>
        </w:rPr>
        <w:t>и, а, но, чтобы, потому что, когда, который, что, если</w:t>
      </w:r>
      <w:r w:rsidRPr="00886449">
        <w:rPr>
          <w:rFonts w:ascii="Times New Roman" w:hAnsi="Times New Roman" w:cs="Times New Roman"/>
          <w:sz w:val="28"/>
          <w:szCs w:val="28"/>
        </w:rPr>
        <w:t>.</w:t>
      </w:r>
    </w:p>
    <w:p w14:paraId="02A64E5A"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Обобщение по разделу. </w:t>
      </w:r>
      <w:r w:rsidRPr="00886449">
        <w:rPr>
          <w:rFonts w:ascii="Times New Roman" w:hAnsi="Times New Roman" w:cs="Times New Roman"/>
          <w:color w:val="000000"/>
          <w:sz w:val="28"/>
          <w:szCs w:val="28"/>
          <w:shd w:val="clear" w:color="auto" w:fill="FFFFFF"/>
        </w:rPr>
        <w:t>Контрольная работа № 4 по тематическому разделу «Синтаксис и пунктуация».</w:t>
      </w:r>
    </w:p>
    <w:p w14:paraId="41187D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Прямая речь после слов автора и перед ними; знаки препинания при прямой речи. Диалог. Тире в начале реплик диалога.</w:t>
      </w:r>
    </w:p>
    <w:p w14:paraId="63A3E5E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3. Фонетика. Орфоэпия. Графика и орфография</w:t>
      </w:r>
    </w:p>
    <w:p w14:paraId="21B6F8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Фонетика как раздел лингвистики. </w:t>
      </w:r>
    </w:p>
    <w:p w14:paraId="03663C7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w:t>
      </w:r>
      <w:r w:rsidRPr="00886449">
        <w:rPr>
          <w:rFonts w:ascii="Times New Roman" w:hAnsi="Times New Roman" w:cs="Times New Roman"/>
          <w:i/>
          <w:sz w:val="28"/>
          <w:szCs w:val="28"/>
        </w:rPr>
        <w:t>ц</w:t>
      </w:r>
      <w:r w:rsidRPr="00886449">
        <w:rPr>
          <w:rFonts w:ascii="Times New Roman" w:hAnsi="Times New Roman" w:cs="Times New Roman"/>
          <w:sz w:val="28"/>
          <w:szCs w:val="28"/>
        </w:rPr>
        <w:t>. Сильные и слабые позиции звуков.</w:t>
      </w:r>
    </w:p>
    <w:p w14:paraId="0429FE7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Фонетический разбор слова. </w:t>
      </w:r>
    </w:p>
    <w:p w14:paraId="5A13EA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Орфоэпические словари. </w:t>
      </w:r>
    </w:p>
    <w:p w14:paraId="490F97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7640B1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Звуковое значение букв </w:t>
      </w:r>
      <w:r w:rsidRPr="00886449">
        <w:rPr>
          <w:rFonts w:ascii="Times New Roman" w:hAnsi="Times New Roman" w:cs="Times New Roman"/>
          <w:i/>
          <w:sz w:val="28"/>
          <w:szCs w:val="28"/>
        </w:rPr>
        <w:t>е, ё, ю, я</w:t>
      </w:r>
      <w:r w:rsidRPr="00886449">
        <w:rPr>
          <w:rFonts w:ascii="Times New Roman" w:hAnsi="Times New Roman" w:cs="Times New Roman"/>
          <w:sz w:val="28"/>
          <w:szCs w:val="28"/>
        </w:rPr>
        <w:t>.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 Обобщение по разделу. Контрольная работа № 5 по тематическому разделу «Фонетика. Графика и орфография».</w:t>
      </w:r>
    </w:p>
    <w:p w14:paraId="2AEFF7C1"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Лексика</w:t>
      </w:r>
    </w:p>
    <w:p w14:paraId="53007B4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 Обобщение по разделу. Контрольная работа № 6 по тематическому разделу «Лексика».</w:t>
      </w:r>
    </w:p>
    <w:p w14:paraId="54856C2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5. Морфемика. Орфография</w:t>
      </w:r>
    </w:p>
    <w:p w14:paraId="1D9280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186290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886449">
        <w:rPr>
          <w:rFonts w:ascii="Times New Roman" w:hAnsi="Times New Roman" w:cs="Times New Roman"/>
          <w:i/>
          <w:sz w:val="28"/>
          <w:szCs w:val="28"/>
        </w:rPr>
        <w:t>з</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с</w:t>
      </w:r>
      <w:r w:rsidRPr="00886449">
        <w:rPr>
          <w:rFonts w:ascii="Times New Roman" w:hAnsi="Times New Roman" w:cs="Times New Roman"/>
          <w:sz w:val="28"/>
          <w:szCs w:val="28"/>
        </w:rPr>
        <w:t xml:space="preserve"> на конце приставок. Правописание чередующихся гласных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w:t>
      </w:r>
      <w:proofErr w:type="gramStart"/>
      <w:r w:rsidRPr="00886449">
        <w:rPr>
          <w:rFonts w:ascii="Times New Roman" w:hAnsi="Times New Roman" w:cs="Times New Roman"/>
          <w:sz w:val="28"/>
          <w:szCs w:val="28"/>
        </w:rPr>
        <w:t>и</w:t>
      </w:r>
      <w:proofErr w:type="gramEnd"/>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а</w:t>
      </w:r>
      <w:r w:rsidRPr="00886449">
        <w:rPr>
          <w:rFonts w:ascii="Times New Roman" w:hAnsi="Times New Roman" w:cs="Times New Roman"/>
          <w:sz w:val="28"/>
          <w:szCs w:val="28"/>
        </w:rPr>
        <w:t xml:space="preserve"> в корнях </w:t>
      </w:r>
      <w:r w:rsidRPr="00886449">
        <w:rPr>
          <w:rFonts w:ascii="Times New Roman" w:hAnsi="Times New Roman" w:cs="Times New Roman"/>
          <w:i/>
          <w:sz w:val="28"/>
          <w:szCs w:val="28"/>
        </w:rPr>
        <w:t>-лож-, -лаг-, -рос-, -раст-</w:t>
      </w:r>
      <w:r w:rsidRPr="00886449">
        <w:rPr>
          <w:rFonts w:ascii="Times New Roman" w:hAnsi="Times New Roman" w:cs="Times New Roman"/>
          <w:sz w:val="28"/>
          <w:szCs w:val="28"/>
        </w:rPr>
        <w:t xml:space="preserve">. Буквы </w:t>
      </w:r>
      <w:r w:rsidRPr="00886449">
        <w:rPr>
          <w:rFonts w:ascii="Times New Roman" w:hAnsi="Times New Roman" w:cs="Times New Roman"/>
          <w:i/>
          <w:sz w:val="28"/>
          <w:szCs w:val="28"/>
        </w:rPr>
        <w:t>ё</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после шипящих в корне. Буквы </w:t>
      </w:r>
      <w:r w:rsidRPr="00886449">
        <w:rPr>
          <w:rFonts w:ascii="Times New Roman" w:hAnsi="Times New Roman" w:cs="Times New Roman"/>
          <w:i/>
          <w:sz w:val="28"/>
          <w:szCs w:val="28"/>
        </w:rPr>
        <w:t>ы</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после </w:t>
      </w:r>
      <w:r w:rsidRPr="00886449">
        <w:rPr>
          <w:rFonts w:ascii="Times New Roman" w:hAnsi="Times New Roman" w:cs="Times New Roman"/>
          <w:i/>
          <w:sz w:val="28"/>
          <w:szCs w:val="28"/>
        </w:rPr>
        <w:t>ц</w:t>
      </w:r>
      <w:r w:rsidRPr="00886449">
        <w:rPr>
          <w:rFonts w:ascii="Times New Roman" w:hAnsi="Times New Roman" w:cs="Times New Roman"/>
          <w:sz w:val="28"/>
          <w:szCs w:val="28"/>
        </w:rPr>
        <w:t>. Обобщение по тематическому разделу «Морфемика. Орфография». Контрольная работа № 7 по тематическому разделу «Морфемика. Орфография».</w:t>
      </w:r>
    </w:p>
    <w:p w14:paraId="185FD1D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6. Морфология. Орфография</w:t>
      </w:r>
    </w:p>
    <w:p w14:paraId="2F02AA0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существительное</w:t>
      </w:r>
    </w:p>
    <w:p w14:paraId="1440D4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Имя существительное как часть речи. Синтаксическая роль имени существительного в предложении.</w:t>
      </w:r>
    </w:p>
    <w:p w14:paraId="161EB7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336985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Существительные, имеющие форму только единственного или только множественного числа.</w:t>
      </w:r>
    </w:p>
    <w:p w14:paraId="722977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Морфологический разбор существительных.</w:t>
      </w:r>
    </w:p>
    <w:p w14:paraId="3BE15E7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Буквы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после шипящих и </w:t>
      </w:r>
      <w:r w:rsidRPr="00886449">
        <w:rPr>
          <w:rFonts w:ascii="Times New Roman" w:hAnsi="Times New Roman" w:cs="Times New Roman"/>
          <w:i/>
          <w:sz w:val="28"/>
          <w:szCs w:val="28"/>
        </w:rPr>
        <w:t>ц</w:t>
      </w:r>
      <w:r w:rsidRPr="00886449">
        <w:rPr>
          <w:rFonts w:ascii="Times New Roman" w:hAnsi="Times New Roman" w:cs="Times New Roman"/>
          <w:sz w:val="28"/>
          <w:szCs w:val="28"/>
        </w:rPr>
        <w:t xml:space="preserve"> в окончаниях существительных. Правописание гласных в падежных окончаниях имён существительных.</w:t>
      </w:r>
    </w:p>
    <w:p w14:paraId="4FF12E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Обобщение по теме «Имя существительное». Контрольная работа № 8 по теме «Имя существительное».</w:t>
      </w:r>
    </w:p>
    <w:p w14:paraId="7294C49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прилагательное</w:t>
      </w:r>
    </w:p>
    <w:p w14:paraId="504608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r w:rsidRPr="00886449">
        <w:rPr>
          <w:rFonts w:ascii="Times New Roman" w:hAnsi="Times New Roman" w:cs="Times New Roman"/>
          <w:i/>
          <w:sz w:val="28"/>
          <w:szCs w:val="28"/>
        </w:rPr>
        <w:t>–ый, –ий, –ая, –яя, –ое, –ее, –ые, –ие.</w:t>
      </w:r>
      <w:r w:rsidRPr="00886449">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886449">
        <w:rPr>
          <w:rFonts w:ascii="Times New Roman" w:hAnsi="Times New Roman" w:cs="Times New Roman"/>
          <w:i/>
          <w:sz w:val="28"/>
          <w:szCs w:val="28"/>
        </w:rPr>
        <w:t>–ий, -ья, -ье, -ов, -ин</w:t>
      </w:r>
      <w:r w:rsidRPr="00886449">
        <w:rPr>
          <w:rFonts w:ascii="Times New Roman" w:hAnsi="Times New Roman" w:cs="Times New Roman"/>
          <w:sz w:val="28"/>
          <w:szCs w:val="28"/>
        </w:rPr>
        <w:t xml:space="preserve">). </w:t>
      </w:r>
    </w:p>
    <w:p w14:paraId="29D252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Прилагательные-синонимы и антонимы, их использование в структуре словосочетаний и предложений.</w:t>
      </w:r>
    </w:p>
    <w:p w14:paraId="04B30A5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Обобщение по теме «Имя прилагательное». Контрольная работа № 9 по теме «Имена существительные» и прилагательные».</w:t>
      </w:r>
    </w:p>
    <w:p w14:paraId="63A11E7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Глагол</w:t>
      </w:r>
    </w:p>
    <w:p w14:paraId="3719F0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Глагол как часть речи. Синтаксическая роль глагола в предложении.</w:t>
      </w:r>
    </w:p>
    <w:p w14:paraId="791922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Неопределенная форма глагола: инфинитив на -</w:t>
      </w:r>
      <w:r w:rsidRPr="00886449">
        <w:rPr>
          <w:rFonts w:ascii="Times New Roman" w:hAnsi="Times New Roman" w:cs="Times New Roman"/>
          <w:i/>
          <w:sz w:val="28"/>
          <w:szCs w:val="28"/>
        </w:rPr>
        <w:t>ть (-ться), -ти (-тись), -чь (- чься)</w:t>
      </w:r>
      <w:r w:rsidRPr="00886449">
        <w:rPr>
          <w:rFonts w:ascii="Times New Roman" w:hAnsi="Times New Roman" w:cs="Times New Roman"/>
          <w:sz w:val="28"/>
          <w:szCs w:val="28"/>
        </w:rPr>
        <w:t xml:space="preserve">. Правописание </w:t>
      </w:r>
      <w:r w:rsidRPr="00886449">
        <w:rPr>
          <w:rFonts w:ascii="Times New Roman" w:hAnsi="Times New Roman" w:cs="Times New Roman"/>
          <w:i/>
          <w:sz w:val="28"/>
          <w:szCs w:val="28"/>
        </w:rPr>
        <w:t>-ться и -чь (-чься)</w:t>
      </w:r>
      <w:r w:rsidRPr="00886449">
        <w:rPr>
          <w:rFonts w:ascii="Times New Roman" w:hAnsi="Times New Roman" w:cs="Times New Roman"/>
          <w:sz w:val="28"/>
          <w:szCs w:val="28"/>
        </w:rPr>
        <w:t xml:space="preserve"> в неопределенной форме (повторение).</w:t>
      </w:r>
    </w:p>
    <w:p w14:paraId="543EA4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024806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Правописание чередующихся гласных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и</w:t>
      </w:r>
      <w:r w:rsidRPr="00886449">
        <w:rPr>
          <w:rFonts w:ascii="Times New Roman" w:hAnsi="Times New Roman" w:cs="Times New Roman"/>
          <w:sz w:val="28"/>
          <w:szCs w:val="28"/>
        </w:rPr>
        <w:t xml:space="preserve"> в корнях глаголов -бер</w:t>
      </w:r>
      <w:proofErr w:type="gramStart"/>
      <w:r w:rsidRPr="00886449">
        <w:rPr>
          <w:rFonts w:ascii="Times New Roman" w:hAnsi="Times New Roman" w:cs="Times New Roman"/>
          <w:sz w:val="28"/>
          <w:szCs w:val="28"/>
        </w:rPr>
        <w:t>-,-</w:t>
      </w:r>
      <w:proofErr w:type="gramEnd"/>
      <w:r w:rsidRPr="00886449">
        <w:rPr>
          <w:rFonts w:ascii="Times New Roman" w:hAnsi="Times New Roman" w:cs="Times New Roman"/>
          <w:sz w:val="28"/>
          <w:szCs w:val="28"/>
        </w:rPr>
        <w:t xml:space="preserve">бир-, -дер, -дир-, -мер-, -мир-, -nep-, -пир-, -тер-, - тир-, -стел-, -стил-. Правописание </w:t>
      </w: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с глаголами. </w:t>
      </w:r>
    </w:p>
    <w:p w14:paraId="202AA6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1F383F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Обобщение по теме «Глагол». Контрольная работа № 10 по теме «Глагол».</w:t>
      </w:r>
    </w:p>
    <w:p w14:paraId="4BEB5A2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7. Повторение и систематизация изученного</w:t>
      </w:r>
    </w:p>
    <w:p w14:paraId="1EEE07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Разделы науки о языке. Орфография. Пунктуация. Лексика Фонетика. Словообразование. Морфология. Синтаксис.</w:t>
      </w:r>
    </w:p>
    <w:p w14:paraId="2C9BB2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11 за учебный год.</w:t>
      </w:r>
    </w:p>
    <w:p w14:paraId="6C16E1B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44DD34D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Язык и человек.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w:t>
      </w:r>
    </w:p>
    <w:p w14:paraId="754016F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886449">
        <w:rPr>
          <w:rFonts w:ascii="Times New Roman" w:eastAsia="Times New Roman" w:hAnsi="Times New Roman" w:cs="Times New Roman"/>
          <w:color w:val="0D0D0D" w:themeColor="text1" w:themeTint="F2"/>
          <w:sz w:val="28"/>
          <w:szCs w:val="28"/>
          <w:lang w:eastAsia="ru-RU"/>
        </w:rPr>
        <w:t xml:space="preserve">: пересказ текста, письменное изложение текста по коллективно подготовленному плану; анализ и редактирование заданных текстов; </w:t>
      </w:r>
      <w:r w:rsidRPr="00886449">
        <w:rPr>
          <w:rFonts w:ascii="Times New Roman" w:hAnsi="Times New Roman" w:cs="Times New Roman"/>
          <w:sz w:val="28"/>
          <w:szCs w:val="28"/>
        </w:rPr>
        <w:t xml:space="preserve">формулирование вопросов по содержанию текста; </w:t>
      </w:r>
      <w:r w:rsidRPr="00886449">
        <w:rPr>
          <w:rFonts w:ascii="Times New Roman" w:eastAsia="Times New Roman" w:hAnsi="Times New Roman" w:cs="Times New Roman"/>
          <w:color w:val="0D0D0D" w:themeColor="text1" w:themeTint="F2"/>
          <w:sz w:val="28"/>
          <w:szCs w:val="28"/>
          <w:lang w:eastAsia="ru-RU"/>
        </w:rPr>
        <w:t xml:space="preserve">написание сочинения-миниатюры; продуцирование диалогов с опорой на </w:t>
      </w:r>
      <w:r w:rsidRPr="00886449">
        <w:rPr>
          <w:rFonts w:ascii="Times New Roman" w:eastAsia="Times New Roman" w:hAnsi="Times New Roman" w:cs="Times New Roman"/>
          <w:sz w:val="28"/>
          <w:szCs w:val="28"/>
          <w:lang w:eastAsia="ru-RU"/>
        </w:rPr>
        <w:t xml:space="preserve">иллюстративный материал и по заданным социально-бытовым ситуациям с последующим письменным оформлением; продуцирование разных видов монологов (повествований, описаний, а также смешанных, в т.ч. включающих элементы рассуждения) по фотографии, репродукции картины, на основе </w:t>
      </w:r>
      <w:r w:rsidRPr="00886449">
        <w:rPr>
          <w:rFonts w:ascii="Times New Roman" w:eastAsia="Times New Roman" w:hAnsi="Times New Roman" w:cs="Times New Roman"/>
          <w:sz w:val="28"/>
          <w:szCs w:val="28"/>
          <w:lang w:eastAsia="ru-RU"/>
        </w:rPr>
        <w:lastRenderedPageBreak/>
        <w:t>личных впечатлений и / или др.; на основе анализа текста устанавливают особенности повествования и описания как функционально-смысловых типов речи.</w:t>
      </w:r>
    </w:p>
    <w:p w14:paraId="36BD9776"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sz w:val="28"/>
          <w:szCs w:val="28"/>
          <w:lang w:eastAsia="ru-RU"/>
        </w:rPr>
        <w:t>Примерная тематическая</w:t>
      </w:r>
      <w:r w:rsidRPr="00886449">
        <w:rPr>
          <w:rFonts w:ascii="Times New Roman" w:eastAsia="Times New Roman" w:hAnsi="Times New Roman" w:cs="Times New Roman"/>
          <w:b/>
          <w:color w:val="222222"/>
          <w:sz w:val="28"/>
          <w:szCs w:val="28"/>
          <w:lang w:eastAsia="ru-RU"/>
        </w:rPr>
        <w:t xml:space="preserve"> и терминологическая лексика</w:t>
      </w:r>
    </w:p>
    <w:p w14:paraId="2268576C"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17EE7D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3356A0E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1D6834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Общение. Устное и письменное общение. Говорение, слушание, письмо, чтение.</w:t>
      </w:r>
    </w:p>
    <w:p w14:paraId="41C18F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Разговорный стиль речи, художественный стиль, научный стиль.</w:t>
      </w:r>
    </w:p>
    <w:p w14:paraId="39BC52E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08C5BB9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24BA6E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Простое предложение, сложное предложение, простые предложения в составе сложного.</w:t>
      </w:r>
    </w:p>
    <w:p w14:paraId="1F3BFA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Диалог, реплика, сообщение, высказывание, вопрос, ответ, согласие, отрицание.</w:t>
      </w:r>
    </w:p>
    <w:p w14:paraId="5B027E1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09ABFA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25A543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Морфемика, значимая часть слова, формы слова, однокоренные слова, словоизменение, словообразование.</w:t>
      </w:r>
    </w:p>
    <w:p w14:paraId="501A8F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Беглые гласные, чередование гласных в слове, чередование согласных в слове, морфемный разбор слова.</w:t>
      </w:r>
    </w:p>
    <w:p w14:paraId="25F9C54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Орфография, орфографическое правило, правописание.</w:t>
      </w:r>
    </w:p>
    <w:p w14:paraId="7A1262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Падеж (названия всех падежей), вопросы падежей, склонение, просклонять, главное слово, зависимое слово. </w:t>
      </w:r>
    </w:p>
    <w:p w14:paraId="2E615D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Спряжение, спрягать.</w:t>
      </w:r>
    </w:p>
    <w:p w14:paraId="6849BD6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i/>
          <w:iCs/>
          <w:sz w:val="28"/>
          <w:szCs w:val="28"/>
        </w:rPr>
        <w:t>Примерные фразы</w:t>
      </w:r>
    </w:p>
    <w:p w14:paraId="6FF398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Русский язык – это богатый, меткий, могучий, волшебный язык.</w:t>
      </w:r>
    </w:p>
    <w:p w14:paraId="6F255A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Этот текст относится к научному стилю речи.</w:t>
      </w:r>
    </w:p>
    <w:p w14:paraId="071FB61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этом предложении сказуемое расположено перед подлежащим (после подлежащего). </w:t>
      </w:r>
    </w:p>
    <w:p w14:paraId="669923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Лексическое значение – это то, что обозначает слово.</w:t>
      </w:r>
    </w:p>
    <w:p w14:paraId="1BEC8C2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5CCA8B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Чаще всего в предложении имена существительные бывают подлежащими, дополнениями и обстоятельствами.</w:t>
      </w:r>
    </w:p>
    <w:p w14:paraId="6158FE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2E32447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Обращение не является членом предложения. На письме обращение надо выделять запятыми.</w:t>
      </w:r>
    </w:p>
    <w:p w14:paraId="5978BFC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письме прямую речь нужно выделять кавычками. Первое слово надо писать с большой буквы. После слов автора перед прямой речью ставится </w:t>
      </w:r>
      <w:r w:rsidRPr="00886449">
        <w:rPr>
          <w:rFonts w:ascii="Times New Roman" w:hAnsi="Times New Roman" w:cs="Times New Roman"/>
          <w:sz w:val="28"/>
          <w:szCs w:val="28"/>
        </w:rPr>
        <w:lastRenderedPageBreak/>
        <w:t>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0862F50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 и употреблением в речи.</w:t>
      </w:r>
    </w:p>
    <w:p w14:paraId="575E504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Антонимы – это слова одной и той же части речи. Они имеют противоположное лексическое значение.</w:t>
      </w:r>
    </w:p>
    <w:p w14:paraId="583991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Суффикс – это значимая часть слова. Она находится после корня. Обычно суффикс служит для образования слов.</w:t>
      </w:r>
    </w:p>
    <w:p w14:paraId="338145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014E678A"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37E6C471"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(2-й год обучения на уровне ООО)</w:t>
      </w:r>
    </w:p>
    <w:p w14:paraId="2B0AFC7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обучения русскому языку в 6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изученного в 5 классе», «Лексика и фразеология», «Словообразование. Орфография», «Морфология. Орфография», «Повторение и систематизация изученного», </w:t>
      </w:r>
      <w:r w:rsidRPr="00886449">
        <w:rPr>
          <w:rFonts w:ascii="Times New Roman" w:eastAsia="Calibri" w:hAnsi="Times New Roman" w:cs="Times New Roman"/>
          <w:sz w:val="28"/>
          <w:szCs w:val="28"/>
        </w:rPr>
        <w:t>«Развитие речевой деятельности».</w:t>
      </w:r>
    </w:p>
    <w:p w14:paraId="5F8354B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1. Повторение изученного в 5 классе</w:t>
      </w:r>
    </w:p>
    <w:p w14:paraId="4C56C0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Фонетика. Орфоэпия. Морфемы в слове. Орфограммы в приставках и в корнях слов. Части речи. Орфограммы в окончаниях слов. Словосочетание. Простое предложение. Знаки препинания. Сложное предложение. Запятые в сложном предложении. Синтаксический разбор предложений. Прямая речь. Диалог.</w:t>
      </w:r>
    </w:p>
    <w:p w14:paraId="372DB4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 по тематическому разделу «Повторение изученного в 5 классе» (стартовая диагностика).</w:t>
      </w:r>
    </w:p>
    <w:p w14:paraId="6F6363A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2.</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Лексика и фразеология</w:t>
      </w:r>
    </w:p>
    <w:p w14:paraId="52F2AA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и его лексическое значение. Общеупотребительные слова. Профессионализмы. Диалектизмы. Исконно русские и заимствованные слова. </w:t>
      </w:r>
      <w:r w:rsidRPr="00886449">
        <w:rPr>
          <w:rFonts w:ascii="Times New Roman" w:hAnsi="Times New Roman" w:cs="Times New Roman"/>
          <w:sz w:val="28"/>
          <w:szCs w:val="28"/>
        </w:rPr>
        <w:lastRenderedPageBreak/>
        <w:t>Новые слова (неологизмы). Устаревшие слова. Словари. Обобщающее повторение по тематическому разделу «Лексика».</w:t>
      </w:r>
    </w:p>
    <w:p w14:paraId="4274765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Фразеологизмы. Источники фразеологизмов. Обобщающее повторение по тематическому разделу «Лексика и фразеология». Контрольная работа № 2 по тематическому разделу «Лексика и фразеология».</w:t>
      </w:r>
    </w:p>
    <w:p w14:paraId="08ECF214" w14:textId="77777777" w:rsidR="006D7F90" w:rsidRPr="00886449" w:rsidRDefault="006D7F90" w:rsidP="006D7F90">
      <w:pPr>
        <w:spacing w:line="360" w:lineRule="auto"/>
        <w:ind w:firstLine="709"/>
        <w:rPr>
          <w:rFonts w:ascii="Times New Roman" w:hAnsi="Times New Roman" w:cs="Times New Roman"/>
          <w:b/>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Словообразование. Орфография</w:t>
      </w:r>
    </w:p>
    <w:p w14:paraId="050F9028"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Морфемика и словообразование. Основные способы образования слов в русском языке. Этимология слов.</w:t>
      </w:r>
    </w:p>
    <w:p w14:paraId="411A0C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Обобщающее повторение по теме «Словообразование». </w:t>
      </w:r>
    </w:p>
    <w:p w14:paraId="1F5B66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Контрольная работа № 3 за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четверть.</w:t>
      </w:r>
    </w:p>
    <w:p w14:paraId="1075194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7F7F7"/>
        </w:rPr>
        <w:t xml:space="preserve">Буквы а и о в корне -кас </w:t>
      </w:r>
      <w:r w:rsidRPr="00886449">
        <w:rPr>
          <w:rFonts w:ascii="Times New Roman" w:hAnsi="Times New Roman" w:cs="Times New Roman"/>
          <w:sz w:val="28"/>
          <w:szCs w:val="28"/>
        </w:rPr>
        <w:t>– -</w:t>
      </w:r>
      <w:r w:rsidRPr="00886449">
        <w:rPr>
          <w:rFonts w:ascii="Times New Roman" w:hAnsi="Times New Roman" w:cs="Times New Roman"/>
          <w:color w:val="000000"/>
          <w:sz w:val="28"/>
          <w:szCs w:val="28"/>
          <w:shd w:val="clear" w:color="auto" w:fill="F7F7F7"/>
        </w:rPr>
        <w:t xml:space="preserve">кос-. Буквы а и о в корне -гap- </w:t>
      </w:r>
      <w:r w:rsidRPr="00886449">
        <w:rPr>
          <w:rFonts w:ascii="Times New Roman" w:hAnsi="Times New Roman" w:cs="Times New Roman"/>
          <w:sz w:val="28"/>
          <w:szCs w:val="28"/>
        </w:rPr>
        <w:t>–</w:t>
      </w:r>
      <w:r w:rsidRPr="00886449">
        <w:rPr>
          <w:rFonts w:ascii="Times New Roman" w:hAnsi="Times New Roman" w:cs="Times New Roman"/>
          <w:color w:val="000000"/>
          <w:sz w:val="28"/>
          <w:szCs w:val="28"/>
          <w:shd w:val="clear" w:color="auto" w:fill="F7F7F7"/>
        </w:rPr>
        <w:t xml:space="preserve"> -гор-. Буквы а и о в корне -зар- </w:t>
      </w:r>
      <w:r w:rsidRPr="00886449">
        <w:rPr>
          <w:rFonts w:ascii="Times New Roman" w:hAnsi="Times New Roman" w:cs="Times New Roman"/>
          <w:sz w:val="28"/>
          <w:szCs w:val="28"/>
        </w:rPr>
        <w:t>– -</w:t>
      </w:r>
      <w:r w:rsidRPr="00886449">
        <w:rPr>
          <w:rFonts w:ascii="Times New Roman" w:hAnsi="Times New Roman" w:cs="Times New Roman"/>
          <w:color w:val="000000"/>
          <w:sz w:val="28"/>
          <w:szCs w:val="28"/>
          <w:shd w:val="clear" w:color="auto" w:fill="F7F7F7"/>
        </w:rPr>
        <w:t xml:space="preserve">зор-. Буквы </w:t>
      </w:r>
      <w:r w:rsidRPr="00886449">
        <w:rPr>
          <w:rFonts w:ascii="Times New Roman" w:hAnsi="Times New Roman" w:cs="Times New Roman"/>
          <w:i/>
          <w:color w:val="000000"/>
          <w:sz w:val="28"/>
          <w:szCs w:val="28"/>
          <w:shd w:val="clear" w:color="auto" w:fill="F7F7F7"/>
        </w:rPr>
        <w:t>ы</w:t>
      </w:r>
      <w:r w:rsidRPr="00886449">
        <w:rPr>
          <w:rFonts w:ascii="Times New Roman" w:hAnsi="Times New Roman" w:cs="Times New Roman"/>
          <w:color w:val="000000"/>
          <w:sz w:val="28"/>
          <w:szCs w:val="28"/>
          <w:shd w:val="clear" w:color="auto" w:fill="F7F7F7"/>
        </w:rPr>
        <w:t xml:space="preserve"> и </w:t>
      </w:r>
      <w:r w:rsidRPr="00886449">
        <w:rPr>
          <w:rFonts w:ascii="Times New Roman" w:hAnsi="Times New Roman" w:cs="Times New Roman"/>
          <w:i/>
          <w:color w:val="000000"/>
          <w:sz w:val="28"/>
          <w:szCs w:val="28"/>
          <w:shd w:val="clear" w:color="auto" w:fill="F7F7F7"/>
        </w:rPr>
        <w:t>и</w:t>
      </w:r>
      <w:r w:rsidRPr="00886449">
        <w:rPr>
          <w:rFonts w:ascii="Times New Roman" w:hAnsi="Times New Roman" w:cs="Times New Roman"/>
          <w:color w:val="000000"/>
          <w:sz w:val="28"/>
          <w:szCs w:val="28"/>
          <w:shd w:val="clear" w:color="auto" w:fill="F7F7F7"/>
        </w:rPr>
        <w:t xml:space="preserve"> после приставок. Гласные в приставках пре- и при-. Соединительные о и е в сложных словах. Сложносокращённые слова. </w:t>
      </w:r>
      <w:r w:rsidRPr="00886449">
        <w:rPr>
          <w:rFonts w:ascii="Times New Roman" w:hAnsi="Times New Roman" w:cs="Times New Roman"/>
          <w:sz w:val="28"/>
          <w:szCs w:val="28"/>
        </w:rPr>
        <w:t xml:space="preserve">Обобщающее повторение по тематическому разделу «Словообразование. Орфография». </w:t>
      </w:r>
      <w:r w:rsidRPr="00886449">
        <w:rPr>
          <w:rFonts w:ascii="Times New Roman" w:hAnsi="Times New Roman" w:cs="Times New Roman"/>
          <w:color w:val="000000"/>
          <w:sz w:val="28"/>
          <w:szCs w:val="28"/>
          <w:shd w:val="clear" w:color="auto" w:fill="F7F7F7"/>
        </w:rPr>
        <w:t xml:space="preserve">Морфемный и словообразовательный разбор слова. </w:t>
      </w:r>
      <w:r w:rsidRPr="00886449">
        <w:rPr>
          <w:rFonts w:ascii="Times New Roman" w:hAnsi="Times New Roman" w:cs="Times New Roman"/>
          <w:sz w:val="28"/>
          <w:szCs w:val="28"/>
        </w:rPr>
        <w:t>Контрольная работа № 4 по тематическому разделу «Словообразование. Орфография».</w:t>
      </w:r>
    </w:p>
    <w:p w14:paraId="775661D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Морфология. Орфография</w:t>
      </w:r>
    </w:p>
    <w:p w14:paraId="47F3B09F"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существительное</w:t>
      </w:r>
    </w:p>
    <w:p w14:paraId="6ACB9D0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существительное как часть речи. Склонения имён существительных.</w:t>
      </w:r>
      <w:r w:rsidRPr="00886449">
        <w:rPr>
          <w:rFonts w:ascii="Times New Roman" w:eastAsia="Calibri" w:hAnsi="Times New Roman" w:cs="Times New Roman"/>
          <w:sz w:val="28"/>
          <w:szCs w:val="28"/>
          <w:vertAlign w:val="superscript"/>
        </w:rPr>
        <w:footnoteReference w:id="169"/>
      </w:r>
    </w:p>
    <w:p w14:paraId="2052EFA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Разносклоняемые имена существительные. Буква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в суффиксе -ен- существительных на –мя. 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w:t>
      </w: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с существительными. Буквы </w:t>
      </w:r>
      <w:r w:rsidRPr="00886449">
        <w:rPr>
          <w:rFonts w:ascii="Times New Roman" w:hAnsi="Times New Roman" w:cs="Times New Roman"/>
          <w:i/>
          <w:sz w:val="28"/>
          <w:szCs w:val="28"/>
        </w:rPr>
        <w:t>ч</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щ</w:t>
      </w:r>
      <w:r w:rsidRPr="00886449">
        <w:rPr>
          <w:rFonts w:ascii="Times New Roman" w:hAnsi="Times New Roman" w:cs="Times New Roman"/>
          <w:sz w:val="28"/>
          <w:szCs w:val="28"/>
        </w:rPr>
        <w:t xml:space="preserve"> в суффиксе существительных -чик (-щик). Гласные в суффиксах существительных -ек и –ик. Гласные о и е после шипящих в суффиксах существительных. Обобщающее повторение по тематическому разделу «Имя существительное». Контрольная работа № 5 по тематическому разделу «Имя существительное».</w:t>
      </w:r>
    </w:p>
    <w:p w14:paraId="28C0ADD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Имя прилагательное</w:t>
      </w:r>
    </w:p>
    <w:p w14:paraId="02D8DD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прилагательное как часть речи</w:t>
      </w:r>
      <w:r w:rsidRPr="00886449">
        <w:rPr>
          <w:rFonts w:ascii="Times New Roman" w:eastAsia="Calibri" w:hAnsi="Times New Roman" w:cs="Times New Roman"/>
          <w:sz w:val="28"/>
          <w:szCs w:val="28"/>
          <w:vertAlign w:val="superscript"/>
        </w:rPr>
        <w:footnoteReference w:id="170"/>
      </w:r>
      <w:r w:rsidRPr="00886449">
        <w:rPr>
          <w:rFonts w:ascii="Times New Roman" w:hAnsi="Times New Roman" w:cs="Times New Roman"/>
          <w:sz w:val="28"/>
          <w:szCs w:val="28"/>
        </w:rPr>
        <w:t>.</w:t>
      </w:r>
    </w:p>
    <w:p w14:paraId="54BF08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Степени сравнения имён прилагательных. Разряды имён прилагательных по значению (общие сведения). Качественные имена прилагательные. Относительные имена прилагательные. Притяжательные имена прилагательные. Морфологический разбор имени прилагательного. Обобщающее повторение по теме «Имя прилагательное». Контрольная работа № 6 за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четверть.</w:t>
      </w:r>
    </w:p>
    <w:p w14:paraId="3FAC7D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с прилагательными. Буквы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 xml:space="preserve">е </w:t>
      </w:r>
      <w:r w:rsidRPr="00886449">
        <w:rPr>
          <w:rFonts w:ascii="Times New Roman" w:hAnsi="Times New Roman" w:cs="Times New Roman"/>
          <w:sz w:val="28"/>
          <w:szCs w:val="28"/>
        </w:rPr>
        <w:t xml:space="preserve">после шипящих и ц в суффиксах прилагательных. Одна и две буквы </w:t>
      </w:r>
      <w:r w:rsidRPr="00886449">
        <w:rPr>
          <w:rFonts w:ascii="Times New Roman" w:hAnsi="Times New Roman" w:cs="Times New Roman"/>
          <w:i/>
          <w:sz w:val="28"/>
          <w:szCs w:val="28"/>
        </w:rPr>
        <w:t>н</w:t>
      </w:r>
      <w:r w:rsidRPr="00886449">
        <w:rPr>
          <w:rFonts w:ascii="Times New Roman" w:hAnsi="Times New Roman" w:cs="Times New Roman"/>
          <w:sz w:val="28"/>
          <w:szCs w:val="28"/>
        </w:rPr>
        <w:t xml:space="preserve"> в суффиксах прилагательных. Различение на письме суффиксов прилагательных -к- и -ск-. Дефисное и слитное написание сложных прилагательных.</w:t>
      </w:r>
    </w:p>
    <w:p w14:paraId="576050C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Имя числительное</w:t>
      </w:r>
    </w:p>
    <w:p w14:paraId="250837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Обобщающее повторение по тематическому разделу «Имя числительное». Контрольная работа № 7 по тематическому разделу «Имя числительное».</w:t>
      </w:r>
    </w:p>
    <w:p w14:paraId="475020A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Местоимение</w:t>
      </w:r>
    </w:p>
    <w:p w14:paraId="6800DD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местоимения. Обобщающее повторение по теме «Местоимение». Контрольная работа № 8 по теме «Местоимение».</w:t>
      </w:r>
    </w:p>
    <w:p w14:paraId="043166D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Глагол</w:t>
      </w:r>
    </w:p>
    <w:p w14:paraId="7642B3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Глагол как часть речи</w:t>
      </w:r>
      <w:r w:rsidRPr="00886449">
        <w:rPr>
          <w:rFonts w:ascii="Times New Roman" w:eastAsia="Calibri" w:hAnsi="Times New Roman" w:cs="Times New Roman"/>
          <w:sz w:val="28"/>
          <w:szCs w:val="28"/>
          <w:vertAlign w:val="superscript"/>
        </w:rPr>
        <w:footnoteReference w:id="171"/>
      </w:r>
      <w:r w:rsidRPr="00886449">
        <w:rPr>
          <w:rFonts w:ascii="Times New Roman" w:hAnsi="Times New Roman" w:cs="Times New Roman"/>
          <w:sz w:val="28"/>
          <w:szCs w:val="28"/>
        </w:rPr>
        <w:t>.</w:t>
      </w:r>
    </w:p>
    <w:p w14:paraId="77E5541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Разноспрягаемые глаголы. Глаголы переходные и непереходные. Наклонение глагола (общие сведения). Контрольная работа № 9 за </w:t>
      </w:r>
      <w:r w:rsidRPr="00886449">
        <w:rPr>
          <w:rFonts w:ascii="Times New Roman" w:hAnsi="Times New Roman" w:cs="Times New Roman"/>
          <w:sz w:val="28"/>
          <w:szCs w:val="28"/>
          <w:lang w:val="en-US"/>
        </w:rPr>
        <w:t>III</w:t>
      </w:r>
      <w:r w:rsidRPr="00886449">
        <w:rPr>
          <w:rFonts w:ascii="Times New Roman" w:hAnsi="Times New Roman" w:cs="Times New Roman"/>
          <w:sz w:val="28"/>
          <w:szCs w:val="28"/>
        </w:rPr>
        <w:t xml:space="preserve"> четверть.</w:t>
      </w:r>
    </w:p>
    <w:p w14:paraId="33D886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Изъявительное наклонение. Условное наклонение. Повелительное наклонение. Употребление наклонений. Безличные глаголы. Морфологический разбор глагола. Обобщающее повторение по теме «Глагол». Контрольная работа № 9 по теме «Глагол».</w:t>
      </w:r>
    </w:p>
    <w:p w14:paraId="14A9A56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5. Повторение и систематизация изученного</w:t>
      </w:r>
    </w:p>
    <w:p w14:paraId="4B3AC4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Разделы науки о языке. Орфография. Пунктуация. Лексика и фразеология. Словообразование. Морфология. Синтаксис. </w:t>
      </w:r>
    </w:p>
    <w:p w14:paraId="2881B3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10 за учебный год.</w:t>
      </w:r>
    </w:p>
    <w:p w14:paraId="12D3B7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5F24DF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Стихотворный текст. Сочинение по картине. Описание помещения. Описание природы. Рассуждение. Доказательства в рассуждении. Рассказ на основе личного опыта.</w:t>
      </w:r>
    </w:p>
    <w:p w14:paraId="2490B7A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886449">
        <w:rPr>
          <w:rFonts w:ascii="Times New Roman" w:eastAsia="Times New Roman" w:hAnsi="Times New Roman" w:cs="Times New Roman"/>
          <w:color w:val="0D0D0D" w:themeColor="text1" w:themeTint="F2"/>
          <w:sz w:val="28"/>
          <w:szCs w:val="28"/>
          <w:lang w:eastAsia="ru-RU"/>
        </w:rPr>
        <w:t xml:space="preserve">: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w:t>
      </w:r>
      <w:r w:rsidRPr="00886449">
        <w:rPr>
          <w:rFonts w:ascii="Times New Roman" w:eastAsia="Times New Roman" w:hAnsi="Times New Roman" w:cs="Times New Roman"/>
          <w:sz w:val="28"/>
          <w:szCs w:val="28"/>
          <w:lang w:eastAsia="ru-RU"/>
        </w:rPr>
        <w:t xml:space="preserve">определение стилей речи; </w:t>
      </w:r>
      <w:r w:rsidRPr="00886449">
        <w:rPr>
          <w:rFonts w:ascii="Times New Roman" w:hAnsi="Times New Roman" w:cs="Times New Roman"/>
          <w:sz w:val="28"/>
          <w:szCs w:val="28"/>
        </w:rPr>
        <w:t xml:space="preserve">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w:t>
      </w:r>
      <w:r w:rsidRPr="00886449">
        <w:rPr>
          <w:rFonts w:ascii="Times New Roman" w:eastAsia="Times New Roman" w:hAnsi="Times New Roman" w:cs="Times New Roman"/>
          <w:sz w:val="28"/>
          <w:szCs w:val="28"/>
          <w:lang w:eastAsia="ru-RU"/>
        </w:rPr>
        <w:t xml:space="preserve">продуцирование рассказов-описаний (описание помещения, природы), повествований и смешанных (с элементами рассуждения); </w:t>
      </w:r>
      <w:r w:rsidRPr="00886449">
        <w:rPr>
          <w:rFonts w:ascii="Times New Roman" w:eastAsia="Times New Roman" w:hAnsi="Times New Roman" w:cs="Times New Roman"/>
          <w:color w:val="0D0D0D" w:themeColor="text1" w:themeTint="F2"/>
          <w:sz w:val="28"/>
          <w:szCs w:val="28"/>
          <w:lang w:eastAsia="ru-RU"/>
        </w:rPr>
        <w:t>написание сочинения-миниатюры и др.</w:t>
      </w:r>
    </w:p>
    <w:p w14:paraId="5EE334A6" w14:textId="77777777" w:rsidR="006D7F90" w:rsidRPr="00886449" w:rsidRDefault="006D7F90" w:rsidP="006D7F90">
      <w:pPr>
        <w:spacing w:line="360" w:lineRule="auto"/>
        <w:ind w:firstLine="709"/>
        <w:jc w:val="center"/>
        <w:rPr>
          <w:rFonts w:ascii="Times New Roman" w:hAnsi="Times New Roman" w:cs="Times New Roman"/>
          <w:b/>
          <w:bCs/>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D67A51D"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lastRenderedPageBreak/>
        <w:t>Примерные слова и словосочетания</w:t>
      </w:r>
    </w:p>
    <w:p w14:paraId="1C3617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Язык, речь общение, культура, текст. Диалог, реплика, сообщение, высказывание, вопрос, ответ, согласие, отрицание.</w:t>
      </w:r>
    </w:p>
    <w:p w14:paraId="622080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13F85D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3A1B8B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4DB8D7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Простое предложение, сложное предложение, союз, пунктуация, простые предложения в составе сложного.</w:t>
      </w:r>
    </w:p>
    <w:p w14:paraId="473258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Фонетика, фонема, гласные звуки, согласные звуки, твёрдые звуки, мягкие звуки, буквы и звуки, фонетический разбор.</w:t>
      </w:r>
    </w:p>
    <w:p w14:paraId="716F63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5940ECE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Однозначные слова, многозначные слова. Прямое значение слова, переносное значение слова. Омонимы, синонимы, антонимы.</w:t>
      </w:r>
    </w:p>
    <w:p w14:paraId="2ACCCCF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0DDF9C96"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Фразеология, фразеологизм, речевой оборот, пословицы, поговорки.</w:t>
      </w:r>
    </w:p>
    <w:p w14:paraId="5686E83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Орфография, орфограмма, орфографическое правило, правописание.</w:t>
      </w:r>
    </w:p>
    <w:p w14:paraId="1086F8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24EC5F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1B24C3F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6C7EE2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5ABB87D2"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67566EC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i/>
          <w:iCs/>
          <w:sz w:val="28"/>
          <w:szCs w:val="28"/>
        </w:rPr>
        <w:t>Примерные фразы</w:t>
      </w:r>
    </w:p>
    <w:p w14:paraId="79E5EE2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Одна книга тысячи людей учит.</w:t>
      </w:r>
    </w:p>
    <w:p w14:paraId="04EDA6F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Испокон века книга растит человека.</w:t>
      </w:r>
    </w:p>
    <w:p w14:paraId="2C2BC52D"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списал(а) текст, вставил(а) пропущенные слова и словосочетания.</w:t>
      </w:r>
    </w:p>
    <w:p w14:paraId="26380898"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14:paraId="4EAE805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Сегодня мы начали изучать новую часть речи, это местоимение. </w:t>
      </w:r>
    </w:p>
    <w:p w14:paraId="177F652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познакомился(ась) с материалом параграфа. </w:t>
      </w:r>
    </w:p>
    <w:p w14:paraId="0D574156"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выделил(а) в тексте ключевые слова, чтобы лучше запомнить его.</w:t>
      </w:r>
    </w:p>
    <w:p w14:paraId="6772495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проанализировал(а) примеры, которые приведены в учебнике.</w:t>
      </w:r>
    </w:p>
    <w:p w14:paraId="2675A62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составил(а) план сообщения. </w:t>
      </w:r>
    </w:p>
    <w:p w14:paraId="0A738AB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выступил(а) (буду выступать) с сообщением на уроке. </w:t>
      </w:r>
    </w:p>
    <w:p w14:paraId="0D9E88C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списал(а) текст и подчеркнул(а) однородные члены.</w:t>
      </w:r>
    </w:p>
    <w:p w14:paraId="15F2B18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Я выделил(а) в предложениях грамматические основы.</w:t>
      </w:r>
    </w:p>
    <w:p w14:paraId="1A927E5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Простые предложения в составе сложного отделаются запятыми. </w:t>
      </w:r>
    </w:p>
    <w:p w14:paraId="010481D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Для разделения предложений друг от друга надо использовать точки.</w:t>
      </w:r>
    </w:p>
    <w:p w14:paraId="24F66A47"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lastRenderedPageBreak/>
        <w:t xml:space="preserve">Простые предложения по цели высказывания бывают повествовательными, вопросительными, побудительными. </w:t>
      </w:r>
    </w:p>
    <w:p w14:paraId="1C57F6B8"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Простые предложения по наличию второстепенных членов бывают распространёнными и нераспространёнными.</w:t>
      </w:r>
    </w:p>
    <w:p w14:paraId="75A0B669"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Все слова образуют его словарный состав – лексику. </w:t>
      </w:r>
    </w:p>
    <w:p w14:paraId="3182E03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Лексическое значение – это то, что обозначает слово. </w:t>
      </w:r>
    </w:p>
    <w:p w14:paraId="04E0FFE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Лексикология – это раздел науки о языке, в котором изучается слово как основная единица языка и словарный состав.</w:t>
      </w:r>
    </w:p>
    <w:p w14:paraId="46C59A1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25B5D434"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4B9A92E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Фразеологизмы – это устойчивые сочетания слов, равные по значению одному слову или целому предложению.</w:t>
      </w:r>
    </w:p>
    <w:p w14:paraId="0403653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Морфемика – раздел науки о языке, в котором изучается, из каких значимых частей состоит слово.</w:t>
      </w:r>
    </w:p>
    <w:p w14:paraId="114FB88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Словообразование – это раздел науки о языке, в котором изучается, от чего и с помощью чего образованы слова. </w:t>
      </w:r>
    </w:p>
    <w:p w14:paraId="3A66744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Орфография – это раздел науки о языке, в котором изучаются правила написания слов.</w:t>
      </w:r>
    </w:p>
    <w:p w14:paraId="07867BF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4D4F705A"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Морфология – это раздел науки о языке, в котором слово изучается как часть речи.</w:t>
      </w:r>
    </w:p>
    <w:p w14:paraId="7B96058F"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Местоимения </w:t>
      </w:r>
      <w:r w:rsidRPr="00886449">
        <w:rPr>
          <w:rFonts w:ascii="Times New Roman" w:hAnsi="Times New Roman" w:cs="Times New Roman"/>
          <w:bCs/>
          <w:i/>
          <w:sz w:val="28"/>
          <w:szCs w:val="28"/>
        </w:rPr>
        <w:t>ты, вы</w:t>
      </w:r>
      <w:r w:rsidRPr="00886449">
        <w:rPr>
          <w:rFonts w:ascii="Times New Roman" w:hAnsi="Times New Roman" w:cs="Times New Roman"/>
          <w:bCs/>
          <w:sz w:val="28"/>
          <w:szCs w:val="28"/>
        </w:rPr>
        <w:t xml:space="preserve"> могут обозначать не определённого человека, а любое лицо.</w:t>
      </w:r>
    </w:p>
    <w:p w14:paraId="4560291F"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выводы</w:t>
      </w:r>
    </w:p>
    <w:p w14:paraId="151672F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Русский язык – это один из самых богатых языков мира. В нём очень много слов. С их помощью можно рассказать о событиях, выразить мысли и чувства. </w:t>
      </w:r>
      <w:r w:rsidRPr="00886449">
        <w:rPr>
          <w:rFonts w:ascii="Times New Roman" w:hAnsi="Times New Roman" w:cs="Times New Roman"/>
          <w:bCs/>
          <w:iCs/>
          <w:sz w:val="28"/>
          <w:szCs w:val="28"/>
        </w:rPr>
        <w:lastRenderedPageBreak/>
        <w:t>Запас слов постоянно пополняется. На русском языке написано много замечательных сказок, стихов, рассказов, повестей и других произведений.</w:t>
      </w:r>
    </w:p>
    <w:p w14:paraId="1944318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По типу речи тексты делятся на повествование, описание, рассуждение.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 Иногда автор может подсказать её в одном из предложений. </w:t>
      </w:r>
    </w:p>
    <w:p w14:paraId="682C3DA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04458842"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7A8910F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независимо тот своей профессии и места жительства.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битум (вещество, используемое в дорожном строительстве) – в речи строителей. Это профессионализмы.</w:t>
      </w:r>
    </w:p>
    <w:p w14:paraId="775D788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57E68D5E"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sidRPr="00886449">
        <w:rPr>
          <w:rFonts w:ascii="Times New Roman" w:hAnsi="Times New Roman" w:cs="Times New Roman"/>
          <w:bCs/>
          <w:i/>
          <w:sz w:val="28"/>
          <w:szCs w:val="28"/>
        </w:rPr>
        <w:t>пар, ходить</w:t>
      </w:r>
      <w:r w:rsidRPr="00886449">
        <w:rPr>
          <w:rFonts w:ascii="Times New Roman" w:hAnsi="Times New Roman" w:cs="Times New Roman"/>
          <w:bCs/>
          <w:sz w:val="28"/>
          <w:szCs w:val="28"/>
        </w:rPr>
        <w:t xml:space="preserve"> – пароход. Сложные слова могут быть образованы из целых слов. Например, диван, кровать – диван-кровать. При образовании сложных слов чаще всего используются соединительные гласные </w:t>
      </w:r>
      <w:r w:rsidRPr="00886449">
        <w:rPr>
          <w:rFonts w:ascii="Times New Roman" w:hAnsi="Times New Roman" w:cs="Times New Roman"/>
          <w:bCs/>
          <w:sz w:val="28"/>
          <w:szCs w:val="28"/>
        </w:rPr>
        <w:lastRenderedPageBreak/>
        <w:t>[О] и [Е]. Некоторые сложные слова образуются без соединительных гласных. Например, пластмасса.</w:t>
      </w:r>
    </w:p>
    <w:p w14:paraId="42CA286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Мы повторили сведения об имени существительном. Имя существительное – это часть речи. Она обозначает предметы, отвечает на вопросы </w:t>
      </w:r>
      <w:r w:rsidRPr="00886449">
        <w:rPr>
          <w:rFonts w:ascii="Times New Roman" w:hAnsi="Times New Roman" w:cs="Times New Roman"/>
          <w:bCs/>
          <w:i/>
          <w:sz w:val="28"/>
          <w:szCs w:val="28"/>
        </w:rPr>
        <w:t>кто?</w:t>
      </w:r>
      <w:r w:rsidRPr="00886449">
        <w:rPr>
          <w:rFonts w:ascii="Times New Roman" w:hAnsi="Times New Roman" w:cs="Times New Roman"/>
          <w:bCs/>
          <w:sz w:val="28"/>
          <w:szCs w:val="28"/>
        </w:rPr>
        <w:t xml:space="preserve"> и </w:t>
      </w:r>
      <w:r w:rsidRPr="00886449">
        <w:rPr>
          <w:rFonts w:ascii="Times New Roman" w:hAnsi="Times New Roman" w:cs="Times New Roman"/>
          <w:bCs/>
          <w:i/>
          <w:sz w:val="28"/>
          <w:szCs w:val="28"/>
        </w:rPr>
        <w:t xml:space="preserve">что? </w:t>
      </w:r>
      <w:r w:rsidRPr="00886449">
        <w:rPr>
          <w:rFonts w:ascii="Times New Roman" w:hAnsi="Times New Roman" w:cs="Times New Roman"/>
          <w:bCs/>
          <w:sz w:val="28"/>
          <w:szCs w:val="28"/>
        </w:rPr>
        <w:t>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607C449D"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Мы сделали вывод о том, что род несклоняемых имён существительных (географических названий) определяется по роду тех имён нарицательных, которыми эти названия можно заменить. Например, Сочи – это город. Значит, существительное Сочи мужского рода.</w:t>
      </w:r>
    </w:p>
    <w:p w14:paraId="1A613565"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1E4A2EEC"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1EF6D54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Чем лучше мы знаем свой язык, тем точнее выражаем свои мысли и лучше общаемся.</w:t>
      </w:r>
    </w:p>
    <w:p w14:paraId="7E619BF9"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7 КЛАСС</w:t>
      </w:r>
    </w:p>
    <w:p w14:paraId="01A997B9"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(3-й год обучения на уровне ООО)</w:t>
      </w:r>
    </w:p>
    <w:p w14:paraId="622E35D9"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7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представлено следующими разделами: «Повторение изученного в 5</w:t>
      </w:r>
      <w:r w:rsidRPr="00886449">
        <w:rPr>
          <w:rFonts w:ascii="Times New Roman" w:hAnsi="Times New Roman" w:cs="Times New Roman"/>
          <w:bCs/>
          <w:sz w:val="28"/>
          <w:szCs w:val="28"/>
        </w:rPr>
        <w:t>–</w:t>
      </w:r>
      <w:r w:rsidRPr="00886449">
        <w:rPr>
          <w:rFonts w:ascii="Times New Roman" w:hAnsi="Times New Roman" w:cs="Times New Roman"/>
          <w:sz w:val="28"/>
          <w:szCs w:val="28"/>
        </w:rPr>
        <w:t xml:space="preserve">6 классах», «Морфология (причастие, деепричастие, наречие, категория состояния) и орфография», </w:t>
      </w:r>
      <w:r w:rsidRPr="00886449">
        <w:rPr>
          <w:rFonts w:ascii="Times New Roman" w:hAnsi="Times New Roman" w:cs="Times New Roman"/>
          <w:sz w:val="28"/>
          <w:szCs w:val="28"/>
        </w:rPr>
        <w:lastRenderedPageBreak/>
        <w:t>«Повторение и систематизация изученного в 5</w:t>
      </w:r>
      <w:r w:rsidRPr="00886449">
        <w:rPr>
          <w:rFonts w:ascii="Times New Roman" w:hAnsi="Times New Roman" w:cs="Times New Roman"/>
          <w:bCs/>
          <w:sz w:val="28"/>
          <w:szCs w:val="28"/>
        </w:rPr>
        <w:t>–</w:t>
      </w:r>
      <w:r w:rsidRPr="00886449">
        <w:rPr>
          <w:rFonts w:ascii="Times New Roman" w:hAnsi="Times New Roman" w:cs="Times New Roman"/>
          <w:sz w:val="28"/>
          <w:szCs w:val="28"/>
        </w:rPr>
        <w:t xml:space="preserve">7 классах», </w:t>
      </w:r>
      <w:r w:rsidRPr="00886449">
        <w:rPr>
          <w:rFonts w:ascii="Times New Roman" w:eastAsia="Calibri" w:hAnsi="Times New Roman" w:cs="Times New Roman"/>
          <w:sz w:val="28"/>
          <w:szCs w:val="28"/>
        </w:rPr>
        <w:t>«Развитие речевой деятельности».</w:t>
      </w:r>
    </w:p>
    <w:p w14:paraId="21D4B50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Раздел 1. Повторение изученного в 5</w:t>
      </w:r>
      <w:r w:rsidRPr="00886449">
        <w:rPr>
          <w:rFonts w:ascii="Times New Roman" w:hAnsi="Times New Roman" w:cs="Times New Roman"/>
          <w:b/>
          <w:bCs/>
          <w:sz w:val="28"/>
          <w:szCs w:val="28"/>
        </w:rPr>
        <w:t>–</w:t>
      </w:r>
      <w:r w:rsidRPr="00886449">
        <w:rPr>
          <w:rFonts w:ascii="Times New Roman" w:hAnsi="Times New Roman" w:cs="Times New Roman"/>
          <w:b/>
          <w:sz w:val="28"/>
          <w:szCs w:val="28"/>
        </w:rPr>
        <w:t>6 классах</w:t>
      </w:r>
    </w:p>
    <w:p w14:paraId="7831A1C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Синтаксис. Синтаксический разбор.</w:t>
      </w:r>
    </w:p>
    <w:p w14:paraId="231795F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Пунктуация. Пунктуационный разбор.</w:t>
      </w:r>
    </w:p>
    <w:p w14:paraId="5AE14D1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Лексика и фразеология. </w:t>
      </w:r>
    </w:p>
    <w:p w14:paraId="1057712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Фонетика и орфография. Фонетический разбор слова. </w:t>
      </w:r>
    </w:p>
    <w:p w14:paraId="059DB4E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Словообразование и орфография. Морфемный и словообразовательный разбор.</w:t>
      </w:r>
    </w:p>
    <w:p w14:paraId="0E3298F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Морфология и орфография. Морфологический разбор слова.</w:t>
      </w:r>
    </w:p>
    <w:p w14:paraId="46228C9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Контрольная работа № 1 по тематическому разделу «Повторение изученного в 5</w:t>
      </w:r>
      <w:r w:rsidRPr="00886449">
        <w:rPr>
          <w:rFonts w:ascii="Times New Roman" w:hAnsi="Times New Roman" w:cs="Times New Roman"/>
          <w:bCs/>
          <w:sz w:val="28"/>
          <w:szCs w:val="28"/>
        </w:rPr>
        <w:t>–</w:t>
      </w:r>
      <w:r w:rsidRPr="00886449">
        <w:rPr>
          <w:rFonts w:ascii="Times New Roman" w:hAnsi="Times New Roman" w:cs="Times New Roman"/>
          <w:sz w:val="28"/>
          <w:szCs w:val="28"/>
        </w:rPr>
        <w:t>6 классах» (стартовая диагностика).</w:t>
      </w:r>
    </w:p>
    <w:p w14:paraId="3678C01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Стили литературного языка. Публицистический стиль.</w:t>
      </w:r>
    </w:p>
    <w:p w14:paraId="516F2660"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hAnsi="Times New Roman" w:cs="Times New Roman"/>
          <w:b/>
          <w:sz w:val="28"/>
          <w:szCs w:val="28"/>
        </w:rPr>
        <w:t>Раздел 2. Морфология и орфография</w:t>
      </w:r>
    </w:p>
    <w:p w14:paraId="302004CC"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Причастие</w:t>
      </w:r>
    </w:p>
    <w:p w14:paraId="5764CA5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Причастие как часть речи. Склонение причастий, правописание гласных в падежных окончаниях причастий. Причастный оборот, его выделение запятыми. Действительные и страдательные причастия. Краткие и полные страдательные причастия. </w:t>
      </w:r>
    </w:p>
    <w:p w14:paraId="50B4643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Контрольная работа № 2 по теме «Причастие как часть речи».</w:t>
      </w:r>
    </w:p>
    <w:p w14:paraId="3374A92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причастий настоящего времени. Страдательные причастия прошедшего времени. Гласные перед [н] в полных и кратких страдательных причастиях. Одна и две буквы [н] в суффиксах страдательных причастий прошедшего времени; одна буква [н] в отглагольных прилагательных. Одна и две буквы [н] в суффиксах кратких страдательных причастий и в кратких отглагольных прилагательных. Морфологический разбор причастия. Слитное и </w:t>
      </w:r>
      <w:r w:rsidRPr="00886449">
        <w:rPr>
          <w:rFonts w:ascii="Times New Roman" w:eastAsia="Times New Roman" w:hAnsi="Times New Roman" w:cs="Times New Roman"/>
          <w:sz w:val="28"/>
          <w:szCs w:val="28"/>
          <w:lang w:eastAsia="ru-RU"/>
        </w:rPr>
        <w:lastRenderedPageBreak/>
        <w:t>раздельное написание [не] с причастиями. Буквы [е] и [ё] после шипящих в суффиксах страдательных причастий прошедшего времени.</w:t>
      </w:r>
    </w:p>
    <w:p w14:paraId="1D8A38F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Обобщающее повторение по теме «Причастие». </w:t>
      </w:r>
      <w:r w:rsidRPr="00886449">
        <w:rPr>
          <w:rFonts w:ascii="Times New Roman" w:hAnsi="Times New Roman" w:cs="Times New Roman"/>
          <w:sz w:val="28"/>
          <w:szCs w:val="28"/>
        </w:rPr>
        <w:t>Контрольная работа № 3 по теме «Причастие. Правописание причастий».</w:t>
      </w:r>
    </w:p>
    <w:p w14:paraId="5AB79ED0"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Деепричастие</w:t>
      </w:r>
    </w:p>
    <w:p w14:paraId="515477E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14:paraId="30892A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Обобщающее повторение по теме «Деепричастие». </w:t>
      </w:r>
      <w:r w:rsidRPr="00886449">
        <w:rPr>
          <w:rFonts w:ascii="Times New Roman" w:hAnsi="Times New Roman" w:cs="Times New Roman"/>
          <w:sz w:val="28"/>
          <w:szCs w:val="28"/>
        </w:rPr>
        <w:t>Контрольная работа № 4 по теме «</w:t>
      </w:r>
      <w:r w:rsidRPr="00886449">
        <w:rPr>
          <w:rFonts w:ascii="Times New Roman" w:eastAsia="Times New Roman" w:hAnsi="Times New Roman" w:cs="Times New Roman"/>
          <w:sz w:val="28"/>
          <w:szCs w:val="28"/>
          <w:lang w:eastAsia="ru-RU"/>
        </w:rPr>
        <w:t>Деепричастие</w:t>
      </w:r>
      <w:r w:rsidRPr="00886449">
        <w:rPr>
          <w:rFonts w:ascii="Times New Roman" w:hAnsi="Times New Roman" w:cs="Times New Roman"/>
          <w:sz w:val="28"/>
          <w:szCs w:val="28"/>
        </w:rPr>
        <w:t>».</w:t>
      </w:r>
    </w:p>
    <w:p w14:paraId="192FFF7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Наречие</w:t>
      </w:r>
    </w:p>
    <w:p w14:paraId="61691E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Наречие как часть речи. Разряды наречий. Степени сравнения наречий. Морфологический разбор наречия.</w:t>
      </w:r>
    </w:p>
    <w:p w14:paraId="18C2ED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5 по теме «</w:t>
      </w:r>
      <w:r w:rsidRPr="00886449">
        <w:rPr>
          <w:rFonts w:ascii="Times New Roman" w:eastAsia="Times New Roman" w:hAnsi="Times New Roman" w:cs="Times New Roman"/>
          <w:sz w:val="28"/>
          <w:szCs w:val="28"/>
          <w:lang w:eastAsia="ru-RU"/>
        </w:rPr>
        <w:t>Наречие как часть речи</w:t>
      </w:r>
      <w:r w:rsidRPr="00886449">
        <w:rPr>
          <w:rFonts w:ascii="Times New Roman" w:hAnsi="Times New Roman" w:cs="Times New Roman"/>
          <w:sz w:val="28"/>
          <w:szCs w:val="28"/>
        </w:rPr>
        <w:t>».</w:t>
      </w:r>
    </w:p>
    <w:p w14:paraId="091AACB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Слитное и раздельное написание [не] с наречиями на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Буквы [е] и [и] в приставках </w:t>
      </w:r>
      <w:r w:rsidRPr="00886449">
        <w:rPr>
          <w:rFonts w:ascii="Times New Roman" w:hAnsi="Times New Roman" w:cs="Times New Roman"/>
          <w:i/>
          <w:sz w:val="28"/>
          <w:szCs w:val="28"/>
        </w:rPr>
        <w:t>не-</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ни-</w:t>
      </w:r>
      <w:r w:rsidRPr="00886449">
        <w:rPr>
          <w:rFonts w:ascii="Times New Roman" w:hAnsi="Times New Roman" w:cs="Times New Roman"/>
          <w:sz w:val="28"/>
          <w:szCs w:val="28"/>
        </w:rPr>
        <w:t xml:space="preserve"> отрицательных наречий. Одна и две буквы [н] в наречиях на </w:t>
      </w:r>
      <w:r w:rsidRPr="00886449">
        <w:rPr>
          <w:rFonts w:ascii="Times New Roman" w:hAnsi="Times New Roman" w:cs="Times New Roman"/>
          <w:i/>
          <w:sz w:val="28"/>
          <w:szCs w:val="28"/>
        </w:rPr>
        <w:t>-о</w:t>
      </w:r>
      <w:r w:rsidRPr="00886449">
        <w:rPr>
          <w:rFonts w:ascii="Times New Roman" w:hAnsi="Times New Roman" w:cs="Times New Roman"/>
          <w:sz w:val="28"/>
          <w:szCs w:val="28"/>
        </w:rPr>
        <w:t xml:space="preserve"> и </w:t>
      </w:r>
      <w:r w:rsidRPr="00886449">
        <w:rPr>
          <w:rFonts w:ascii="Times New Roman" w:hAnsi="Times New Roman" w:cs="Times New Roman"/>
          <w:i/>
          <w:sz w:val="28"/>
          <w:szCs w:val="28"/>
        </w:rPr>
        <w:t>-е</w:t>
      </w:r>
      <w:r w:rsidRPr="00886449">
        <w:rPr>
          <w:rFonts w:ascii="Times New Roman" w:hAnsi="Times New Roman" w:cs="Times New Roman"/>
          <w:sz w:val="28"/>
          <w:szCs w:val="28"/>
        </w:rPr>
        <w:t xml:space="preserve">.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w:t>
      </w:r>
    </w:p>
    <w:p w14:paraId="5F618F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Обобщающее повторение по теме «Наречие». </w:t>
      </w:r>
      <w:r w:rsidRPr="00886449">
        <w:rPr>
          <w:rFonts w:ascii="Times New Roman" w:hAnsi="Times New Roman" w:cs="Times New Roman"/>
          <w:sz w:val="28"/>
          <w:szCs w:val="28"/>
        </w:rPr>
        <w:t>Контрольная работа № 6 по теме «</w:t>
      </w:r>
      <w:r w:rsidRPr="00886449">
        <w:rPr>
          <w:rFonts w:ascii="Times New Roman" w:eastAsia="Times New Roman" w:hAnsi="Times New Roman" w:cs="Times New Roman"/>
          <w:sz w:val="28"/>
          <w:szCs w:val="28"/>
          <w:lang w:eastAsia="ru-RU"/>
        </w:rPr>
        <w:t>Наречие. Правописание наречий</w:t>
      </w:r>
      <w:r w:rsidRPr="00886449">
        <w:rPr>
          <w:rFonts w:ascii="Times New Roman" w:hAnsi="Times New Roman" w:cs="Times New Roman"/>
          <w:sz w:val="28"/>
          <w:szCs w:val="28"/>
        </w:rPr>
        <w:t>».</w:t>
      </w:r>
    </w:p>
    <w:p w14:paraId="3CBB94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Категория состояния</w:t>
      </w:r>
    </w:p>
    <w:p w14:paraId="032A207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Категория состояния как часть речи. Морфологический разбор категории состояния. </w:t>
      </w:r>
    </w:p>
    <w:p w14:paraId="022B51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hAnsi="Times New Roman" w:cs="Times New Roman"/>
          <w:sz w:val="28"/>
          <w:szCs w:val="28"/>
        </w:rPr>
        <w:t>Категория состояния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Контрольная работа № 7 по теме «Категория состояния».</w:t>
      </w:r>
    </w:p>
    <w:p w14:paraId="52DD2D1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3. Повторение и систематизация изученного в 5-7 классах</w:t>
      </w:r>
    </w:p>
    <w:p w14:paraId="0A1871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Разделы науки о русском языке. Фонетика. Графика. Лексика и фразеология. Морфемика и словообразование. Морфология. Орфография. Синтаксис. Пунктуация. </w:t>
      </w:r>
    </w:p>
    <w:p w14:paraId="66BC52A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8 за учебный год.</w:t>
      </w:r>
    </w:p>
    <w:p w14:paraId="61BC8E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19BFA4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Русский язык — один из развитых языков мира. Тема и основная мысль текста; заглавие текста. </w:t>
      </w:r>
      <w:r w:rsidRPr="00886449">
        <w:rPr>
          <w:rFonts w:ascii="Times New Roman" w:eastAsia="Times New Roman" w:hAnsi="Times New Roman" w:cs="Times New Roman"/>
          <w:sz w:val="28"/>
          <w:szCs w:val="28"/>
          <w:lang w:eastAsia="ru-RU"/>
        </w:rPr>
        <w:t>Диалог как текст. Виды диалога.</w:t>
      </w:r>
    </w:p>
    <w:p w14:paraId="6823BFC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пересказ; анализ и озаглавливание текста, составление плана к нему с последующим пересказом; анализ текстов, включающих диалоги; </w:t>
      </w:r>
      <w:r w:rsidRPr="00886449">
        <w:rPr>
          <w:rFonts w:ascii="Times New Roman" w:eastAsia="Times New Roman" w:hAnsi="Times New Roman" w:cs="Times New Roman"/>
          <w:color w:val="0D0D0D" w:themeColor="text1" w:themeTint="F2"/>
          <w:sz w:val="28"/>
          <w:szCs w:val="28"/>
          <w:lang w:eastAsia="ru-RU"/>
        </w:rPr>
        <w:t xml:space="preserve">чтение диалогических текстов, определение на их основе коммуникативных намерений (задач) каждого участника диалога; </w:t>
      </w:r>
      <w:r w:rsidRPr="00886449">
        <w:rPr>
          <w:rFonts w:ascii="Times New Roman" w:eastAsia="Times New Roman" w:hAnsi="Times New Roman" w:cs="Times New Roman"/>
          <w:sz w:val="28"/>
          <w:szCs w:val="28"/>
          <w:lang w:eastAsia="ru-RU"/>
        </w:rPr>
        <w:t>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3E81B9F8" w14:textId="77777777" w:rsidR="006D7F90" w:rsidRPr="00886449" w:rsidRDefault="006D7F90" w:rsidP="006D7F90">
      <w:pPr>
        <w:spacing w:line="360" w:lineRule="auto"/>
        <w:ind w:firstLine="709"/>
        <w:jc w:val="center"/>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1C8362A"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48D29F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533565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Синтаксис, пунктуация, лексика, фразеология, фонетика, орфография, словообразование, морфология. </w:t>
      </w:r>
    </w:p>
    <w:p w14:paraId="428678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3BD3D2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w:t>
      </w:r>
      <w:r w:rsidRPr="00886449">
        <w:rPr>
          <w:rFonts w:ascii="Times New Roman" w:hAnsi="Times New Roman" w:cs="Times New Roman"/>
          <w:sz w:val="28"/>
          <w:szCs w:val="28"/>
        </w:rPr>
        <w:lastRenderedPageBreak/>
        <w:t xml:space="preserve">прошедшего времени, страдательные причастия настоящего и прошедшего времени, морфологический разбор причастия. </w:t>
      </w:r>
    </w:p>
    <w:p w14:paraId="483282B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54CE01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фразы</w:t>
      </w:r>
    </w:p>
    <w:p w14:paraId="7E2A9BD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Причастие обозначает признак предмета, создаваемый действием самого предмета или над этим предметом.</w:t>
      </w:r>
    </w:p>
    <w:p w14:paraId="43AA043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Причастие изменяется по падежам, числам, а в единственном числе – по родам.</w:t>
      </w:r>
    </w:p>
    <w:p w14:paraId="6C707BE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Гласные в падежных окончаниях причастий определяются так же, как в окончаниях прилагательных.</w:t>
      </w:r>
    </w:p>
    <w:p w14:paraId="324F646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Причастный оборот – это причастие с зависимым словом.</w:t>
      </w:r>
    </w:p>
    <w:p w14:paraId="2ACAAE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Причастный оборот – это один член предложения, определение.</w:t>
      </w:r>
    </w:p>
    <w:p w14:paraId="3C855B75" w14:textId="77777777" w:rsidR="006D7F90" w:rsidRPr="00886449" w:rsidRDefault="006D7F90" w:rsidP="006D7F90">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886449">
        <w:rPr>
          <w:rFonts w:ascii="Times New Roman" w:eastAsia="Times New Roman" w:hAnsi="Times New Roman" w:cs="Times New Roman"/>
          <w:noProof/>
          <w:color w:val="0D0D0D" w:themeColor="text1" w:themeTint="F2"/>
          <w:sz w:val="28"/>
          <w:szCs w:val="28"/>
          <w:lang w:eastAsia="ru-RU"/>
        </w:rPr>
        <w:t>Действительные причастия обозначают признак, который возник в результате действия самого предмета.</w:t>
      </w:r>
    </w:p>
    <w:p w14:paraId="63126CB2" w14:textId="77777777" w:rsidR="006D7F90" w:rsidRPr="00886449" w:rsidRDefault="006D7F90" w:rsidP="006D7F90">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886449">
        <w:rPr>
          <w:rFonts w:ascii="Times New Roman" w:eastAsia="Times New Roman" w:hAnsi="Times New Roman" w:cs="Times New Roman"/>
          <w:noProof/>
          <w:color w:val="0D0D0D" w:themeColor="text1" w:themeTint="F2"/>
          <w:sz w:val="28"/>
          <w:szCs w:val="28"/>
          <w:lang w:eastAsia="ru-RU"/>
        </w:rPr>
        <w:t>Страдательные причастия обозначают признак, который возник у предмета под действием другого предмета.</w:t>
      </w:r>
    </w:p>
    <w:p w14:paraId="54E0D6A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Перед суффиксом причастия надо написать ту же гласную, что и в неопределённой форме глагола.</w:t>
      </w:r>
    </w:p>
    <w:p w14:paraId="5097DDB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 краткими причастиями [не] пишется раздельно.</w:t>
      </w:r>
    </w:p>
    <w:p w14:paraId="6D22C5B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Частицу [не] с деепричастиями надо писать раздельно.</w:t>
      </w:r>
    </w:p>
    <w:p w14:paraId="6A0916A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Я сравнил (сопоставил) формы слов. </w:t>
      </w:r>
    </w:p>
    <w:p w14:paraId="79B74F5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списал(а) текст и подчеркнул(а) причастия как члены предложения.</w:t>
      </w:r>
    </w:p>
    <w:p w14:paraId="086BF02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образовал(а) от глаголов действительные причастия настоящего времени.</w:t>
      </w:r>
    </w:p>
    <w:p w14:paraId="2FE82A4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будем определять, от основ каких глаголов и с помощью каких суффиксов образуются страдательные причастия настоящего времени.</w:t>
      </w:r>
    </w:p>
    <w:p w14:paraId="78AAF58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подчеркнул(а) причастные обороты как члены предложения.</w:t>
      </w:r>
    </w:p>
    <w:p w14:paraId="51993E8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обозначил(а) суффиксы причастий.</w:t>
      </w:r>
    </w:p>
    <w:p w14:paraId="7F01048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Чтобы сжато выразить мысль, я заменил(а) сложное предложение на простое предложение с причастным оборотом.</w:t>
      </w:r>
    </w:p>
    <w:p w14:paraId="6517AB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58183C2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русском языке разговаривает население России. Это один из славянских языков. К славянским языкам относятся восточнославянские, западнославянские, южнославянские. Восточнославянские – это русский, украинский, белорусский языки. Западнославянские – это польский, чешский, словацкий, л</w:t>
      </w:r>
      <w:r w:rsidRPr="00886449">
        <w:rPr>
          <w:rFonts w:ascii="Times New Roman" w:hAnsi="Times New Roman" w:cs="Times New Roman"/>
          <w:b/>
          <w:i/>
          <w:sz w:val="28"/>
          <w:szCs w:val="28"/>
        </w:rPr>
        <w:t>у</w:t>
      </w:r>
      <w:r w:rsidRPr="00886449">
        <w:rPr>
          <w:rFonts w:ascii="Times New Roman" w:hAnsi="Times New Roman" w:cs="Times New Roman"/>
          <w:sz w:val="28"/>
          <w:szCs w:val="28"/>
        </w:rPr>
        <w:t>жицкий языки. Южнославянские – это болгарский, сербскохорватский, словенский, македонский язык.</w:t>
      </w:r>
    </w:p>
    <w:p w14:paraId="34C88FE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w:t>
      </w:r>
      <w:r w:rsidRPr="00886449">
        <w:rPr>
          <w:rFonts w:ascii="Times New Roman" w:eastAsia="Times New Roman" w:hAnsi="Times New Roman" w:cs="Times New Roman"/>
          <w:color w:val="0D0D0D" w:themeColor="text1" w:themeTint="F2"/>
          <w:sz w:val="28"/>
          <w:szCs w:val="28"/>
          <w:lang w:eastAsia="ru-RU"/>
        </w:rPr>
        <w:t>Существуют разные виды диалога. Это может быть побуждение, расспрос, обмен мнениями, этикетный диалог и другие.</w:t>
      </w:r>
    </w:p>
    <w:p w14:paraId="0D45E57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4D81D25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noProof/>
          <w:color w:val="0D0D0D" w:themeColor="text1" w:themeTint="F2"/>
          <w:sz w:val="28"/>
          <w:szCs w:val="28"/>
          <w:lang w:eastAsia="ru-RU"/>
        </w:rPr>
        <w:t>Причастие – это самостоятельная часть речи. Причастие обозначает проявляющшийся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086E221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041F0D8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36568B7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31325B5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8 КЛАСС</w:t>
      </w:r>
    </w:p>
    <w:p w14:paraId="73E7923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15E03D5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8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и систематизация изученного в 5–7 классах», «Служебные части речи (предлог, союз частица)», «Междометие», «Синтаксис. Пунктуация», «Повторение и систематизация изученного в 8 классе», </w:t>
      </w:r>
      <w:r w:rsidRPr="00886449">
        <w:rPr>
          <w:rFonts w:ascii="Times New Roman" w:eastAsia="Calibri" w:hAnsi="Times New Roman" w:cs="Times New Roman"/>
          <w:sz w:val="28"/>
          <w:szCs w:val="28"/>
        </w:rPr>
        <w:t>«Развитие речевой деятельности».</w:t>
      </w:r>
    </w:p>
    <w:p w14:paraId="569EF16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1. Повторение и систематизация изученного в 5-7 классах</w:t>
      </w:r>
    </w:p>
    <w:p w14:paraId="2AA0B7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Пунктуация и орфография. Знаки препинания: знаки завершения, разделения, выделения. </w:t>
      </w:r>
      <w:r w:rsidRPr="00886449">
        <w:rPr>
          <w:rFonts w:ascii="Times New Roman" w:eastAsia="Times New Roman" w:hAnsi="Times New Roman" w:cs="Times New Roman"/>
          <w:sz w:val="28"/>
          <w:szCs w:val="28"/>
          <w:lang w:eastAsia="ru-RU"/>
        </w:rPr>
        <w:t xml:space="preserve">Запятые при причастных и деепричастных оборотах. </w:t>
      </w:r>
      <w:r w:rsidRPr="00886449">
        <w:rPr>
          <w:rFonts w:ascii="Times New Roman" w:hAnsi="Times New Roman" w:cs="Times New Roman"/>
          <w:sz w:val="28"/>
          <w:szCs w:val="28"/>
        </w:rPr>
        <w:t>Знаки препинания в сложном предложении. Буквы [н] – [нн] в суффиксах прилагательных, причастий, наречий. Слитное и раздельное написание [не] с разными частями речи.</w:t>
      </w:r>
    </w:p>
    <w:p w14:paraId="72BA8E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1 по тематическому разделу «Повторение изученного в 5-7 классах» (стартовая диагностика).</w:t>
      </w:r>
    </w:p>
    <w:p w14:paraId="79EFF57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2. Служебные части речи</w:t>
      </w:r>
    </w:p>
    <w:p w14:paraId="05A94D6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Самостоятельные и служебные части речи.</w:t>
      </w:r>
    </w:p>
    <w:p w14:paraId="4B0BE4B3"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Предлог</w:t>
      </w:r>
    </w:p>
    <w:p w14:paraId="225197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Предлог как часть речи. Употребление предлогов. Непроизводные и производные предлоги. Простые и составные предлоги. Морфологический разбор предлога. Слитное и раздельное написание производных предлогов.</w:t>
      </w:r>
    </w:p>
    <w:p w14:paraId="2F250FA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Союз</w:t>
      </w:r>
    </w:p>
    <w:p w14:paraId="3BD64E7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Союз как часть речи. Простые и составные союзы. Союзы сочинительные и подчинительные. Запятая между простыми предложениями в союзном </w:t>
      </w:r>
      <w:r w:rsidRPr="00886449">
        <w:rPr>
          <w:rFonts w:ascii="Times New Roman" w:eastAsia="Times New Roman" w:hAnsi="Times New Roman" w:cs="Times New Roman"/>
          <w:color w:val="0D0D0D" w:themeColor="text1" w:themeTint="F2"/>
          <w:sz w:val="28"/>
          <w:szCs w:val="28"/>
          <w:lang w:eastAsia="ru-RU"/>
        </w:rPr>
        <w:lastRenderedPageBreak/>
        <w:t xml:space="preserve">сложном предложении. Сочинительные союзы. Подчинительные союзы. Морфологический разбор союза. Слитное написание союзов </w:t>
      </w:r>
      <w:r w:rsidRPr="00886449">
        <w:rPr>
          <w:rFonts w:ascii="Times New Roman" w:eastAsia="Times New Roman" w:hAnsi="Times New Roman" w:cs="Times New Roman"/>
          <w:i/>
          <w:color w:val="0D0D0D" w:themeColor="text1" w:themeTint="F2"/>
          <w:sz w:val="28"/>
          <w:szCs w:val="28"/>
          <w:lang w:eastAsia="ru-RU"/>
        </w:rPr>
        <w:t>также, тоже, чтобы</w:t>
      </w:r>
      <w:r w:rsidRPr="00886449">
        <w:rPr>
          <w:rFonts w:ascii="Times New Roman" w:eastAsia="Times New Roman" w:hAnsi="Times New Roman" w:cs="Times New Roman"/>
          <w:color w:val="0D0D0D" w:themeColor="text1" w:themeTint="F2"/>
          <w:sz w:val="28"/>
          <w:szCs w:val="28"/>
          <w:lang w:eastAsia="ru-RU"/>
        </w:rPr>
        <w:t>.</w:t>
      </w:r>
    </w:p>
    <w:p w14:paraId="278DDC91"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тематическим разделам «</w:t>
      </w:r>
      <w:r w:rsidRPr="00886449">
        <w:rPr>
          <w:rFonts w:ascii="Times New Roman" w:hAnsi="Times New Roman" w:cs="Times New Roman"/>
          <w:sz w:val="28"/>
          <w:szCs w:val="28"/>
        </w:rPr>
        <w:t>Предлог» и «Союз»</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2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Предлог и союз»</w:t>
      </w:r>
      <w:r w:rsidRPr="00886449">
        <w:rPr>
          <w:rFonts w:ascii="Times New Roman" w:eastAsia="Times New Roman" w:hAnsi="Times New Roman" w:cs="Times New Roman"/>
          <w:sz w:val="28"/>
          <w:szCs w:val="28"/>
          <w:lang w:eastAsia="ru-RU"/>
        </w:rPr>
        <w:t>.</w:t>
      </w:r>
    </w:p>
    <w:p w14:paraId="085361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Частица</w:t>
      </w:r>
    </w:p>
    <w:p w14:paraId="01C76F8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Частица как часть речи. Разряды частиц. Формообразующие частицы. Смыслоразличительные частицы. Раздельное и дефисное написание частиц. Морфологический разбор частицы. Отрицательные частицы [не] и [ни]. Частица [не] и приставка </w:t>
      </w:r>
      <w:r w:rsidRPr="00886449">
        <w:rPr>
          <w:rFonts w:ascii="Times New Roman" w:eastAsia="Times New Roman" w:hAnsi="Times New Roman" w:cs="Times New Roman"/>
          <w:i/>
          <w:color w:val="0D0D0D" w:themeColor="text1" w:themeTint="F2"/>
          <w:sz w:val="28"/>
          <w:szCs w:val="28"/>
          <w:lang w:eastAsia="ru-RU"/>
        </w:rPr>
        <w:t>не-</w:t>
      </w:r>
      <w:r w:rsidRPr="00886449">
        <w:rPr>
          <w:rFonts w:ascii="Times New Roman" w:eastAsia="Times New Roman" w:hAnsi="Times New Roman" w:cs="Times New Roman"/>
          <w:color w:val="0D0D0D" w:themeColor="text1" w:themeTint="F2"/>
          <w:sz w:val="28"/>
          <w:szCs w:val="28"/>
          <w:lang w:eastAsia="ru-RU"/>
        </w:rPr>
        <w:t xml:space="preserve"> (различение). Частица [ни] и приставка </w:t>
      </w:r>
      <w:r w:rsidRPr="00886449">
        <w:rPr>
          <w:rFonts w:ascii="Times New Roman" w:eastAsia="Times New Roman" w:hAnsi="Times New Roman" w:cs="Times New Roman"/>
          <w:i/>
          <w:color w:val="0D0D0D" w:themeColor="text1" w:themeTint="F2"/>
          <w:sz w:val="28"/>
          <w:szCs w:val="28"/>
          <w:lang w:eastAsia="ru-RU"/>
        </w:rPr>
        <w:t>ни-</w:t>
      </w:r>
      <w:r w:rsidRPr="00886449">
        <w:rPr>
          <w:rFonts w:ascii="Times New Roman" w:eastAsia="Times New Roman" w:hAnsi="Times New Roman" w:cs="Times New Roman"/>
          <w:color w:val="0D0D0D" w:themeColor="text1" w:themeTint="F2"/>
          <w:sz w:val="28"/>
          <w:szCs w:val="28"/>
          <w:lang w:eastAsia="ru-RU"/>
        </w:rPr>
        <w:t xml:space="preserve">, союз </w:t>
      </w:r>
      <w:r w:rsidRPr="00886449">
        <w:rPr>
          <w:rFonts w:ascii="Times New Roman" w:eastAsia="Times New Roman" w:hAnsi="Times New Roman" w:cs="Times New Roman"/>
          <w:i/>
          <w:color w:val="0D0D0D" w:themeColor="text1" w:themeTint="F2"/>
          <w:sz w:val="28"/>
          <w:szCs w:val="28"/>
          <w:lang w:eastAsia="ru-RU"/>
        </w:rPr>
        <w:t xml:space="preserve">ни </w:t>
      </w:r>
      <w:proofErr w:type="gramStart"/>
      <w:r w:rsidRPr="00886449">
        <w:rPr>
          <w:rFonts w:ascii="Times New Roman" w:eastAsia="Times New Roman" w:hAnsi="Times New Roman" w:cs="Times New Roman"/>
          <w:i/>
          <w:color w:val="0D0D0D" w:themeColor="text1" w:themeTint="F2"/>
          <w:sz w:val="28"/>
          <w:szCs w:val="28"/>
          <w:lang w:eastAsia="ru-RU"/>
        </w:rPr>
        <w:t>…</w:t>
      </w:r>
      <w:proofErr w:type="gramEnd"/>
      <w:r w:rsidRPr="00886449">
        <w:rPr>
          <w:rFonts w:ascii="Times New Roman" w:eastAsia="Times New Roman" w:hAnsi="Times New Roman" w:cs="Times New Roman"/>
          <w:i/>
          <w:color w:val="0D0D0D" w:themeColor="text1" w:themeTint="F2"/>
          <w:sz w:val="28"/>
          <w:szCs w:val="28"/>
          <w:lang w:eastAsia="ru-RU"/>
        </w:rPr>
        <w:t xml:space="preserve"> ни</w:t>
      </w:r>
      <w:r w:rsidRPr="00886449">
        <w:rPr>
          <w:rFonts w:ascii="Times New Roman" w:eastAsia="Times New Roman" w:hAnsi="Times New Roman" w:cs="Times New Roman"/>
          <w:color w:val="0D0D0D" w:themeColor="text1" w:themeTint="F2"/>
          <w:sz w:val="28"/>
          <w:szCs w:val="28"/>
          <w:lang w:eastAsia="ru-RU"/>
        </w:rPr>
        <w:t xml:space="preserve">. </w:t>
      </w:r>
    </w:p>
    <w:p w14:paraId="5B0F6C1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тематическому разделу «</w:t>
      </w:r>
      <w:r w:rsidRPr="00886449">
        <w:rPr>
          <w:rFonts w:ascii="Times New Roman" w:eastAsia="Times New Roman" w:hAnsi="Times New Roman" w:cs="Times New Roman"/>
          <w:color w:val="0D0D0D" w:themeColor="text1" w:themeTint="F2"/>
          <w:sz w:val="28"/>
          <w:szCs w:val="28"/>
          <w:lang w:eastAsia="ru-RU"/>
        </w:rPr>
        <w:t>Частица</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3 </w:t>
      </w:r>
      <w:r w:rsidRPr="00886449">
        <w:rPr>
          <w:rFonts w:ascii="Times New Roman" w:eastAsia="Times New Roman" w:hAnsi="Times New Roman" w:cs="Times New Roman"/>
          <w:sz w:val="28"/>
          <w:szCs w:val="28"/>
          <w:lang w:eastAsia="ru-RU"/>
        </w:rPr>
        <w:t>по тематическому разделу «</w:t>
      </w:r>
      <w:r w:rsidRPr="00886449">
        <w:rPr>
          <w:rFonts w:ascii="Times New Roman" w:eastAsia="Times New Roman" w:hAnsi="Times New Roman" w:cs="Times New Roman"/>
          <w:color w:val="0D0D0D" w:themeColor="text1" w:themeTint="F2"/>
          <w:sz w:val="28"/>
          <w:szCs w:val="28"/>
          <w:lang w:eastAsia="ru-RU"/>
        </w:rPr>
        <w:t>Частица</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79B339A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3. Междометие</w:t>
      </w:r>
    </w:p>
    <w:p w14:paraId="6BB69C9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Междометие как часть речи. Дефис в междометиях; знаки препинания при междометиях.</w:t>
      </w:r>
    </w:p>
    <w:p w14:paraId="57A25B9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Обобщающее повторение по тематическим разделам «</w:t>
      </w:r>
      <w:r w:rsidRPr="00886449">
        <w:rPr>
          <w:rFonts w:ascii="Times New Roman" w:hAnsi="Times New Roman" w:cs="Times New Roman"/>
          <w:sz w:val="28"/>
          <w:szCs w:val="28"/>
        </w:rPr>
        <w:t xml:space="preserve">Служебные части речи», «Междометие». Контрольная работа № 4 </w:t>
      </w:r>
      <w:r w:rsidRPr="00886449">
        <w:rPr>
          <w:rFonts w:ascii="Times New Roman" w:eastAsia="Times New Roman" w:hAnsi="Times New Roman" w:cs="Times New Roman"/>
          <w:sz w:val="28"/>
          <w:szCs w:val="28"/>
          <w:lang w:eastAsia="ru-RU"/>
        </w:rPr>
        <w:t>по тематическим разделам «</w:t>
      </w:r>
      <w:r w:rsidRPr="00886449">
        <w:rPr>
          <w:rFonts w:ascii="Times New Roman" w:hAnsi="Times New Roman" w:cs="Times New Roman"/>
          <w:sz w:val="28"/>
          <w:szCs w:val="28"/>
        </w:rPr>
        <w:t>Служебные части речи», «Междометие».</w:t>
      </w:r>
    </w:p>
    <w:p w14:paraId="0AA0B1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Раздел 4. Синтаксис. Пунктуация. </w:t>
      </w:r>
    </w:p>
    <w:p w14:paraId="51B73F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Основные единицы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7E04A61E"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Простое предложение</w:t>
      </w:r>
    </w:p>
    <w:p w14:paraId="1365C6BC"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Грамматическая основа предложения. Порядок слов в предложении. Интонация.</w:t>
      </w:r>
    </w:p>
    <w:p w14:paraId="4285DB43"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 xml:space="preserve">Повторение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Основные единицы синтаксиса</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5 </w:t>
      </w:r>
      <w:r w:rsidRPr="00886449">
        <w:rPr>
          <w:rFonts w:ascii="Times New Roman" w:eastAsia="Times New Roman" w:hAnsi="Times New Roman" w:cs="Times New Roman"/>
          <w:sz w:val="28"/>
          <w:szCs w:val="28"/>
          <w:lang w:eastAsia="ru-RU"/>
        </w:rPr>
        <w:t>по теме «</w:t>
      </w:r>
      <w:r w:rsidRPr="00886449">
        <w:rPr>
          <w:rFonts w:ascii="Times New Roman" w:hAnsi="Times New Roman" w:cs="Times New Roman"/>
          <w:sz w:val="28"/>
          <w:szCs w:val="28"/>
        </w:rPr>
        <w:t>Основные единицы синтаксиса</w:t>
      </w:r>
      <w:r w:rsidRPr="00886449">
        <w:rPr>
          <w:rFonts w:ascii="Times New Roman" w:eastAsia="Times New Roman" w:hAnsi="Times New Roman" w:cs="Times New Roman"/>
          <w:sz w:val="28"/>
          <w:szCs w:val="28"/>
          <w:lang w:eastAsia="ru-RU"/>
        </w:rPr>
        <w:t>».</w:t>
      </w:r>
    </w:p>
    <w:p w14:paraId="24395F53"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Двусоставные предложения</w:t>
      </w:r>
    </w:p>
    <w:p w14:paraId="480ABFA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Подлежащее. Сказуемое. Простое глагольное сказуемое. Составное глагольное сказуемое. Составное именное сказуемое. Тире между подлежащим и сказуемым.</w:t>
      </w:r>
    </w:p>
    <w:p w14:paraId="5F6754F7"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Второстепенные члены предложения</w:t>
      </w:r>
    </w:p>
    <w:p w14:paraId="1A3365C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Роль второстепенных членов в предложении. Дополнение. Определение. Приложение; знаки препинания при нём. Обстоятельство. Синтаксический разбор двусоставного предложения. </w:t>
      </w:r>
    </w:p>
    <w:p w14:paraId="40D3E87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Обобщающее повторение по теме «Простое двусоставное предложение. Второстепенные члены предложения». Контрольная работа № 6 </w:t>
      </w:r>
      <w:r w:rsidRPr="00886449">
        <w:rPr>
          <w:rFonts w:ascii="Times New Roman" w:eastAsia="Times New Roman" w:hAnsi="Times New Roman" w:cs="Times New Roman"/>
          <w:sz w:val="28"/>
          <w:szCs w:val="28"/>
          <w:lang w:eastAsia="ru-RU"/>
        </w:rPr>
        <w:t xml:space="preserve">по теме </w:t>
      </w:r>
      <w:r w:rsidRPr="00886449">
        <w:rPr>
          <w:rFonts w:ascii="Times New Roman" w:hAnsi="Times New Roman" w:cs="Times New Roman"/>
          <w:sz w:val="28"/>
          <w:szCs w:val="28"/>
        </w:rPr>
        <w:t>«Простое двусоставное предложение. Второстепенные члены предложения».</w:t>
      </w:r>
    </w:p>
    <w:p w14:paraId="1C8A1C6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Односоставные предложения</w:t>
      </w:r>
    </w:p>
    <w:p w14:paraId="796FBEC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w:t>
      </w:r>
    </w:p>
    <w:p w14:paraId="4EF7D18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 xml:space="preserve">Обобщающее повторение по теме «Односоставные предложения». Контрольная работа № 7 </w:t>
      </w:r>
      <w:r w:rsidRPr="00886449">
        <w:rPr>
          <w:rFonts w:ascii="Times New Roman" w:eastAsia="Times New Roman" w:hAnsi="Times New Roman" w:cs="Times New Roman"/>
          <w:sz w:val="28"/>
          <w:szCs w:val="28"/>
          <w:lang w:eastAsia="ru-RU"/>
        </w:rPr>
        <w:t xml:space="preserve">по теме </w:t>
      </w:r>
      <w:r w:rsidRPr="00886449">
        <w:rPr>
          <w:rFonts w:ascii="Times New Roman" w:hAnsi="Times New Roman" w:cs="Times New Roman"/>
          <w:sz w:val="28"/>
          <w:szCs w:val="28"/>
        </w:rPr>
        <w:t>«Односоставные предложения».</w:t>
      </w:r>
    </w:p>
    <w:p w14:paraId="142F240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Раздел 5. Повторение и систематизация изученного в 8 классе</w:t>
      </w:r>
    </w:p>
    <w:p w14:paraId="6F85180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Морфология.</w:t>
      </w:r>
      <w:r w:rsidRPr="00886449">
        <w:rPr>
          <w:rFonts w:ascii="Times New Roman" w:eastAsia="Times New Roman" w:hAnsi="Times New Roman" w:cs="Times New Roman"/>
          <w:sz w:val="28"/>
          <w:szCs w:val="28"/>
          <w:lang w:eastAsia="ru-RU"/>
        </w:rPr>
        <w:t xml:space="preserve"> Предлог, союз, частица как служебные части речи. </w:t>
      </w:r>
      <w:r w:rsidRPr="00886449">
        <w:rPr>
          <w:rFonts w:ascii="Times New Roman" w:eastAsia="Times New Roman" w:hAnsi="Times New Roman" w:cs="Times New Roman"/>
          <w:color w:val="0D0D0D" w:themeColor="text1" w:themeTint="F2"/>
          <w:sz w:val="28"/>
          <w:szCs w:val="28"/>
          <w:lang w:eastAsia="ru-RU"/>
        </w:rPr>
        <w:t>Междометие как часть речи.</w:t>
      </w:r>
    </w:p>
    <w:p w14:paraId="5FF779F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sz w:val="28"/>
          <w:szCs w:val="28"/>
          <w:lang w:eastAsia="ru-RU"/>
        </w:rPr>
        <w:t>Синтаксис и пунктуация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Основные единицы синтаксиса. Простое предложение. Двусоставные предложения. Односоставные предложения. Второстепенные члены предложения.</w:t>
      </w:r>
    </w:p>
    <w:p w14:paraId="340EE63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Контрольная работа № 8 за учебный год.</w:t>
      </w:r>
    </w:p>
    <w:p w14:paraId="3AA21AD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77EC0AD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Русский язык как развивающееся явление. Тема и основная мысль текста; заглавие текста. Описание памятника культуры. Характеристика человека. Рассуждение.</w:t>
      </w:r>
    </w:p>
    <w:p w14:paraId="35697D9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пересказ текста; написание изложения с грамматическим заданием и без него; написание </w:t>
      </w:r>
      <w:r w:rsidRPr="00886449">
        <w:rPr>
          <w:rFonts w:ascii="Times New Roman" w:eastAsia="Times New Roman" w:hAnsi="Times New Roman" w:cs="Times New Roman"/>
          <w:sz w:val="28"/>
          <w:szCs w:val="28"/>
          <w:lang w:eastAsia="ru-RU"/>
        </w:rPr>
        <w:lastRenderedPageBreak/>
        <w:t>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2B0360B9" w14:textId="77777777" w:rsidR="006D7F90" w:rsidRPr="00886449" w:rsidRDefault="006D7F90" w:rsidP="006D7F90">
      <w:pPr>
        <w:spacing w:line="360" w:lineRule="auto"/>
        <w:ind w:firstLine="709"/>
        <w:jc w:val="center"/>
        <w:rPr>
          <w:rFonts w:ascii="Times New Roman" w:hAnsi="Times New Roman" w:cs="Times New Roman"/>
          <w:b/>
          <w:bCs/>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BA25766"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5DFFB4C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w:t>
      </w:r>
      <w:r w:rsidRPr="00886449">
        <w:rPr>
          <w:rFonts w:ascii="Times New Roman" w:eastAsia="Times New Roman" w:hAnsi="Times New Roman" w:cs="Times New Roman"/>
          <w:color w:val="0D0D0D" w:themeColor="text1" w:themeTint="F2"/>
          <w:sz w:val="28"/>
          <w:szCs w:val="28"/>
          <w:lang w:eastAsia="ru-RU"/>
        </w:rPr>
        <w:t>лужебные части речи, предлог, употребление предлогов, непроизводные предлоги, непроизводные предлоги, простые предлоги, составные предлоги.</w:t>
      </w:r>
    </w:p>
    <w:p w14:paraId="35C61BA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Союз, простые союзы, составные союзы, сочинительные союзы, подчинительные союзы.</w:t>
      </w:r>
    </w:p>
    <w:p w14:paraId="0C1F400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25E7A05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Междометие, дефис в междометиях.</w:t>
      </w:r>
    </w:p>
    <w:p w14:paraId="41FED6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w:t>
      </w:r>
      <w:r w:rsidRPr="00886449">
        <w:rPr>
          <w:rFonts w:ascii="Times New Roman" w:hAnsi="Times New Roman" w:cs="Times New Roman"/>
          <w:sz w:val="28"/>
          <w:szCs w:val="28"/>
        </w:rPr>
        <w:lastRenderedPageBreak/>
        <w:t>предложения, определённо-личные предложения, неопределённо-личные предложения, безличные предложения, неполные предложения.</w:t>
      </w:r>
    </w:p>
    <w:p w14:paraId="687D0B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Сложносочинённые предложения, сложноподчинённые предложения, бессоюзные предложения.</w:t>
      </w:r>
    </w:p>
    <w:p w14:paraId="202C10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Знаки препинания (завершения, разделения, выделения).</w:t>
      </w:r>
    </w:p>
    <w:p w14:paraId="558C03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фразы</w:t>
      </w:r>
    </w:p>
    <w:p w14:paraId="7771E61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Основное назначение языка – быть средством общения.</w:t>
      </w:r>
    </w:p>
    <w:p w14:paraId="6795937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Текст – это единица синтаксиса. Предложение – это единица синтаксиса. Словосочетание – это единица синтаксиса.</w:t>
      </w:r>
    </w:p>
    <w:p w14:paraId="704822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Текст и предложение выполняют коммуникативную функцию. </w:t>
      </w:r>
    </w:p>
    <w:p w14:paraId="1A4DB3B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Словосочетание выполняет номинативную функцию.</w:t>
      </w:r>
    </w:p>
    <w:p w14:paraId="31F554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 эмоционально-экспрессивной окраске предложение бывает восклицательное и невосклицательное. </w:t>
      </w:r>
    </w:p>
    <w:p w14:paraId="2BAACE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 цели высказывания предложения бывают трёх видов: повествовательные, вопросительные, побудительные.</w:t>
      </w:r>
    </w:p>
    <w:p w14:paraId="52CBD4B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Я записал(а) словосочетания и составил(а) их схемы.</w:t>
      </w:r>
    </w:p>
    <w:p w14:paraId="70ABD58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записали предложения с прямым (обратным) порядком слов.</w:t>
      </w:r>
    </w:p>
    <w:p w14:paraId="0B2AA71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подчеркнули</w:t>
      </w:r>
      <w:r w:rsidRPr="00886449">
        <w:rPr>
          <w:rFonts w:ascii="Times New Roman" w:hAnsi="Times New Roman" w:cs="Times New Roman"/>
          <w:sz w:val="28"/>
          <w:szCs w:val="28"/>
        </w:rPr>
        <w:t xml:space="preserve"> г</w:t>
      </w:r>
      <w:r w:rsidRPr="00886449">
        <w:rPr>
          <w:rFonts w:ascii="Times New Roman" w:eastAsia="Times New Roman" w:hAnsi="Times New Roman" w:cs="Times New Roman"/>
          <w:sz w:val="28"/>
          <w:szCs w:val="28"/>
          <w:lang w:eastAsia="ru-RU"/>
        </w:rPr>
        <w:t>рамматическую основу предложения.</w:t>
      </w:r>
    </w:p>
    <w:p w14:paraId="7E5895C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Мы устанавливали отличие предложения от словосочетания.</w:t>
      </w:r>
    </w:p>
    <w:p w14:paraId="277732F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Мы выяснили (узнали, вспомнили, прочитали), что глагольное сказуемое выражается глаголом в одном из наклонений. </w:t>
      </w:r>
    </w:p>
    <w:p w14:paraId="22EAD36C"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Мы выяснили (узнали, вспомнили, прочитали), что составное именно сказуемое состоит из двух элементов: из глагола-связки и именной части.</w:t>
      </w:r>
    </w:p>
    <w:p w14:paraId="25BD97B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В этом предложении мы будем (не будем) ставить тире между подлежащим и сказуемым.</w:t>
      </w:r>
    </w:p>
    <w:p w14:paraId="7572649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В первом предложении две грамматические основы, а во втором – одна.</w:t>
      </w:r>
    </w:p>
    <w:p w14:paraId="408A64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1837B21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состав сложного предложения входят простые предложения. Чаще всего они отделяются друг от друга запятой.</w:t>
      </w:r>
    </w:p>
    <w:p w14:paraId="2BB7484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Знаки препинания в сложном предложении выполняют две функции. Они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315CFA0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Синтаксис – это раздел науки о языке. В синтаксисе изучаются словосочетание, предложение, текст и правила их построения. </w:t>
      </w:r>
    </w:p>
    <w:p w14:paraId="56EFB7E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456EF3F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4C91CC1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Сочетание подлежащего и сказуемого – это грамматическая основа. Грамматическая основа не относится к словосочетаниям. </w:t>
      </w:r>
    </w:p>
    <w:p w14:paraId="104EFF7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41AA8CA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Все члены предложения, кроме подлежащего и сказуемого, называются второстепенными. Второстепенные члены предложения поясняют главные </w:t>
      </w:r>
      <w:r w:rsidRPr="00886449">
        <w:rPr>
          <w:rFonts w:ascii="Times New Roman" w:eastAsia="Times New Roman" w:hAnsi="Times New Roman" w:cs="Times New Roman"/>
          <w:color w:val="0D0D0D" w:themeColor="text1" w:themeTint="F2"/>
          <w:sz w:val="28"/>
          <w:szCs w:val="28"/>
          <w:lang w:eastAsia="ru-RU"/>
        </w:rPr>
        <w:lastRenderedPageBreak/>
        <w:t>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С помощью второстепенных членов предложения можно подробно описать фрагмент окружающей действительности. По значению и синтаксической роли в предложении второстепенные члены делятся на три группы: дополнения, определения, обстоятельства.</w:t>
      </w:r>
    </w:p>
    <w:p w14:paraId="46E202F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6799591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14:paraId="00FC5FA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6CEEC4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1EE57D3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6500E09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Назывные (номинативные) предложения – это односоставные предложения. В них главный член обычно выражается существительным в </w:t>
      </w:r>
      <w:r w:rsidRPr="00886449">
        <w:rPr>
          <w:rFonts w:ascii="Times New Roman" w:eastAsia="Times New Roman" w:hAnsi="Times New Roman" w:cs="Times New Roman"/>
          <w:color w:val="0D0D0D" w:themeColor="text1" w:themeTint="F2"/>
          <w:sz w:val="28"/>
          <w:szCs w:val="28"/>
          <w:lang w:eastAsia="ru-RU"/>
        </w:rPr>
        <w:lastRenderedPageBreak/>
        <w:t>именительном падеже или сочетанием числительного с существительным. Назывные предложения показывают, что события, явления, предметы, названные главным членом, существуют.</w:t>
      </w:r>
    </w:p>
    <w:p w14:paraId="6DB61E7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7EBB618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14:paraId="7598FE4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Безличные – это односоставные предложения. В них не назван тот, кто производит действие.</w:t>
      </w:r>
    </w:p>
    <w:p w14:paraId="095F2D2E"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9 КЛАСС</w:t>
      </w:r>
    </w:p>
    <w:p w14:paraId="2354F349"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0D060C7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Содержание обучения русскому языку в 9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следующими разделами: «Повторение изученного», «Синтаксис. Пунктуация», «Повторение и систематизация изученного в 9 классе», </w:t>
      </w:r>
      <w:r w:rsidRPr="00886449">
        <w:rPr>
          <w:rFonts w:ascii="Times New Roman" w:eastAsia="Calibri" w:hAnsi="Times New Roman" w:cs="Times New Roman"/>
          <w:sz w:val="28"/>
          <w:szCs w:val="28"/>
        </w:rPr>
        <w:t>«Развитие речевой деятельности».</w:t>
      </w:r>
    </w:p>
    <w:p w14:paraId="3C19F08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1. Повторение изученного</w:t>
      </w:r>
    </w:p>
    <w:p w14:paraId="4A2C373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Самостоятельные и служебные части речи. Синтаксис и морфология как общий раздел лингвистики (грамматика). Синтаксис и пунктуация. Синтаксис и культура речи. Синтаксис и орфография. Стили речи.</w:t>
      </w:r>
    </w:p>
    <w:p w14:paraId="1D4F153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Контрольная работа № 1 по тематическому разделу «Повторение изученного» (стартовая диагностика).</w:t>
      </w:r>
    </w:p>
    <w:p w14:paraId="7DEDCFD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b/>
          <w:sz w:val="28"/>
          <w:szCs w:val="28"/>
        </w:rPr>
        <w:t>Раздел 2. Синтаксис. Пунктуация</w:t>
      </w:r>
    </w:p>
    <w:p w14:paraId="274A9A42"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Простое осложнённое предложение</w:t>
      </w:r>
    </w:p>
    <w:p w14:paraId="740CB0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Понятие об осложнённом предложении.</w:t>
      </w:r>
    </w:p>
    <w:p w14:paraId="25D2F5D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Однородные члены предложения</w:t>
      </w:r>
    </w:p>
    <w:p w14:paraId="292D60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пунктуация при них. Синтаксический разбор предложения с однородными членами. Пунктуационный разбор предложения с однородными членами. </w:t>
      </w:r>
    </w:p>
    <w:p w14:paraId="4CD4D3E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hAnsi="Times New Roman" w:cs="Times New Roman"/>
          <w:sz w:val="28"/>
          <w:szCs w:val="28"/>
        </w:rPr>
        <w:t>Однородные члены предложения»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2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Однородные члены предложения»</w:t>
      </w:r>
      <w:r w:rsidRPr="00886449">
        <w:rPr>
          <w:rFonts w:ascii="Times New Roman" w:eastAsia="Times New Roman" w:hAnsi="Times New Roman" w:cs="Times New Roman"/>
          <w:sz w:val="28"/>
          <w:szCs w:val="28"/>
          <w:lang w:eastAsia="ru-RU"/>
        </w:rPr>
        <w:t>.</w:t>
      </w:r>
    </w:p>
    <w:p w14:paraId="1BD1FB8B"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Обособленные члены предложения</w:t>
      </w:r>
    </w:p>
    <w:p w14:paraId="61ABC6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w:t>
      </w:r>
    </w:p>
    <w:p w14:paraId="15FB84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hAnsi="Times New Roman" w:cs="Times New Roman"/>
          <w:sz w:val="28"/>
          <w:szCs w:val="28"/>
        </w:rPr>
        <w:t>Обособленные члены предложения»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3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Обособленные члены предложения»</w:t>
      </w:r>
      <w:r w:rsidRPr="00886449">
        <w:rPr>
          <w:rFonts w:ascii="Times New Roman" w:eastAsia="Times New Roman" w:hAnsi="Times New Roman" w:cs="Times New Roman"/>
          <w:sz w:val="28"/>
          <w:szCs w:val="28"/>
          <w:lang w:eastAsia="ru-RU"/>
        </w:rPr>
        <w:t>.</w:t>
      </w:r>
    </w:p>
    <w:p w14:paraId="6D1A261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Слова, грамматически не связанные с членами предложения</w:t>
      </w:r>
    </w:p>
    <w:p w14:paraId="1F3411A8"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Обращение</w:t>
      </w:r>
    </w:p>
    <w:p w14:paraId="2B9610A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Назначение обращения. Распространённые обращения. Выделительные знаки препинания при обращении. Употребление обращений. </w:t>
      </w:r>
    </w:p>
    <w:p w14:paraId="3709C078"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Вводные и вставные конструкции</w:t>
      </w:r>
    </w:p>
    <w:p w14:paraId="0C29815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Вводные конструкции. Группы вводных слов и 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14:paraId="2F5437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lastRenderedPageBreak/>
        <w:t>Обобщающее повторение по темам «</w:t>
      </w:r>
      <w:r w:rsidRPr="00886449">
        <w:rPr>
          <w:rFonts w:ascii="Times New Roman" w:eastAsia="Times New Roman" w:hAnsi="Times New Roman" w:cs="Times New Roman"/>
          <w:color w:val="0D0D0D" w:themeColor="text1" w:themeTint="F2"/>
          <w:sz w:val="28"/>
          <w:szCs w:val="28"/>
          <w:lang w:eastAsia="ru-RU"/>
        </w:rPr>
        <w:t>Обращение</w:t>
      </w:r>
      <w:r w:rsidRPr="00886449">
        <w:rPr>
          <w:rFonts w:ascii="Times New Roman" w:hAnsi="Times New Roman" w:cs="Times New Roman"/>
          <w:sz w:val="28"/>
          <w:szCs w:val="28"/>
        </w:rPr>
        <w:t>», «</w:t>
      </w:r>
      <w:r w:rsidRPr="00886449">
        <w:rPr>
          <w:rFonts w:ascii="Times New Roman" w:eastAsia="Times New Roman" w:hAnsi="Times New Roman" w:cs="Times New Roman"/>
          <w:color w:val="0D0D0D" w:themeColor="text1" w:themeTint="F2"/>
          <w:sz w:val="28"/>
          <w:szCs w:val="28"/>
          <w:lang w:eastAsia="ru-RU"/>
        </w:rPr>
        <w:t>Вводные и вставные конструкции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4 по темам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Обращение</w:t>
      </w:r>
      <w:r w:rsidRPr="00886449">
        <w:rPr>
          <w:rFonts w:ascii="Times New Roman" w:hAnsi="Times New Roman" w:cs="Times New Roman"/>
          <w:sz w:val="28"/>
          <w:szCs w:val="28"/>
        </w:rPr>
        <w:t>», «</w:t>
      </w:r>
      <w:r w:rsidRPr="00886449">
        <w:rPr>
          <w:rFonts w:ascii="Times New Roman" w:eastAsia="Times New Roman" w:hAnsi="Times New Roman" w:cs="Times New Roman"/>
          <w:color w:val="0D0D0D" w:themeColor="text1" w:themeTint="F2"/>
          <w:sz w:val="28"/>
          <w:szCs w:val="28"/>
          <w:lang w:eastAsia="ru-RU"/>
        </w:rPr>
        <w:t>Вводные и вставные конструкции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4CE7F954"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Чужая речь</w:t>
      </w:r>
    </w:p>
    <w:p w14:paraId="7A54E86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Понятие о чужой речи. Комментирующая часть. Прямая и косвенная речь. Диалог. Прямая и косвенная речь в составе рассказа. Цитата. </w:t>
      </w:r>
    </w:p>
    <w:p w14:paraId="2665806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Чужая речь</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5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Чужая речь</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1EFCC5EB" w14:textId="77777777" w:rsidR="006D7F90" w:rsidRPr="00886449" w:rsidRDefault="006D7F90" w:rsidP="006D7F90">
      <w:pPr>
        <w:spacing w:line="360" w:lineRule="auto"/>
        <w:ind w:firstLine="709"/>
        <w:jc w:val="both"/>
        <w:rPr>
          <w:rFonts w:ascii="Times New Roman" w:eastAsia="Times New Roman" w:hAnsi="Times New Roman" w:cs="Times New Roman"/>
          <w:b/>
          <w:sz w:val="28"/>
          <w:szCs w:val="28"/>
          <w:lang w:eastAsia="ru-RU"/>
        </w:rPr>
      </w:pPr>
      <w:r w:rsidRPr="00886449">
        <w:rPr>
          <w:rFonts w:ascii="Times New Roman" w:eastAsia="Times New Roman" w:hAnsi="Times New Roman" w:cs="Times New Roman"/>
          <w:b/>
          <w:sz w:val="28"/>
          <w:szCs w:val="28"/>
          <w:lang w:eastAsia="ru-RU"/>
        </w:rPr>
        <w:t>Сложное предложение</w:t>
      </w:r>
      <w:r w:rsidRPr="00886449">
        <w:rPr>
          <w:rFonts w:ascii="Times New Roman" w:eastAsia="Calibri" w:hAnsi="Times New Roman" w:cs="Times New Roman"/>
          <w:sz w:val="28"/>
          <w:szCs w:val="28"/>
          <w:vertAlign w:val="superscript"/>
        </w:rPr>
        <w:footnoteReference w:id="172"/>
      </w:r>
      <w:r w:rsidRPr="00886449">
        <w:rPr>
          <w:rFonts w:ascii="Times New Roman" w:eastAsia="Times New Roman" w:hAnsi="Times New Roman" w:cs="Times New Roman"/>
          <w:b/>
          <w:sz w:val="28"/>
          <w:szCs w:val="28"/>
          <w:lang w:eastAsia="ru-RU"/>
        </w:rPr>
        <w:t>. Культура речи</w:t>
      </w:r>
    </w:p>
    <w:p w14:paraId="6241868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Понятие о сложном предложении. Союзные и бессоюзные сложные предложения. Разделительные и выделительные знаки препинания между частями сложного предложения. Интонация сложного предложения. </w:t>
      </w:r>
    </w:p>
    <w:p w14:paraId="06D41304"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Понятие о сложносочинённом предложении. Понятие о сложноподчинённом предложении. Понятие о бессоюзном сложном предложении.</w:t>
      </w:r>
    </w:p>
    <w:p w14:paraId="10EA259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Повторение по теме «</w:t>
      </w:r>
      <w:r w:rsidRPr="00886449">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6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01B1FBD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3. Повторение и систематизация изученного в 9 классе</w:t>
      </w:r>
    </w:p>
    <w:p w14:paraId="241707A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Устная и письменная речь. Простое предложение, его грамматическая основа. Однородные члены предложения. Предложения с обособленными членами. Обращения. Вводные слова и вставные конструкции. Чужая речь.</w:t>
      </w:r>
    </w:p>
    <w:p w14:paraId="228C588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Контрольная работа № 7 за учебный год.</w:t>
      </w:r>
    </w:p>
    <w:p w14:paraId="7D2CDD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3D3B5D8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Русский язык в современном мире. Рассуждение на дискуссионную тему. Диалог и монолог. Рассказ. Устная и письменная речь. </w:t>
      </w:r>
    </w:p>
    <w:p w14:paraId="297F19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w:t>
      </w:r>
      <w:r w:rsidRPr="00886449">
        <w:rPr>
          <w:rFonts w:ascii="Times New Roman" w:eastAsia="Times New Roman" w:hAnsi="Times New Roman" w:cs="Times New Roman"/>
          <w:sz w:val="28"/>
          <w:szCs w:val="28"/>
          <w:lang w:eastAsia="ru-RU"/>
        </w:rPr>
        <w:lastRenderedPageBreak/>
        <w:t xml:space="preserve">предложений, определение основной мысли текста; написание подобного изложения, в т.ч. основанного на сравнительной характеристике; написание сочинения; </w:t>
      </w:r>
      <w:r w:rsidRPr="00886449">
        <w:rPr>
          <w:rFonts w:ascii="Times New Roman" w:hAnsi="Times New Roman" w:cs="Times New Roman"/>
          <w:sz w:val="28"/>
          <w:szCs w:val="28"/>
        </w:rPr>
        <w:t>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0C04CB9C"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2F03E3C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Cs/>
          <w:i/>
          <w:iCs/>
          <w:sz w:val="28"/>
          <w:szCs w:val="28"/>
        </w:rPr>
        <w:t>Примерные слова и словосочетания</w:t>
      </w:r>
    </w:p>
    <w:p w14:paraId="43464D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7B22376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6AB5985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Обращение, распространённые обращения, употребление обращений.</w:t>
      </w:r>
    </w:p>
    <w:p w14:paraId="53A2BE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Вводные конструкции, вводные сочетания слов, вводные предложения.</w:t>
      </w:r>
    </w:p>
    <w:p w14:paraId="257E1C2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Чужая речь, прямая речь, косвенная речь, цитата.</w:t>
      </w:r>
    </w:p>
    <w:p w14:paraId="720AFD0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2A99CED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Одиночные противительные союзы, повторяющиеся союзы, двойные союзы.</w:t>
      </w:r>
    </w:p>
    <w:p w14:paraId="69A1952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Cs/>
          <w:i/>
          <w:iCs/>
          <w:sz w:val="28"/>
          <w:szCs w:val="28"/>
        </w:rPr>
        <w:t>Примерные фразы</w:t>
      </w:r>
    </w:p>
    <w:p w14:paraId="76E4D59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43E2A71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Эти однородные члены предложения не соединены союзами, поэтому между ними я поставлю запятые.</w:t>
      </w:r>
    </w:p>
    <w:p w14:paraId="6931283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1DDFF64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«Сложа руки» – это фразеологизм, а не деепричастный оборот. Его запятыми выделять не нужно.</w:t>
      </w:r>
    </w:p>
    <w:p w14:paraId="33F711A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выделил(а) вводное слово запятыми.</w:t>
      </w:r>
    </w:p>
    <w:p w14:paraId="286C043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расставил(а) знаки препинания в предложении с прямой речью.</w:t>
      </w:r>
    </w:p>
    <w:p w14:paraId="52E96FD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Я выделил(а) прямую речь кавычками, а первое её слово написал(а) с большой буквы.</w:t>
      </w:r>
    </w:p>
    <w:p w14:paraId="6074731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Cs/>
          <w:i/>
          <w:iCs/>
          <w:sz w:val="28"/>
          <w:szCs w:val="28"/>
        </w:rPr>
        <w:t>Примерные выводы</w:t>
      </w:r>
    </w:p>
    <w:p w14:paraId="6E70B12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7448A63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перечислительная интонация. Однородными могут главные и второстепенные члены предложения. </w:t>
      </w:r>
      <w:r w:rsidRPr="00886449">
        <w:rPr>
          <w:rFonts w:ascii="Times New Roman" w:eastAsia="Times New Roman" w:hAnsi="Times New Roman" w:cs="Times New Roman"/>
          <w:color w:val="0D0D0D" w:themeColor="text1" w:themeTint="F2"/>
          <w:sz w:val="28"/>
          <w:szCs w:val="28"/>
          <w:lang w:eastAsia="ru-RU"/>
        </w:rPr>
        <w:lastRenderedPageBreak/>
        <w:t>Однородные члены могут быть распространёнными, то есть иметь при себе зависимые слова.</w:t>
      </w:r>
    </w:p>
    <w:p w14:paraId="221D7AC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Определения, соединённые без помощи союзов, могут быть однородными и неоднородными. Однородные определения характеризуют </w:t>
      </w:r>
      <w:proofErr w:type="gramStart"/>
      <w:r w:rsidRPr="00886449">
        <w:rPr>
          <w:rFonts w:ascii="Times New Roman" w:eastAsia="Times New Roman" w:hAnsi="Times New Roman" w:cs="Times New Roman"/>
          <w:color w:val="0D0D0D" w:themeColor="text1" w:themeTint="F2"/>
          <w:sz w:val="28"/>
          <w:szCs w:val="28"/>
          <w:lang w:eastAsia="ru-RU"/>
        </w:rPr>
        <w:t>предмет</w:t>
      </w:r>
      <w:proofErr w:type="gramEnd"/>
      <w:r w:rsidRPr="00886449">
        <w:rPr>
          <w:rFonts w:ascii="Times New Roman" w:eastAsia="Times New Roman" w:hAnsi="Times New Roman" w:cs="Times New Roman"/>
          <w:color w:val="0D0D0D" w:themeColor="text1" w:themeTint="F2"/>
          <w:sz w:val="28"/>
          <w:szCs w:val="28"/>
          <w:lang w:eastAsia="ru-RU"/>
        </w:rPr>
        <w:t xml:space="preserve">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5FFCD6D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01CA3A0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Одиночные деепричастия и деепричастные обороты могут находиться в любом месте предложения. Их всегда надо выделять запятыми. </w:t>
      </w:r>
    </w:p>
    <w:p w14:paraId="46206B5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пришли к выводу о том, что вводные слова и вводные сочетания слов на письме выделяются запятыми.</w:t>
      </w:r>
    </w:p>
    <w:p w14:paraId="64C3CCA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При обращении могут быть зависимые слова. Такое обращение называется распространённым. При нераспространённом обращении зависимых слов нет.</w:t>
      </w:r>
    </w:p>
    <w:p w14:paraId="468F8C9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Прямая речь – это речь какого-либо лица, передаваемая от его имени. В прямой речи воспроизводятся все особенности языка говорящего – грамматические, лексические, интонационные, стилистические.</w:t>
      </w:r>
    </w:p>
    <w:p w14:paraId="0C11803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 В них обе части связаны с помощью союзов или союзных слов, выполняющих роль союзов. </w:t>
      </w:r>
    </w:p>
    <w:p w14:paraId="167034B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69A2300F"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10 КЛАСС</w:t>
      </w:r>
    </w:p>
    <w:p w14:paraId="0E1A8D6A"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color w:val="000000"/>
          <w:sz w:val="28"/>
          <w:szCs w:val="28"/>
          <w:lang w:eastAsia="ru-RU"/>
        </w:rPr>
        <w:t>(6-й год обучения на уровне ООО)</w:t>
      </w:r>
    </w:p>
    <w:p w14:paraId="2BAFC67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Содержание обучения русскому языку в 10 классе</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представлено следующими разделами: «Повторение и систематизация изученного в 5</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9 классах», «Синтаксис. Пунктуация», «Повторение и систематизация изученного в 5</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 xml:space="preserve">10 классах», </w:t>
      </w:r>
      <w:r w:rsidRPr="00886449">
        <w:rPr>
          <w:rFonts w:ascii="Times New Roman" w:eastAsia="Calibri" w:hAnsi="Times New Roman" w:cs="Times New Roman"/>
          <w:sz w:val="28"/>
          <w:szCs w:val="28"/>
        </w:rPr>
        <w:t>«Развитие речевой деятельности».</w:t>
      </w:r>
    </w:p>
    <w:p w14:paraId="115CB9F7"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hAnsi="Times New Roman" w:cs="Times New Roman"/>
          <w:b/>
          <w:sz w:val="28"/>
          <w:szCs w:val="28"/>
        </w:rPr>
        <w:t>Раздел 1. Повторение и систематизация изученного в 5-9 классах</w:t>
      </w:r>
    </w:p>
    <w:p w14:paraId="2D56F53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Стили речи. Самостоятельные и служебные части речи. Простое предложение. Сложное предложение: сложносочинённое, сложноподчинённое, бессоюзное. Пунктуация в сложных предложениях.</w:t>
      </w:r>
    </w:p>
    <w:p w14:paraId="7C096F6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Контрольная работа № 1 по тематическому разделу «Повторение изученного в 5</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9 классах» (стартовая диагностика).</w:t>
      </w:r>
    </w:p>
    <w:p w14:paraId="1103C65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Раздел 2. Синтаксис. Пунктуация</w:t>
      </w:r>
    </w:p>
    <w:p w14:paraId="58DDD90A"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Сложное предложение. Культура речи</w:t>
      </w:r>
    </w:p>
    <w:p w14:paraId="51DC4D1E"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 xml:space="preserve">Сложносочинённые предложения. </w:t>
      </w:r>
    </w:p>
    <w:p w14:paraId="0B8754B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Сложносочинённые предложения, смысловые отношения в них.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w:t>
      </w:r>
    </w:p>
    <w:p w14:paraId="61CA8C2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Сложносочинённые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2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Сложносочинённые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326FCEE5"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Сложноподчинённые предложения</w:t>
      </w:r>
    </w:p>
    <w:p w14:paraId="0661046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Сложноподчинённое предложение: место придаточного предложения по отношению к главному. Знаки препинания в сложноподчинённом предложении. Роль указательных слов в сложноподчинённом предложении.</w:t>
      </w:r>
    </w:p>
    <w:p w14:paraId="52F2BBC2"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eastAsia="Times New Roman" w:hAnsi="Times New Roman" w:cs="Times New Roman"/>
          <w:i/>
          <w:color w:val="0D0D0D" w:themeColor="text1" w:themeTint="F2"/>
          <w:sz w:val="28"/>
          <w:szCs w:val="28"/>
          <w:lang w:eastAsia="ru-RU"/>
        </w:rPr>
        <w:lastRenderedPageBreak/>
        <w:t>Основные группы сложноподчинённых предложений</w:t>
      </w:r>
    </w:p>
    <w:p w14:paraId="4519E1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степени и сравнительными. </w:t>
      </w:r>
      <w:r w:rsidRPr="00886449">
        <w:rPr>
          <w:rFonts w:ascii="Times New Roman" w:hAnsi="Times New Roman" w:cs="Times New Roman"/>
          <w:sz w:val="28"/>
          <w:szCs w:val="28"/>
        </w:rPr>
        <w:t xml:space="preserve">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w:t>
      </w:r>
    </w:p>
    <w:p w14:paraId="0CE299E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Сложноподчинённые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3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Сложноподчинённые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w:t>
      </w:r>
    </w:p>
    <w:p w14:paraId="6C3639D5"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Бессоюзные сложные предложения</w:t>
      </w:r>
    </w:p>
    <w:p w14:paraId="77558C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Бессоюзные сложные предложения, интонация в них. Бессоюзные сложные предложения со значением </w:t>
      </w:r>
      <w:r w:rsidRPr="00886449">
        <w:rPr>
          <w:rFonts w:ascii="Times New Roman" w:hAnsi="Times New Roman" w:cs="Times New Roman"/>
          <w:sz w:val="28"/>
          <w:szCs w:val="28"/>
        </w:rPr>
        <w:t>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w:t>
      </w:r>
    </w:p>
    <w:p w14:paraId="27F0690E"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Обобщающее повторение по теме «</w:t>
      </w:r>
      <w:r w:rsidRPr="00886449">
        <w:rPr>
          <w:rFonts w:ascii="Times New Roman" w:eastAsia="Times New Roman" w:hAnsi="Times New Roman" w:cs="Times New Roman"/>
          <w:color w:val="0D0D0D" w:themeColor="text1" w:themeTint="F2"/>
          <w:sz w:val="28"/>
          <w:szCs w:val="28"/>
          <w:lang w:eastAsia="ru-RU"/>
        </w:rPr>
        <w:t>Бессоюзные сложные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4 по теме </w:t>
      </w:r>
      <w:r w:rsidRPr="00886449">
        <w:rPr>
          <w:rFonts w:ascii="Times New Roman" w:eastAsia="Times New Roman" w:hAnsi="Times New Roman" w:cs="Times New Roman"/>
          <w:sz w:val="28"/>
          <w:szCs w:val="28"/>
          <w:lang w:eastAsia="ru-RU"/>
        </w:rPr>
        <w:t>«</w:t>
      </w:r>
      <w:r w:rsidRPr="00886449">
        <w:rPr>
          <w:rFonts w:ascii="Times New Roman" w:eastAsia="Times New Roman" w:hAnsi="Times New Roman" w:cs="Times New Roman"/>
          <w:color w:val="0D0D0D" w:themeColor="text1" w:themeTint="F2"/>
          <w:sz w:val="28"/>
          <w:szCs w:val="28"/>
          <w:lang w:eastAsia="ru-RU"/>
        </w:rPr>
        <w:t>Бессоюзные сложные предложения</w:t>
      </w:r>
      <w:r w:rsidRPr="00886449">
        <w:rPr>
          <w:rFonts w:ascii="Times New Roman" w:hAnsi="Times New Roman" w:cs="Times New Roman"/>
          <w:sz w:val="28"/>
          <w:szCs w:val="28"/>
        </w:rPr>
        <w:t>»</w:t>
      </w:r>
      <w:r w:rsidRPr="00886449">
        <w:rPr>
          <w:rFonts w:ascii="Times New Roman" w:eastAsia="Times New Roman" w:hAnsi="Times New Roman" w:cs="Times New Roman"/>
          <w:sz w:val="28"/>
          <w:szCs w:val="28"/>
          <w:lang w:eastAsia="ru-RU"/>
        </w:rPr>
        <w:t xml:space="preserve">. </w:t>
      </w:r>
    </w:p>
    <w:p w14:paraId="4CFB008C"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Сложные предложения с различными видами связи</w:t>
      </w:r>
    </w:p>
    <w:p w14:paraId="5450D91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w:t>
      </w:r>
    </w:p>
    <w:p w14:paraId="3CA6411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Публичная речь. </w:t>
      </w:r>
    </w:p>
    <w:p w14:paraId="511B1BF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Обобщающее повторение по теме «</w:t>
      </w:r>
      <w:r w:rsidRPr="00886449">
        <w:rPr>
          <w:rFonts w:ascii="Times New Roman" w:hAnsi="Times New Roman" w:cs="Times New Roman"/>
          <w:sz w:val="28"/>
          <w:szCs w:val="28"/>
        </w:rPr>
        <w:t>Сложные предложения с различными видами связи»</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Контрольная работа № 5 по теме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Сложные предложения с различными видами связи»</w:t>
      </w:r>
      <w:r w:rsidRPr="00886449">
        <w:rPr>
          <w:rFonts w:ascii="Times New Roman" w:eastAsia="Times New Roman" w:hAnsi="Times New Roman" w:cs="Times New Roman"/>
          <w:sz w:val="28"/>
          <w:szCs w:val="28"/>
          <w:lang w:eastAsia="ru-RU"/>
        </w:rPr>
        <w:t>.</w:t>
      </w:r>
    </w:p>
    <w:p w14:paraId="180CB71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3. Повторение и систематизация изученного в 5</w:t>
      </w:r>
      <w:r w:rsidRPr="00886449">
        <w:rPr>
          <w:rFonts w:ascii="Times New Roman" w:eastAsia="Times New Roman" w:hAnsi="Times New Roman" w:cs="Times New Roman"/>
          <w:b/>
          <w:color w:val="0D0D0D" w:themeColor="text1" w:themeTint="F2"/>
          <w:sz w:val="28"/>
          <w:szCs w:val="28"/>
          <w:lang w:eastAsia="ru-RU"/>
        </w:rPr>
        <w:t>–</w:t>
      </w:r>
      <w:r w:rsidRPr="00886449">
        <w:rPr>
          <w:rFonts w:ascii="Times New Roman" w:hAnsi="Times New Roman" w:cs="Times New Roman"/>
          <w:b/>
          <w:sz w:val="28"/>
          <w:szCs w:val="28"/>
        </w:rPr>
        <w:t>10 классах</w:t>
      </w:r>
    </w:p>
    <w:p w14:paraId="3AD79C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Фонетика и графика. Лексикология (лексика) и фразеология. Морфемика. Словообразование. Морфология. Синтаксис. Орфография. Пунктуация. </w:t>
      </w:r>
    </w:p>
    <w:p w14:paraId="7C9FBE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Контрольная работа № 6 за учебный год.</w:t>
      </w:r>
    </w:p>
    <w:p w14:paraId="175086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w:t>
      </w:r>
      <w:r w:rsidRPr="00886449">
        <w:rPr>
          <w:rFonts w:ascii="Times New Roman" w:hAnsi="Times New Roman" w:cs="Times New Roman"/>
          <w:b/>
          <w:sz w:val="28"/>
          <w:szCs w:val="28"/>
        </w:rPr>
        <w:t>Раздел «</w:t>
      </w:r>
      <w:r w:rsidRPr="00886449">
        <w:rPr>
          <w:rFonts w:ascii="Times New Roman" w:eastAsia="Calibri" w:hAnsi="Times New Roman" w:cs="Times New Roman"/>
          <w:b/>
          <w:sz w:val="28"/>
          <w:szCs w:val="28"/>
        </w:rPr>
        <w:t>Развитие речевой деятельности»</w:t>
      </w:r>
    </w:p>
    <w:p w14:paraId="0751B7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Международное значение русского языка. </w:t>
      </w:r>
      <w:r w:rsidRPr="00886449">
        <w:rPr>
          <w:rFonts w:ascii="Times New Roman" w:eastAsia="Times New Roman" w:hAnsi="Times New Roman" w:cs="Times New Roman"/>
          <w:sz w:val="28"/>
          <w:szCs w:val="28"/>
          <w:lang w:eastAsia="ru-RU"/>
        </w:rPr>
        <w:t xml:space="preserve">Диалог. Монолог. Значение толкового словаря. Афоризмы, их использование в составе текстов. </w:t>
      </w:r>
    </w:p>
    <w:p w14:paraId="64FB87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анализ текста с точки зрения использования в его составе средств художественной выразительности;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20799821" w14:textId="77777777" w:rsidR="006D7F90" w:rsidRPr="00886449" w:rsidRDefault="006D7F90" w:rsidP="006D7F90">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73CDF49D"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Cs/>
          <w:i/>
          <w:iCs/>
          <w:sz w:val="28"/>
          <w:szCs w:val="28"/>
        </w:rPr>
        <w:t>Примерные слова и словосочетания</w:t>
      </w:r>
    </w:p>
    <w:p w14:paraId="3F2E27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Международный язык, мировое признание, научные и технические достижения, общечеловеческая значимость, </w:t>
      </w:r>
      <w:r w:rsidRPr="00886449">
        <w:rPr>
          <w:rFonts w:ascii="Times New Roman" w:eastAsia="Times New Roman" w:hAnsi="Times New Roman" w:cs="Times New Roman"/>
          <w:color w:val="0D0D0D" w:themeColor="text1" w:themeTint="F2"/>
          <w:sz w:val="28"/>
          <w:szCs w:val="28"/>
          <w:lang w:eastAsia="ru-RU"/>
        </w:rPr>
        <w:t>публичная речь.</w:t>
      </w:r>
    </w:p>
    <w:p w14:paraId="68BF1A9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Смысловые отношения, сложносочинённые предложения, соединительные союзы, разделительные союзы, противительные союзы.</w:t>
      </w:r>
    </w:p>
    <w:p w14:paraId="066C357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004B5CC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663272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Бессоюзные сложные предложения, значение </w:t>
      </w:r>
      <w:r w:rsidRPr="00886449">
        <w:rPr>
          <w:rFonts w:ascii="Times New Roman" w:hAnsi="Times New Roman" w:cs="Times New Roman"/>
          <w:sz w:val="28"/>
          <w:szCs w:val="28"/>
        </w:rPr>
        <w:t>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385E1F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Союзная (сочинительная) связь, союзная (подчинительная) связь, бессоюзная связь, различные виды связи.</w:t>
      </w:r>
    </w:p>
    <w:p w14:paraId="0DFD1BB4"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фразы</w:t>
      </w:r>
    </w:p>
    <w:p w14:paraId="421C7B1E"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Международные языки – это языки, служащие средством общения народов разных государств.</w:t>
      </w:r>
    </w:p>
    <w:p w14:paraId="59AC069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37869146"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Части сложносочинённого предложения разделяются запятой.</w:t>
      </w:r>
    </w:p>
    <w:p w14:paraId="407FF4E9"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07E3574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записал(а) предложения и расставил(а) знаки препинания (запятые).</w:t>
      </w:r>
    </w:p>
    <w:p w14:paraId="37970C77"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указал(а) союзы, определила их группу и роль в предложении.</w:t>
      </w:r>
    </w:p>
    <w:p w14:paraId="38C5FF62"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могу (готов, не могу, затрудняюсь) объяснить, как отличить простое предложение от сложного.</w:t>
      </w:r>
    </w:p>
    <w:p w14:paraId="1EE3176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От выделенных слов я поставил вопросы к придаточным предложениям. Это вопросы «в какой?» и «в какую?». В первом предложении выделенные </w:t>
      </w:r>
      <w:r w:rsidRPr="00886449">
        <w:rPr>
          <w:rFonts w:ascii="Times New Roman" w:hAnsi="Times New Roman" w:cs="Times New Roman"/>
          <w:bCs/>
          <w:iCs/>
          <w:sz w:val="28"/>
          <w:szCs w:val="28"/>
        </w:rPr>
        <w:lastRenderedPageBreak/>
        <w:t>слова – это предлог и существительное. Во втором предложении выделенные слова – это предлог, указательное местоимение и существительное.</w:t>
      </w:r>
    </w:p>
    <w:p w14:paraId="0905011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eastAsia="Times New Roman" w:hAnsi="Times New Roman" w:cs="Times New Roman"/>
          <w:color w:val="0D0D0D" w:themeColor="text1" w:themeTint="F2"/>
          <w:sz w:val="28"/>
          <w:szCs w:val="28"/>
          <w:lang w:eastAsia="ru-RU"/>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2006A353"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выводы</w:t>
      </w:r>
    </w:p>
    <w:p w14:paraId="39B458D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56C0A74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37DDA4E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4D0C43E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6A94E24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886449">
        <w:rPr>
          <w:rFonts w:ascii="Times New Roman" w:eastAsia="Times New Roman" w:hAnsi="Times New Roman" w:cs="Times New Roman"/>
          <w:i/>
          <w:color w:val="0D0D0D" w:themeColor="text1" w:themeTint="F2"/>
          <w:sz w:val="28"/>
          <w:szCs w:val="28"/>
          <w:lang w:eastAsia="ru-RU"/>
        </w:rPr>
        <w:t>тот, этот, все, никто</w:t>
      </w:r>
      <w:r w:rsidRPr="00886449">
        <w:rPr>
          <w:rFonts w:ascii="Times New Roman" w:eastAsia="Times New Roman" w:hAnsi="Times New Roman" w:cs="Times New Roman"/>
          <w:color w:val="0D0D0D" w:themeColor="text1" w:themeTint="F2"/>
          <w:sz w:val="28"/>
          <w:szCs w:val="28"/>
          <w:lang w:eastAsia="ru-RU"/>
        </w:rPr>
        <w:t xml:space="preserve">. Указательными словами могут быть наречия. Например, </w:t>
      </w:r>
      <w:r w:rsidRPr="00886449">
        <w:rPr>
          <w:rFonts w:ascii="Times New Roman" w:eastAsia="Times New Roman" w:hAnsi="Times New Roman" w:cs="Times New Roman"/>
          <w:i/>
          <w:color w:val="0D0D0D" w:themeColor="text1" w:themeTint="F2"/>
          <w:sz w:val="28"/>
          <w:szCs w:val="28"/>
          <w:lang w:eastAsia="ru-RU"/>
        </w:rPr>
        <w:t>туда, оттуда, везде, всюду</w:t>
      </w:r>
      <w:r w:rsidRPr="00886449">
        <w:rPr>
          <w:rFonts w:ascii="Times New Roman" w:eastAsia="Times New Roman" w:hAnsi="Times New Roman" w:cs="Times New Roman"/>
          <w:color w:val="0D0D0D" w:themeColor="text1" w:themeTint="F2"/>
          <w:sz w:val="28"/>
          <w:szCs w:val="28"/>
          <w:lang w:eastAsia="ru-RU"/>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6CB9D24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Существуют три большие по значению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2FC5AE4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886449">
        <w:rPr>
          <w:rFonts w:ascii="Times New Roman" w:eastAsia="Times New Roman" w:hAnsi="Times New Roman" w:cs="Times New Roman"/>
          <w:i/>
          <w:color w:val="0D0D0D" w:themeColor="text1" w:themeTint="F2"/>
          <w:sz w:val="28"/>
          <w:szCs w:val="28"/>
          <w:lang w:eastAsia="ru-RU"/>
        </w:rPr>
        <w:t>когда? как долго? с каких пор? до каких пор?</w:t>
      </w:r>
    </w:p>
    <w:p w14:paraId="4DBB158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886449">
        <w:rPr>
          <w:rFonts w:ascii="Times New Roman" w:eastAsia="Times New Roman" w:hAnsi="Times New Roman" w:cs="Times New Roman"/>
          <w:i/>
          <w:color w:val="0D0D0D" w:themeColor="text1" w:themeTint="F2"/>
          <w:sz w:val="28"/>
          <w:szCs w:val="28"/>
          <w:lang w:eastAsia="ru-RU"/>
        </w:rPr>
        <w:t>где? куда? откуда?</w:t>
      </w:r>
    </w:p>
    <w:p w14:paraId="1D35F06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39546BC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14:paraId="76B741E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6F69075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5.2.2.2. РАЗВИТИЕ РЕЧИ</w:t>
      </w:r>
    </w:p>
    <w:p w14:paraId="6E5CF6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«Развитие речи» входит в предметную область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xml:space="preserve">» (наряду с учебными предметами «Русский язык», «Литература»). «Развитие речи» является специальным предметом, предусмотренным для освоения </w:t>
      </w:r>
      <w:r w:rsidRPr="00886449">
        <w:rPr>
          <w:rFonts w:ascii="Times New Roman" w:eastAsia="Times New Roman" w:hAnsi="Times New Roman" w:cs="Times New Roman"/>
          <w:color w:val="0D0D0D"/>
          <w:sz w:val="28"/>
          <w:szCs w:val="28"/>
          <w:lang w:eastAsia="ru-RU"/>
        </w:rPr>
        <w:t xml:space="preserve">по АООП ООО (вариант 2.2.2). </w:t>
      </w:r>
    </w:p>
    <w:p w14:paraId="7F6055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Специальный предмет «Развитие речи» направлен на совершенствование у обучающихся всех видов речевой деятельности, на развитие потребности и мотивации речевого общения, монологической и диалогической речи. Также </w:t>
      </w:r>
      <w:r w:rsidRPr="00886449">
        <w:rPr>
          <w:rFonts w:ascii="Times New Roman" w:hAnsi="Times New Roman" w:cs="Times New Roman"/>
          <w:sz w:val="28"/>
          <w:szCs w:val="28"/>
        </w:rPr>
        <w:lastRenderedPageBreak/>
        <w:t xml:space="preserve">данный учебный курс ориентирован на </w:t>
      </w:r>
      <w:r w:rsidRPr="00886449">
        <w:rPr>
          <w:rFonts w:ascii="Times New Roman" w:hAnsi="Times New Roman" w:cs="Times New Roman"/>
          <w:color w:val="231F20"/>
          <w:sz w:val="28"/>
          <w:szCs w:val="28"/>
        </w:rPr>
        <w:t>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2DCE8E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68368C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0FA875C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От одного учебного года к другому на уроках развития речи </w:t>
      </w:r>
      <w:r w:rsidRPr="00886449">
        <w:rPr>
          <w:rFonts w:ascii="Times New Roman" w:eastAsia="Calibri" w:hAnsi="Times New Roman" w:cs="Times New Roman"/>
          <w:sz w:val="28"/>
          <w:szCs w:val="28"/>
        </w:rPr>
        <w:t>увеличивается объём работы над самостоятельной письменной речью. Повышаются требования к речевым поступкам и языковому поведению. Это находит выражение в осмысленном продуцировании обучающимися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овладению социальными компетенциями.</w:t>
      </w:r>
    </w:p>
    <w:p w14:paraId="4CBBABC3"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sz w:val="28"/>
          <w:szCs w:val="28"/>
          <w:lang w:eastAsia="ru-RU"/>
        </w:rPr>
        <w:lastRenderedPageBreak/>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886449">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886449">
        <w:rPr>
          <w:rFonts w:ascii="Times New Roman" w:eastAsia="Calibri" w:hAnsi="Times New Roman" w:cs="Times New Roman"/>
          <w:sz w:val="28"/>
          <w:szCs w:val="28"/>
          <w:vertAlign w:val="superscript"/>
        </w:rPr>
        <w:footnoteReference w:id="173"/>
      </w:r>
    </w:p>
    <w:p w14:paraId="56B9287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обучения необходимо учитывать особенности речевого и </w:t>
      </w:r>
      <w:r w:rsidRPr="00886449">
        <w:rPr>
          <w:rFonts w:ascii="Times New Roman" w:eastAsia="Times New Roman" w:hAnsi="Times New Roman" w:cs="Times New Roman"/>
          <w:sz w:val="28"/>
          <w:szCs w:val="28"/>
        </w:rPr>
        <w:t xml:space="preserve">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 </w:t>
      </w:r>
    </w:p>
    <w:p w14:paraId="185221CB"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обучающихся с нарушениями слуха:</w:t>
      </w:r>
    </w:p>
    <w:tbl>
      <w:tblPr>
        <w:tblStyle w:val="23"/>
        <w:tblW w:w="0" w:type="auto"/>
        <w:tblInd w:w="108" w:type="dxa"/>
        <w:tblLook w:val="04A0" w:firstRow="1" w:lastRow="0" w:firstColumn="1" w:lastColumn="0" w:noHBand="0" w:noVBand="1"/>
      </w:tblPr>
      <w:tblGrid>
        <w:gridCol w:w="4565"/>
        <w:gridCol w:w="4820"/>
      </w:tblGrid>
      <w:tr w:rsidR="006D7F90" w:rsidRPr="00886449" w14:paraId="1DFB655E" w14:textId="77777777" w:rsidTr="006D7F90">
        <w:trPr>
          <w:trHeight w:val="206"/>
        </w:trPr>
        <w:tc>
          <w:tcPr>
            <w:tcW w:w="4565" w:type="dxa"/>
          </w:tcPr>
          <w:p w14:paraId="21E723F1" w14:textId="77777777" w:rsidR="006D7F90" w:rsidRPr="00886449" w:rsidRDefault="006D7F90" w:rsidP="006D7F90">
            <w:pPr>
              <w:autoSpaceDE w:val="0"/>
              <w:autoSpaceDN w:val="0"/>
              <w:adjustRightInd w:val="0"/>
              <w:spacing w:line="360" w:lineRule="auto"/>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класс</w:t>
            </w:r>
          </w:p>
        </w:tc>
        <w:tc>
          <w:tcPr>
            <w:tcW w:w="4820" w:type="dxa"/>
          </w:tcPr>
          <w:p w14:paraId="3B5A9B0F" w14:textId="77777777" w:rsidR="006D7F90" w:rsidRPr="00886449" w:rsidRDefault="006D7F90" w:rsidP="006D7F90">
            <w:pPr>
              <w:autoSpaceDE w:val="0"/>
              <w:autoSpaceDN w:val="0"/>
              <w:adjustRightInd w:val="0"/>
              <w:spacing w:line="360" w:lineRule="auto"/>
              <w:jc w:val="center"/>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количество слов</w:t>
            </w:r>
          </w:p>
        </w:tc>
      </w:tr>
      <w:tr w:rsidR="006D7F90" w:rsidRPr="00886449" w14:paraId="41EDDD23" w14:textId="77777777" w:rsidTr="006D7F90">
        <w:tc>
          <w:tcPr>
            <w:tcW w:w="4565" w:type="dxa"/>
          </w:tcPr>
          <w:p w14:paraId="506C9599"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5 класс</w:t>
            </w:r>
          </w:p>
        </w:tc>
        <w:tc>
          <w:tcPr>
            <w:tcW w:w="4820" w:type="dxa"/>
          </w:tcPr>
          <w:p w14:paraId="70B3EF3D"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90–130</w:t>
            </w:r>
          </w:p>
        </w:tc>
      </w:tr>
      <w:tr w:rsidR="006D7F90" w:rsidRPr="00886449" w14:paraId="32AB7B57" w14:textId="77777777" w:rsidTr="006D7F90">
        <w:tc>
          <w:tcPr>
            <w:tcW w:w="4565" w:type="dxa"/>
          </w:tcPr>
          <w:p w14:paraId="5D4969CB"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6 класс</w:t>
            </w:r>
          </w:p>
        </w:tc>
        <w:tc>
          <w:tcPr>
            <w:tcW w:w="4820" w:type="dxa"/>
          </w:tcPr>
          <w:p w14:paraId="646C8808"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130–170</w:t>
            </w:r>
          </w:p>
        </w:tc>
      </w:tr>
      <w:tr w:rsidR="006D7F90" w:rsidRPr="00886449" w14:paraId="16644D40" w14:textId="77777777" w:rsidTr="006D7F90">
        <w:tc>
          <w:tcPr>
            <w:tcW w:w="4565" w:type="dxa"/>
          </w:tcPr>
          <w:p w14:paraId="77A789AD"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7 класс</w:t>
            </w:r>
          </w:p>
        </w:tc>
        <w:tc>
          <w:tcPr>
            <w:tcW w:w="4820" w:type="dxa"/>
          </w:tcPr>
          <w:p w14:paraId="7159A037"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170–210</w:t>
            </w:r>
          </w:p>
        </w:tc>
      </w:tr>
      <w:tr w:rsidR="006D7F90" w:rsidRPr="00886449" w14:paraId="095C6696" w14:textId="77777777" w:rsidTr="006D7F90">
        <w:tc>
          <w:tcPr>
            <w:tcW w:w="4565" w:type="dxa"/>
          </w:tcPr>
          <w:p w14:paraId="20F4600D"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8 класс</w:t>
            </w:r>
          </w:p>
        </w:tc>
        <w:tc>
          <w:tcPr>
            <w:tcW w:w="4820" w:type="dxa"/>
          </w:tcPr>
          <w:p w14:paraId="5A15975B"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210–270</w:t>
            </w:r>
          </w:p>
        </w:tc>
      </w:tr>
      <w:tr w:rsidR="006D7F90" w:rsidRPr="00886449" w14:paraId="6AA60AD5" w14:textId="77777777" w:rsidTr="006D7F90">
        <w:tc>
          <w:tcPr>
            <w:tcW w:w="4565" w:type="dxa"/>
          </w:tcPr>
          <w:p w14:paraId="38D84AE1"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9 класс</w:t>
            </w:r>
          </w:p>
        </w:tc>
        <w:tc>
          <w:tcPr>
            <w:tcW w:w="4820" w:type="dxa"/>
          </w:tcPr>
          <w:p w14:paraId="5CBD7107"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270–330</w:t>
            </w:r>
          </w:p>
        </w:tc>
      </w:tr>
      <w:tr w:rsidR="006D7F90" w:rsidRPr="00886449" w14:paraId="4BA39C21" w14:textId="77777777" w:rsidTr="006D7F90">
        <w:tc>
          <w:tcPr>
            <w:tcW w:w="4565" w:type="dxa"/>
          </w:tcPr>
          <w:p w14:paraId="7EFA7FCA"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10 класс</w:t>
            </w:r>
          </w:p>
        </w:tc>
        <w:tc>
          <w:tcPr>
            <w:tcW w:w="4820" w:type="dxa"/>
          </w:tcPr>
          <w:p w14:paraId="6B057698" w14:textId="77777777" w:rsidR="006D7F90" w:rsidRPr="00886449" w:rsidRDefault="006D7F90" w:rsidP="006D7F90">
            <w:pPr>
              <w:autoSpaceDE w:val="0"/>
              <w:autoSpaceDN w:val="0"/>
              <w:adjustRightInd w:val="0"/>
              <w:spacing w:line="360" w:lineRule="auto"/>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330–400</w:t>
            </w:r>
          </w:p>
        </w:tc>
      </w:tr>
    </w:tbl>
    <w:p w14:paraId="5EA98204"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p>
    <w:p w14:paraId="04CAAF2B"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В 9–10 классах допускается увеличение объёма текстов, предназначенных для подробных изложений в качестве формы контроля, на 50 слов.</w:t>
      </w:r>
    </w:p>
    <w:p w14:paraId="6EAEC66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w:t>
      </w: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41FE700E" w14:textId="77777777" w:rsidR="006D7F90" w:rsidRPr="00886449" w:rsidRDefault="006D7F90" w:rsidP="006D7F90">
      <w:pPr>
        <w:spacing w:line="360" w:lineRule="auto"/>
        <w:ind w:firstLine="709"/>
        <w:jc w:val="both"/>
        <w:rPr>
          <w:rFonts w:ascii="Times New Roman" w:eastAsia="Times New Roman" w:hAnsi="Times New Roman" w:cs="Times New Roman"/>
          <w:color w:val="000000"/>
          <w:sz w:val="28"/>
          <w:szCs w:val="28"/>
        </w:rPr>
      </w:pPr>
      <w:bookmarkStart w:id="191" w:name="_Hlk72679570"/>
      <w:r w:rsidRPr="00886449">
        <w:rPr>
          <w:rFonts w:ascii="Times New Roman" w:hAnsi="Times New Roman" w:cs="Times New Roman"/>
          <w:i/>
          <w:sz w:val="28"/>
          <w:szCs w:val="28"/>
        </w:rPr>
        <w:t>Цель учебной дисциплины</w:t>
      </w:r>
      <w:r w:rsidRPr="00886449">
        <w:rPr>
          <w:rFonts w:ascii="Times New Roman" w:hAnsi="Times New Roman" w:cs="Times New Roman"/>
          <w:sz w:val="28"/>
          <w:szCs w:val="28"/>
        </w:rPr>
        <w:t xml:space="preserve"> заключается в развитии и коррекции у обучающихся с нарушенным слухом устной и письменной речи в единстве с развитием мышления и социальных компетенций.</w:t>
      </w:r>
    </w:p>
    <w:p w14:paraId="591D8EB1"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t>Основными задачами</w:t>
      </w:r>
      <w:r w:rsidRPr="00886449">
        <w:rPr>
          <w:rFonts w:ascii="Times New Roman" w:hAnsi="Times New Roman" w:cs="Times New Roman"/>
          <w:sz w:val="28"/>
          <w:szCs w:val="28"/>
        </w:rPr>
        <w:t xml:space="preserve"> изучения учебного предмета являются следующие:</w:t>
      </w:r>
    </w:p>
    <w:p w14:paraId="5DF812B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использовать возможности языка как средства коммуникации и познания;</w:t>
      </w:r>
    </w:p>
    <w:p w14:paraId="10F1C37B"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25E4FB7C"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5C90878E"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2FAD45AD"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микротем;</w:t>
      </w:r>
    </w:p>
    <w:p w14:paraId="2556D7B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содействие инкультурации личности обучающихся с нарушениями слуха.</w:t>
      </w:r>
    </w:p>
    <w:p w14:paraId="0F9D4C9D"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hAnsi="Times New Roman" w:cs="Times New Roman"/>
          <w:i/>
          <w:sz w:val="28"/>
          <w:szCs w:val="28"/>
        </w:rPr>
        <w:lastRenderedPageBreak/>
        <w:t>Принципы образовательно-коррекционной работы</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74"/>
      </w:r>
    </w:p>
    <w:p w14:paraId="2090D610"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6F70F209"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Психолингвистические принципы</w:t>
      </w:r>
      <w:r w:rsidRPr="00886449">
        <w:rPr>
          <w:rFonts w:ascii="Times New Roman" w:eastAsia="Times New Roman" w:hAnsi="Times New Roman" w:cs="Times New Roman"/>
          <w:color w:val="000000"/>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886449">
        <w:rPr>
          <w:rFonts w:ascii="Times New Roman" w:hAnsi="Times New Roman" w:cs="Times New Roman"/>
          <w:sz w:val="28"/>
          <w:szCs w:val="28"/>
        </w:rPr>
        <w:t>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886449">
        <w:rPr>
          <w:rFonts w:ascii="Times New Roman" w:hAnsi="Times New Roman" w:cs="Times New Roman"/>
          <w:sz w:val="28"/>
          <w:szCs w:val="28"/>
          <w:vertAlign w:val="superscript"/>
        </w:rPr>
        <w:footnoteReference w:id="175"/>
      </w:r>
    </w:p>
    <w:p w14:paraId="5B023562"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color w:val="000000"/>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7EC6E303"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Организационно-методические принципы</w:t>
      </w:r>
      <w:r w:rsidRPr="00886449">
        <w:rPr>
          <w:rFonts w:ascii="Times New Roman" w:eastAsia="Times New Roman" w:hAnsi="Times New Roman" w:cs="Times New Roman"/>
          <w:color w:val="000000"/>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w:t>
      </w:r>
      <w:r w:rsidRPr="00886449">
        <w:rPr>
          <w:rFonts w:ascii="Times New Roman" w:eastAsia="Times New Roman" w:hAnsi="Times New Roman" w:cs="Times New Roman"/>
          <w:color w:val="000000"/>
          <w:sz w:val="28"/>
          <w:szCs w:val="28"/>
        </w:rPr>
        <w:lastRenderedPageBreak/>
        <w:t xml:space="preserve">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2EFFF84E"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886449">
        <w:rPr>
          <w:rFonts w:ascii="Times New Roman" w:eastAsia="Times New Roman" w:hAnsi="Times New Roman" w:cs="Times New Roman"/>
          <w:i/>
          <w:color w:val="000000"/>
          <w:sz w:val="28"/>
          <w:szCs w:val="28"/>
        </w:rPr>
        <w:t>Дидактические принципы</w:t>
      </w:r>
      <w:r w:rsidRPr="00886449">
        <w:rPr>
          <w:rFonts w:ascii="Times New Roman" w:eastAsia="Times New Roman" w:hAnsi="Times New Roman" w:cs="Times New Roman"/>
          <w:color w:val="000000"/>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14:paraId="2CE598E3"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 xml:space="preserve">Развитие речи осуществляется </w:t>
      </w:r>
      <w:r w:rsidRPr="00886449">
        <w:rPr>
          <w:rFonts w:ascii="Times New Roman" w:hAnsi="Times New Roman" w:cs="Times New Roman"/>
          <w:i/>
          <w:sz w:val="28"/>
          <w:szCs w:val="28"/>
        </w:rPr>
        <w:t>по трём направлениям:</w:t>
      </w:r>
    </w:p>
    <w:p w14:paraId="7F26FA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освоение системной организации языка</w:t>
      </w:r>
      <w:r w:rsidRPr="00886449">
        <w:rPr>
          <w:rFonts w:ascii="Times New Roman" w:hAnsi="Times New Roman" w:cs="Times New Roman"/>
          <w:sz w:val="28"/>
          <w:szCs w:val="28"/>
        </w:rPr>
        <w:t xml:space="preserve">.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w:t>
      </w:r>
      <w:r w:rsidRPr="00886449">
        <w:rPr>
          <w:rFonts w:ascii="Times New Roman" w:hAnsi="Times New Roman" w:cs="Times New Roman"/>
          <w:sz w:val="28"/>
          <w:szCs w:val="28"/>
        </w:rPr>
        <w:lastRenderedPageBreak/>
        <w:t>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1553D0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развитие языковой способности</w:t>
      </w:r>
      <w:r w:rsidRPr="00886449">
        <w:rPr>
          <w:rFonts w:ascii="Times New Roman" w:hAnsi="Times New Roman" w:cs="Times New Roman"/>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4B7CB5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xml:space="preserve">– развитие речевой деятельности </w:t>
      </w:r>
      <w:r w:rsidRPr="00886449">
        <w:rPr>
          <w:rFonts w:ascii="Times New Roman"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0A485E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156026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w:t>
      </w:r>
      <w:r w:rsidRPr="00886449">
        <w:rPr>
          <w:rFonts w:ascii="Times New Roman" w:hAnsi="Times New Roman" w:cs="Times New Roman"/>
          <w:sz w:val="28"/>
          <w:szCs w:val="28"/>
        </w:rPr>
        <w:lastRenderedPageBreak/>
        <w:t>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886449">
        <w:rPr>
          <w:rFonts w:ascii="Times New Roman" w:hAnsi="Times New Roman" w:cs="Times New Roman"/>
          <w:sz w:val="28"/>
          <w:szCs w:val="28"/>
          <w:vertAlign w:val="superscript"/>
        </w:rPr>
        <w:footnoteReference w:id="176"/>
      </w:r>
      <w:r w:rsidRPr="00886449">
        <w:rPr>
          <w:rFonts w:ascii="Times New Roman" w:hAnsi="Times New Roman" w:cs="Times New Roman"/>
          <w:sz w:val="28"/>
          <w:szCs w:val="28"/>
        </w:rPr>
        <w:t>:</w:t>
      </w:r>
    </w:p>
    <w:p w14:paraId="24A4ABB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сущность речевых умений и навыков, которые развиваются у обучающихся,</w:t>
      </w:r>
    </w:p>
    <w:p w14:paraId="5C5B730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особенности языкового материала, на котором происходит развитие речевых умений и навыков,</w:t>
      </w:r>
    </w:p>
    <w:p w14:paraId="3B57AE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состояние речевых и познавательных возможностей обучающихся,</w:t>
      </w:r>
    </w:p>
    <w:p w14:paraId="2DD5F1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14:paraId="03AC16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7BE64D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Содержание учебной дисциплины</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представлено комплексом тематических разделов. </w:t>
      </w:r>
      <w:r w:rsidRPr="00886449">
        <w:rPr>
          <w:rFonts w:ascii="Times New Roman" w:eastAsia="Times New Roman" w:hAnsi="Times New Roman" w:cs="Times New Roman"/>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bookmarkEnd w:id="191"/>
    </w:p>
    <w:p w14:paraId="4D30C27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bookmarkStart w:id="192" w:name="_Hlk72679619"/>
      <w:r w:rsidRPr="00886449">
        <w:rPr>
          <w:rFonts w:ascii="Times New Roman" w:hAnsi="Times New Roman" w:cs="Times New Roman"/>
          <w:sz w:val="28"/>
          <w:szCs w:val="28"/>
        </w:rPr>
        <w:t xml:space="preserve">В в 5–6 классах обучающиеся осваивают материал по следующим тематическим разделам: </w:t>
      </w:r>
      <w:r w:rsidRPr="00886449">
        <w:rPr>
          <w:rFonts w:ascii="Times New Roman" w:eastAsia="Times New Roman" w:hAnsi="Times New Roman" w:cs="Times New Roman"/>
          <w:color w:val="231F20"/>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886449">
        <w:rPr>
          <w:rFonts w:ascii="Times New Roman" w:eastAsia="Times New Roman" w:hAnsi="Times New Roman" w:cs="Times New Roman"/>
          <w:sz w:val="28"/>
          <w:szCs w:val="28"/>
          <w:lang w:eastAsia="ru-RU"/>
        </w:rPr>
        <w:t>Я и мои друзья (моя семья)», «</w:t>
      </w:r>
      <w:r w:rsidRPr="00886449">
        <w:rPr>
          <w:rFonts w:ascii="Times New Roman" w:eastAsia="Times New Roman" w:hAnsi="Times New Roman" w:cs="Times New Roman"/>
          <w:color w:val="231F20"/>
          <w:sz w:val="28"/>
          <w:szCs w:val="28"/>
          <w:lang w:eastAsia="ru-RU"/>
        </w:rPr>
        <w:t xml:space="preserve">Здоровый образ жизни», «Отдых, развлечения», </w:t>
      </w:r>
      <w:r w:rsidRPr="00886449">
        <w:rPr>
          <w:rFonts w:ascii="Times New Roman" w:eastAsia="Times New Roman" w:hAnsi="Times New Roman" w:cs="Times New Roman"/>
          <w:sz w:val="28"/>
          <w:szCs w:val="28"/>
          <w:lang w:eastAsia="ru-RU"/>
        </w:rPr>
        <w:t xml:space="preserve">«Природа и человек», «Человек в городе», «Жизнь без опасностей», «Дружба и настоящий друг», «Отношения в семье», «Вежливость (речевой этикет)», </w:t>
      </w:r>
      <w:r w:rsidRPr="00886449">
        <w:rPr>
          <w:rFonts w:ascii="Times New Roman" w:eastAsia="Times New Roman" w:hAnsi="Times New Roman" w:cs="Times New Roman"/>
          <w:sz w:val="28"/>
          <w:szCs w:val="28"/>
          <w:lang w:eastAsia="ru-RU"/>
        </w:rPr>
        <w:lastRenderedPageBreak/>
        <w:t>«Деловые документы», «Школьные мероприятия», «Любимые праздники», «Интересные профессии», «Полезные советы», «Моё будущее».</w:t>
      </w:r>
      <w:bookmarkEnd w:id="192"/>
      <w:r w:rsidRPr="00886449">
        <w:rPr>
          <w:rFonts w:ascii="Times New Roman" w:eastAsia="Times New Roman" w:hAnsi="Times New Roman" w:cs="Times New Roman"/>
          <w:sz w:val="28"/>
          <w:szCs w:val="28"/>
          <w:lang w:eastAsia="ru-RU"/>
        </w:rPr>
        <w:t xml:space="preserve"> </w:t>
      </w:r>
    </w:p>
    <w:p w14:paraId="62A219B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bookmarkStart w:id="193" w:name="_Hlk72679658"/>
      <w:r w:rsidRPr="00886449">
        <w:rPr>
          <w:rFonts w:ascii="Times New Roman" w:eastAsia="Times New Roman" w:hAnsi="Times New Roman" w:cs="Times New Roman"/>
          <w:sz w:val="28"/>
          <w:szCs w:val="28"/>
          <w:lang w:eastAsia="ru-RU"/>
        </w:rPr>
        <w:t xml:space="preserve">Для 7–10 классов определены следующие тематические разделы: </w:t>
      </w:r>
      <w:r w:rsidRPr="00886449">
        <w:rPr>
          <w:rFonts w:ascii="Times New Roman" w:hAnsi="Times New Roman" w:cs="Times New Roman"/>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w:t>
      </w:r>
      <w:r w:rsidRPr="00886449">
        <w:rPr>
          <w:rFonts w:ascii="Times New Roman" w:eastAsia="Times New Roman" w:hAnsi="Times New Roman" w:cs="Times New Roman"/>
          <w:sz w:val="28"/>
          <w:szCs w:val="28"/>
          <w:lang w:eastAsia="ru-RU"/>
        </w:rPr>
        <w:t>В рамках каждого тематического раздела предусмотрены письменные работы в виде изложений, сочинений и др.</w:t>
      </w:r>
    </w:p>
    <w:p w14:paraId="7FC249D0"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bookmarkStart w:id="194" w:name="_Hlk72679727"/>
      <w:bookmarkEnd w:id="193"/>
      <w:r w:rsidRPr="00886449">
        <w:rPr>
          <w:rFonts w:ascii="Times New Roman" w:eastAsia="Times New Roman" w:hAnsi="Times New Roman" w:cs="Times New Roman"/>
          <w:sz w:val="28"/>
          <w:szCs w:val="28"/>
          <w:lang w:eastAsia="ru-RU"/>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14:paraId="5B96AED1"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При организации и проведении </w:t>
      </w:r>
      <w:r w:rsidRPr="00886449">
        <w:rPr>
          <w:rFonts w:ascii="Times New Roman" w:eastAsia="Times New Roman" w:hAnsi="Times New Roman" w:cs="Times New Roman"/>
          <w:i/>
          <w:sz w:val="28"/>
          <w:szCs w:val="28"/>
          <w:lang w:eastAsia="ru-RU"/>
        </w:rPr>
        <w:t>словарной работы</w:t>
      </w:r>
      <w:r w:rsidRPr="00886449">
        <w:rPr>
          <w:rFonts w:ascii="Times New Roman" w:eastAsia="Times New Roman" w:hAnsi="Times New Roman" w:cs="Times New Roman"/>
          <w:sz w:val="28"/>
          <w:szCs w:val="28"/>
          <w:lang w:eastAsia="ru-RU"/>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w:t>
      </w:r>
      <w:r w:rsidRPr="00886449">
        <w:rPr>
          <w:rFonts w:ascii="Times New Roman" w:hAnsi="Times New Roman" w:cs="Times New Roman"/>
          <w:sz w:val="28"/>
          <w:szCs w:val="28"/>
        </w:rPr>
        <w:t xml:space="preserve">словно в словарной работе выделяется несколько разделов: </w:t>
      </w:r>
    </w:p>
    <w:p w14:paraId="3EBD64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объяснение нового словаря,</w:t>
      </w:r>
    </w:p>
    <w:p w14:paraId="02BE29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закрепление словаря, включение его в речевую практику обучающихся,</w:t>
      </w:r>
    </w:p>
    <w:p w14:paraId="544A140C"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выполнение лексических, лексико-стилистических упражнений.</w:t>
      </w:r>
    </w:p>
    <w:p w14:paraId="38EFEB53"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6723AD43"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lang w:eastAsia="ru-RU"/>
        </w:rPr>
        <w:t>Развитие диалогической речи</w:t>
      </w:r>
      <w:r w:rsidRPr="00886449">
        <w:rPr>
          <w:rFonts w:ascii="Times New Roman" w:eastAsia="Times New Roman" w:hAnsi="Times New Roman" w:cs="Times New Roman"/>
          <w:sz w:val="28"/>
          <w:szCs w:val="28"/>
          <w:lang w:eastAsia="ru-RU"/>
        </w:rPr>
        <w:t xml:space="preserve"> составляет одну из центральных задач уроков развития речи. С одной стороны, овладение лексикой и умениями </w:t>
      </w:r>
      <w:r w:rsidRPr="00886449">
        <w:rPr>
          <w:rFonts w:ascii="Times New Roman" w:eastAsia="Times New Roman" w:hAnsi="Times New Roman" w:cs="Times New Roman"/>
          <w:sz w:val="28"/>
          <w:szCs w:val="28"/>
          <w:lang w:eastAsia="ru-RU"/>
        </w:rPr>
        <w:lastRenderedPageBreak/>
        <w:t xml:space="preserve">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886449">
        <w:rPr>
          <w:rFonts w:ascii="Times New Roman" w:hAnsi="Times New Roman" w:cs="Times New Roman"/>
          <w:sz w:val="28"/>
          <w:szCs w:val="28"/>
        </w:rPr>
        <w:t>диалогических единств в зависимости от коммуникативной функции</w:t>
      </w:r>
      <w:r w:rsidRPr="00886449">
        <w:rPr>
          <w:rFonts w:ascii="Times New Roman" w:hAnsi="Times New Roman" w:cs="Times New Roman"/>
          <w:sz w:val="28"/>
          <w:szCs w:val="28"/>
          <w:vertAlign w:val="superscript"/>
        </w:rPr>
        <w:footnoteReference w:id="177"/>
      </w:r>
      <w:r w:rsidRPr="00886449">
        <w:rPr>
          <w:rFonts w:ascii="Times New Roman" w:hAnsi="Times New Roman" w:cs="Times New Roman"/>
          <w:sz w:val="28"/>
          <w:szCs w:val="28"/>
        </w:rPr>
        <w:t>:</w:t>
      </w:r>
    </w:p>
    <w:p w14:paraId="5EBAC29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выясняющие определённый элемент мысли с побуждением назвать его;</w:t>
      </w:r>
    </w:p>
    <w:p w14:paraId="3DC7561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вопросо-ответные единства, требующие подтверждения либо отклонения чего-либо;</w:t>
      </w:r>
    </w:p>
    <w:p w14:paraId="233DD41F"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вопрос и ответ на него;</w:t>
      </w:r>
    </w:p>
    <w:p w14:paraId="15FF6C1A"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сообщение и встречное сообщение;</w:t>
      </w:r>
    </w:p>
    <w:p w14:paraId="02E2D5D3"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диалогические единства, включающие побуждение к действию и ответную реакцию.</w:t>
      </w:r>
    </w:p>
    <w:p w14:paraId="5331B1DA"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При организации работы по </w:t>
      </w:r>
      <w:r w:rsidRPr="00886449">
        <w:rPr>
          <w:rFonts w:ascii="Times New Roman" w:eastAsia="Times New Roman" w:hAnsi="Times New Roman" w:cs="Times New Roman"/>
          <w:i/>
          <w:sz w:val="28"/>
          <w:szCs w:val="28"/>
          <w:lang w:eastAsia="ru-RU"/>
        </w:rPr>
        <w:t>развитию монологической речи</w:t>
      </w:r>
      <w:r w:rsidRPr="00886449">
        <w:rPr>
          <w:rFonts w:ascii="Times New Roman" w:eastAsia="Times New Roman" w:hAnsi="Times New Roman" w:cs="Times New Roman"/>
          <w:sz w:val="28"/>
          <w:szCs w:val="28"/>
          <w:lang w:eastAsia="ru-RU"/>
        </w:rPr>
        <w:t xml:space="preserve"> большое внимание уделяется упражнениям, ориентированным на совершенствование и коррекцию письменной речи обучающихся, в том числе:</w:t>
      </w:r>
    </w:p>
    <w:p w14:paraId="3480ECDD"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510B9DA5"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 репродуктивно-оценочные упражнения, представляющие собой изложения с элементами сочинения (с 7 класса);</w:t>
      </w:r>
      <w:bookmarkEnd w:id="194"/>
    </w:p>
    <w:p w14:paraId="45ABA818"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 </w:t>
      </w:r>
      <w:bookmarkStart w:id="195" w:name="_Hlk72679829"/>
      <w:r w:rsidRPr="00886449">
        <w:rPr>
          <w:rFonts w:ascii="Times New Roman" w:eastAsia="Times New Roman" w:hAnsi="Times New Roman" w:cs="Times New Roman"/>
          <w:sz w:val="28"/>
          <w:szCs w:val="28"/>
          <w:lang w:eastAsia="ru-RU"/>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655C82CC"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Развитие устной монологической речи обучающихся предусматривает разные виды пересказа (подробный, краткий, выборочный, с изменением лица рассказчика), </w:t>
      </w:r>
      <w:r w:rsidRPr="00886449">
        <w:rPr>
          <w:rFonts w:ascii="Times New Roman" w:hAnsi="Times New Roman" w:cs="Times New Roman"/>
          <w:sz w:val="28"/>
          <w:szCs w:val="28"/>
        </w:rPr>
        <w:t>построение рассказа по картине и серии картин; продуцирование рассказа на основе личного опыта.</w:t>
      </w:r>
    </w:p>
    <w:p w14:paraId="2912C366"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w:t>
      </w:r>
      <w:r w:rsidRPr="00886449">
        <w:rPr>
          <w:rFonts w:ascii="Times New Roman" w:eastAsia="Times New Roman" w:hAnsi="Times New Roman" w:cs="Times New Roman"/>
          <w:sz w:val="28"/>
          <w:szCs w:val="28"/>
          <w:lang w:eastAsia="ru-RU"/>
        </w:rPr>
        <w:t>с 6 класса</w:t>
      </w:r>
      <w:r w:rsidRPr="00886449">
        <w:rPr>
          <w:rFonts w:ascii="Times New Roman" w:hAnsi="Times New Roman" w:cs="Times New Roman"/>
          <w:sz w:val="28"/>
          <w:szCs w:val="28"/>
        </w:rPr>
        <w:t>).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bookmarkEnd w:id="195"/>
    </w:p>
    <w:p w14:paraId="4FDEDA2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bookmarkStart w:id="196" w:name="_Hlk72679982"/>
      <w:r w:rsidRPr="00886449">
        <w:rPr>
          <w:rFonts w:ascii="Times New Roman" w:hAnsi="Times New Roman" w:cs="Times New Roman"/>
          <w:sz w:val="28"/>
          <w:szCs w:val="28"/>
        </w:rPr>
        <w:t>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формированию умений сотрудничать, помогать друг другу в осмыслении анализируемых текстов, планов к ним.</w:t>
      </w:r>
    </w:p>
    <w:p w14:paraId="3362CEB3"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color w:val="0D0D0D"/>
          <w:sz w:val="28"/>
          <w:szCs w:val="28"/>
          <w:lang w:eastAsia="ru-RU"/>
        </w:rPr>
        <w:t>Распределение программного материала по развитию речи</w:t>
      </w:r>
      <w:r w:rsidRPr="00886449">
        <w:rPr>
          <w:rFonts w:ascii="Times New Roman" w:eastAsia="Times New Roman" w:hAnsi="Times New Roman" w:cs="Times New Roman"/>
          <w:color w:val="0D0D0D"/>
          <w:sz w:val="28"/>
          <w:szCs w:val="28"/>
          <w:lang w:eastAsia="ru-RU"/>
        </w:rPr>
        <w:t xml:space="preserve"> осуществляется по учебным годам и четвертям. Освоенный ранее материал выступает в качестве основы для изучения последующего. </w:t>
      </w:r>
      <w:bookmarkStart w:id="197" w:name="_Hlk72680224"/>
      <w:r w:rsidRPr="00886449">
        <w:rPr>
          <w:rFonts w:ascii="Times New Roman" w:eastAsia="Times New Roman" w:hAnsi="Times New Roman" w:cs="Times New Roman"/>
          <w:color w:val="0D0D0D"/>
          <w:sz w:val="28"/>
          <w:szCs w:val="28"/>
          <w:lang w:eastAsia="ru-RU"/>
        </w:rPr>
        <w:t>Темы, представленные в рамках указанных разделов, являются примерными, в связи с чем могут быть сокращены или изменены учителем с учётом возможностей и образовательных достижений обучающихся с нарушениями слуха.</w:t>
      </w:r>
      <w:bookmarkEnd w:id="197"/>
    </w:p>
    <w:p w14:paraId="70A07108"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color w:val="0D0D0D"/>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bookmarkEnd w:id="196"/>
    </w:p>
    <w:p w14:paraId="6D535A58" w14:textId="77777777" w:rsidR="006D7F90" w:rsidRPr="00886449" w:rsidRDefault="006D7F90" w:rsidP="006D7F90">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886449">
        <w:rPr>
          <w:rFonts w:ascii="Times New Roman" w:hAnsi="Times New Roman" w:cs="Times New Roman"/>
          <w:b/>
          <w:bCs/>
          <w:sz w:val="28"/>
          <w:szCs w:val="28"/>
          <w:lang w:val="en-US"/>
        </w:rPr>
        <w:t>I</w:t>
      </w:r>
      <w:r w:rsidRPr="00886449">
        <w:rPr>
          <w:rFonts w:ascii="Times New Roman" w:hAnsi="Times New Roman" w:cs="Times New Roman"/>
          <w:b/>
          <w:bCs/>
          <w:sz w:val="28"/>
          <w:szCs w:val="28"/>
        </w:rPr>
        <w:t xml:space="preserve"> четверть</w:t>
      </w:r>
    </w:p>
    <w:p w14:paraId="31BDE28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lastRenderedPageBreak/>
        <w:t>Отдых, развлечения</w:t>
      </w:r>
    </w:p>
    <w:p w14:paraId="5CA8E30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5619AE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Дня знаний</w:t>
      </w:r>
    </w:p>
    <w:p w14:paraId="325697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Вспомним летние каникулы </w:t>
      </w:r>
      <w:r w:rsidRPr="00886449">
        <w:rPr>
          <w:rFonts w:ascii="Times New Roman" w:eastAsia="Calibri" w:hAnsi="Times New Roman" w:cs="Times New Roman"/>
          <w:sz w:val="28"/>
          <w:szCs w:val="28"/>
        </w:rPr>
        <w:t>(повествовательный рассказ на основе личного опыта)</w:t>
      </w:r>
    </w:p>
    <w:p w14:paraId="3EFDDD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Игры и развлечения летом</w:t>
      </w:r>
    </w:p>
    <w:p w14:paraId="2C25F6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Летом в лесу (сочинение по репродукции картины А.А. Пластова «Летом»)</w:t>
      </w:r>
    </w:p>
    <w:p w14:paraId="47659F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209DAFA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5C679F15"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Прутики багульника (по Ю. Яковлеву). Подробное изложение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 стартовая диагностика</w:t>
      </w:r>
      <w:r w:rsidRPr="00886449">
        <w:rPr>
          <w:rFonts w:ascii="Times New Roman" w:hAnsi="Times New Roman" w:cs="Times New Roman"/>
          <w:sz w:val="28"/>
          <w:szCs w:val="28"/>
        </w:rPr>
        <w:t>)</w:t>
      </w:r>
    </w:p>
    <w:p w14:paraId="0E4EE2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«Алёнушка» (описательный рассказ по репродукции картины В.М. Васнецова «Алёнушка»)</w:t>
      </w:r>
    </w:p>
    <w:p w14:paraId="03558FE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Сбор урожая (повествовательный рассказ по сюжетной картине / серии картин)</w:t>
      </w:r>
    </w:p>
    <w:p w14:paraId="047EDE4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Золотая осень (рассказ по пейзажной картине)</w:t>
      </w:r>
    </w:p>
    <w:p w14:paraId="1222DE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5EC76C9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39DFA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Классный кабинет (описательный рассказ по плану)</w:t>
      </w:r>
    </w:p>
    <w:p w14:paraId="7E8EC8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Школьная библиотека (описательный рассказ по плану)</w:t>
      </w:r>
    </w:p>
    <w:p w14:paraId="469E44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Новые учебные предметы</w:t>
      </w:r>
    </w:p>
    <w:p w14:paraId="40B083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w:t>
      </w:r>
    </w:p>
    <w:p w14:paraId="4EAC64B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Новости в стране (за рубежом, в городе, школе и др.)</w:t>
      </w:r>
    </w:p>
    <w:p w14:paraId="46A1C4A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7034A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Школьный праздник</w:t>
      </w:r>
    </w:p>
    <w:p w14:paraId="644D59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Классный час</w:t>
      </w:r>
    </w:p>
    <w:p w14:paraId="067DD69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Достижения российских спортсменов</w:t>
      </w:r>
    </w:p>
    <w:p w14:paraId="249F48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Отношения в семье</w:t>
      </w:r>
    </w:p>
    <w:p w14:paraId="0DBFC05E"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043A1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 (описательный рассказ по семейной фотографии)</w:t>
      </w:r>
    </w:p>
    <w:p w14:paraId="0D8FE7E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Близкие и дальние родственники, родственные связи</w:t>
      </w:r>
    </w:p>
    <w:p w14:paraId="64C170F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Семейный быт (</w:t>
      </w:r>
      <w:r w:rsidRPr="00886449">
        <w:rPr>
          <w:rFonts w:ascii="Times New Roman" w:eastAsia="Calibri" w:hAnsi="Times New Roman" w:cs="Times New Roman"/>
          <w:sz w:val="28"/>
          <w:szCs w:val="28"/>
        </w:rPr>
        <w:t>повествовательный рассказ с опорой на сюжетную картинку</w:t>
      </w:r>
      <w:r w:rsidRPr="00886449">
        <w:rPr>
          <w:rFonts w:ascii="Times New Roman" w:hAnsi="Times New Roman" w:cs="Times New Roman"/>
          <w:sz w:val="28"/>
          <w:szCs w:val="28"/>
        </w:rPr>
        <w:t>)</w:t>
      </w:r>
    </w:p>
    <w:p w14:paraId="6C16EB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Семейные традиции / праздник</w:t>
      </w:r>
    </w:p>
    <w:p w14:paraId="4660E2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Помощь детей родителям</w:t>
      </w:r>
    </w:p>
    <w:p w14:paraId="0DEE74A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Семейный обед (описательный рассказ по репродукции картины З. Серебряковой «За обедом»)</w:t>
      </w:r>
    </w:p>
    <w:p w14:paraId="0FFD89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Я и мои друзья (моя семья)</w:t>
      </w:r>
    </w:p>
    <w:p w14:paraId="0C92B5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33B4A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Какие мы?</w:t>
      </w:r>
    </w:p>
    <w:p w14:paraId="44A0C5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лучший друг (портретная характеристика по фотографии)</w:t>
      </w:r>
    </w:p>
    <w:p w14:paraId="66C1BE6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одноклассники</w:t>
      </w:r>
    </w:p>
    <w:p w14:paraId="31B197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Наши увлечения</w:t>
      </w:r>
    </w:p>
    <w:p w14:paraId="0517C55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«Опять двойка» (описательно-повествовательный рассказ по репродукции картины Ф. Решетникова «Опять двойка»)</w:t>
      </w:r>
    </w:p>
    <w:p w14:paraId="7BFB837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Друзья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 рубежный контроль за 1 четверть</w:t>
      </w:r>
      <w:r w:rsidRPr="00886449">
        <w:rPr>
          <w:rFonts w:ascii="Times New Roman" w:hAnsi="Times New Roman" w:cs="Times New Roman"/>
          <w:b/>
          <w:sz w:val="28"/>
          <w:szCs w:val="28"/>
        </w:rPr>
        <w:t>)</w:t>
      </w:r>
    </w:p>
    <w:p w14:paraId="7AEF175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w:t>
      </w:r>
      <w:r w:rsidRPr="00886449">
        <w:rPr>
          <w:rFonts w:ascii="Times New Roman" w:hAnsi="Times New Roman" w:cs="Times New Roman"/>
          <w:b/>
          <w:bCs/>
          <w:sz w:val="28"/>
          <w:szCs w:val="28"/>
        </w:rPr>
        <w:t xml:space="preserve"> четверть</w:t>
      </w:r>
    </w:p>
    <w:p w14:paraId="415E42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Здоровый образ жизни</w:t>
      </w:r>
    </w:p>
    <w:p w14:paraId="583C9F2D"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8B3753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Виды спорта</w:t>
      </w:r>
    </w:p>
    <w:p w14:paraId="07A3853D"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Мы занимаемся спортом</w:t>
      </w:r>
    </w:p>
    <w:p w14:paraId="273B1DA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«Олимпийские игры» (</w:t>
      </w:r>
      <w:r w:rsidRPr="00886449">
        <w:rPr>
          <w:rFonts w:ascii="Times New Roman" w:eastAsia="Calibri" w:hAnsi="Times New Roman" w:cs="Times New Roman"/>
          <w:sz w:val="28"/>
          <w:szCs w:val="28"/>
        </w:rPr>
        <w:t>описательно-повествовательный рассказ</w:t>
      </w:r>
      <w:r w:rsidRPr="00886449">
        <w:rPr>
          <w:rFonts w:ascii="Times New Roman" w:hAnsi="Times New Roman" w:cs="Times New Roman"/>
          <w:sz w:val="28"/>
          <w:szCs w:val="28"/>
        </w:rPr>
        <w:t>)</w:t>
      </w:r>
    </w:p>
    <w:p w14:paraId="21EC39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Занятия физической культурой</w:t>
      </w:r>
    </w:p>
    <w:p w14:paraId="7E75FDE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 (речевой этикет)</w:t>
      </w:r>
    </w:p>
    <w:p w14:paraId="0F9B50F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547E65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Приглашение</w:t>
      </w:r>
    </w:p>
    <w:p w14:paraId="100CBC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Поздравление</w:t>
      </w:r>
    </w:p>
    <w:p w14:paraId="53A983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Выражение сочувствия, соболезнование</w:t>
      </w:r>
    </w:p>
    <w:p w14:paraId="2920D4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Правила поведения и культура коммуникации в общественных местах (транспорте, местах досуга и др.)</w:t>
      </w:r>
    </w:p>
    <w:p w14:paraId="6B7CBE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Моя страна (мой город и др.)</w:t>
      </w:r>
    </w:p>
    <w:p w14:paraId="2B92CD4A"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9DA52F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страна Россия (изложение)</w:t>
      </w:r>
    </w:p>
    <w:p w14:paraId="07ACD7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родной город (село) (сочинение с элементами рассуждения)</w:t>
      </w:r>
    </w:p>
    <w:p w14:paraId="0CC8655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Особенные места моего города (села)</w:t>
      </w:r>
    </w:p>
    <w:p w14:paraId="7EE596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48CE4D8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D823D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Профессии моих родителей (знакомых)</w:t>
      </w:r>
    </w:p>
    <w:p w14:paraId="78895C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«Дизайнер»</w:t>
      </w:r>
    </w:p>
    <w:p w14:paraId="48A401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«Художник-мультипликатор»</w:t>
      </w:r>
    </w:p>
    <w:p w14:paraId="56E7C78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Отдых и развлечение</w:t>
      </w:r>
    </w:p>
    <w:p w14:paraId="14DDB2BA"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81E3D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Зима (зимняя прогулка) (пересказ)</w:t>
      </w:r>
    </w:p>
    <w:p w14:paraId="5B2FC5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Игры и развлечения зимой (</w:t>
      </w:r>
      <w:r w:rsidRPr="00886449">
        <w:rPr>
          <w:rFonts w:ascii="Times New Roman" w:eastAsia="Calibri" w:hAnsi="Times New Roman" w:cs="Times New Roman"/>
          <w:sz w:val="28"/>
          <w:szCs w:val="28"/>
        </w:rPr>
        <w:t>повествовательный рассказ с элементами описания по сюжетной картине / серии картин с опорой на план</w:t>
      </w:r>
      <w:r w:rsidRPr="00886449">
        <w:rPr>
          <w:rFonts w:ascii="Times New Roman" w:hAnsi="Times New Roman" w:cs="Times New Roman"/>
          <w:sz w:val="28"/>
          <w:szCs w:val="28"/>
        </w:rPr>
        <w:t>)</w:t>
      </w:r>
    </w:p>
    <w:p w14:paraId="52CBA6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Катание на санях (сочинение по репродукции картины К.Ф. Юона «Зимний солнечный день»)</w:t>
      </w:r>
    </w:p>
    <w:p w14:paraId="69BC4E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праздники</w:t>
      </w:r>
    </w:p>
    <w:p w14:paraId="781AB47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38960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Подарки и поздравления</w:t>
      </w:r>
    </w:p>
    <w:p w14:paraId="3842BFC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Нового года (школьный праздник)</w:t>
      </w:r>
    </w:p>
    <w:p w14:paraId="73C50A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«Катя в голубом у ёлки». Описательный рассказ по репродукции картины З. Серебряковой «Катя в голубом у ёлки» (</w:t>
      </w:r>
      <w:r w:rsidRPr="00886449">
        <w:rPr>
          <w:rFonts w:ascii="Times New Roman" w:hAnsi="Times New Roman" w:cs="Times New Roman"/>
          <w:b/>
          <w:i/>
          <w:sz w:val="28"/>
          <w:szCs w:val="28"/>
        </w:rPr>
        <w:t>контрольное сочинение: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рубежный контроль за 2 четверть</w:t>
      </w:r>
      <w:r w:rsidRPr="00886449">
        <w:rPr>
          <w:rFonts w:ascii="Times New Roman" w:hAnsi="Times New Roman" w:cs="Times New Roman"/>
          <w:sz w:val="28"/>
          <w:szCs w:val="28"/>
        </w:rPr>
        <w:t>)</w:t>
      </w:r>
    </w:p>
    <w:p w14:paraId="69314B2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Новый год – семейный праздник</w:t>
      </w:r>
    </w:p>
    <w:p w14:paraId="231C47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w:t>
      </w:r>
    </w:p>
    <w:p w14:paraId="0EFC0F6B"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6E844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 (рассказ с элементами рассуждения)</w:t>
      </w:r>
    </w:p>
    <w:p w14:paraId="479216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биологии</w:t>
      </w:r>
    </w:p>
    <w:p w14:paraId="4A81404A"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III</w:t>
      </w:r>
      <w:r w:rsidRPr="00886449">
        <w:rPr>
          <w:rFonts w:ascii="Times New Roman" w:hAnsi="Times New Roman" w:cs="Times New Roman"/>
          <w:b/>
          <w:bCs/>
          <w:sz w:val="28"/>
          <w:szCs w:val="28"/>
        </w:rPr>
        <w:t xml:space="preserve"> четверть</w:t>
      </w:r>
    </w:p>
    <w:p w14:paraId="5B8C28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Отдых и развлечение</w:t>
      </w:r>
    </w:p>
    <w:p w14:paraId="2B0828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304F4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Вспомним зимние каникулы</w:t>
      </w:r>
    </w:p>
    <w:p w14:paraId="2028D1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Семейный досуг (</w:t>
      </w:r>
      <w:r w:rsidRPr="00886449">
        <w:rPr>
          <w:rFonts w:ascii="Times New Roman" w:eastAsia="Calibri" w:hAnsi="Times New Roman" w:cs="Times New Roman"/>
          <w:sz w:val="28"/>
          <w:szCs w:val="28"/>
        </w:rPr>
        <w:t>сочинение на основе личного опыта</w:t>
      </w:r>
      <w:r w:rsidRPr="00886449">
        <w:rPr>
          <w:rFonts w:ascii="Times New Roman" w:hAnsi="Times New Roman" w:cs="Times New Roman"/>
          <w:sz w:val="28"/>
          <w:szCs w:val="28"/>
        </w:rPr>
        <w:t>)</w:t>
      </w:r>
    </w:p>
    <w:p w14:paraId="590A2F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Глупость наказывать не полагается (по рассказу М.М. Зощенко «Золотые слова») (</w:t>
      </w:r>
      <w:r w:rsidRPr="00886449">
        <w:rPr>
          <w:rFonts w:ascii="Times New Roman" w:eastAsia="Calibri" w:hAnsi="Times New Roman" w:cs="Times New Roman"/>
          <w:sz w:val="28"/>
          <w:szCs w:val="28"/>
        </w:rPr>
        <w:t>сжатый пересказ текста по плану</w:t>
      </w:r>
      <w:r w:rsidRPr="00886449">
        <w:rPr>
          <w:rFonts w:ascii="Times New Roman" w:hAnsi="Times New Roman" w:cs="Times New Roman"/>
          <w:sz w:val="28"/>
          <w:szCs w:val="28"/>
        </w:rPr>
        <w:t>)</w:t>
      </w:r>
    </w:p>
    <w:p w14:paraId="76BC5A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Народные традиции гостеприимства (устное сообщение с опорой на фотографии и рисунки)</w:t>
      </w:r>
    </w:p>
    <w:p w14:paraId="32FAB3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56D7A6E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A2BF7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Старые и исчезнувшие профессии (рассказ по репродукции картины С.И. Грибкова «Водовоз»)</w:t>
      </w:r>
    </w:p>
    <w:p w14:paraId="73B8C5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Знаменитые путешественники современности (изложение текста об одном из путешественников: к</w:t>
      </w:r>
      <w:r w:rsidRPr="00886449">
        <w:rPr>
          <w:rFonts w:ascii="Times New Roman" w:eastAsia="Calibri" w:hAnsi="Times New Roman" w:cs="Times New Roman"/>
          <w:sz w:val="28"/>
          <w:szCs w:val="28"/>
        </w:rPr>
        <w:t>апитан</w:t>
      </w:r>
      <w:r w:rsidRPr="00886449">
        <w:rPr>
          <w:rFonts w:ascii="Times New Roman" w:hAnsi="Times New Roman" w:cs="Times New Roman"/>
          <w:sz w:val="28"/>
          <w:szCs w:val="28"/>
        </w:rPr>
        <w:t>е</w:t>
      </w:r>
      <w:r w:rsidRPr="00886449">
        <w:rPr>
          <w:rFonts w:ascii="Times New Roman" w:eastAsia="Calibri" w:hAnsi="Times New Roman" w:cs="Times New Roman"/>
          <w:sz w:val="28"/>
          <w:szCs w:val="28"/>
        </w:rPr>
        <w:t xml:space="preserve"> Кусто, Ю. Синкевич</w:t>
      </w:r>
      <w:r w:rsidRPr="00886449">
        <w:rPr>
          <w:rFonts w:ascii="Times New Roman" w:hAnsi="Times New Roman" w:cs="Times New Roman"/>
          <w:sz w:val="28"/>
          <w:szCs w:val="28"/>
        </w:rPr>
        <w:t>е</w:t>
      </w:r>
      <w:r w:rsidRPr="00886449">
        <w:rPr>
          <w:rFonts w:ascii="Times New Roman" w:eastAsia="Calibri" w:hAnsi="Times New Roman" w:cs="Times New Roman"/>
          <w:sz w:val="28"/>
          <w:szCs w:val="28"/>
        </w:rPr>
        <w:t>, Н. Дроздов</w:t>
      </w:r>
      <w:r w:rsidRPr="00886449">
        <w:rPr>
          <w:rFonts w:ascii="Times New Roman" w:hAnsi="Times New Roman" w:cs="Times New Roman"/>
          <w:sz w:val="28"/>
          <w:szCs w:val="28"/>
        </w:rPr>
        <w:t>е, Ф. </w:t>
      </w:r>
      <w:r w:rsidRPr="00886449">
        <w:rPr>
          <w:rFonts w:ascii="Times New Roman" w:eastAsia="Calibri" w:hAnsi="Times New Roman" w:cs="Times New Roman"/>
          <w:sz w:val="28"/>
          <w:szCs w:val="28"/>
        </w:rPr>
        <w:t>Конюхов</w:t>
      </w:r>
      <w:r w:rsidRPr="00886449">
        <w:rPr>
          <w:rFonts w:ascii="Times New Roman" w:hAnsi="Times New Roman" w:cs="Times New Roman"/>
          <w:sz w:val="28"/>
          <w:szCs w:val="28"/>
        </w:rPr>
        <w:t>е)</w:t>
      </w:r>
    </w:p>
    <w:p w14:paraId="128C706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30C1F33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B9C7B3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Бытовая записка (отличие бытовой официально-деловых документов)</w:t>
      </w:r>
    </w:p>
    <w:p w14:paraId="5D2FDEF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Деловое письмо. Объяснительная записка</w:t>
      </w:r>
    </w:p>
    <w:p w14:paraId="1088CE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Электронные письма и </w:t>
      </w:r>
      <w:r w:rsidRPr="00886449">
        <w:rPr>
          <w:rFonts w:ascii="Times New Roman" w:eastAsia="Times New Roman" w:hAnsi="Times New Roman" w:cs="Times New Roman"/>
          <w:sz w:val="28"/>
          <w:szCs w:val="28"/>
          <w:lang w:val="en-US" w:eastAsia="ru-RU"/>
        </w:rPr>
        <w:t>sms</w:t>
      </w:r>
      <w:r w:rsidRPr="00886449">
        <w:rPr>
          <w:rFonts w:ascii="Times New Roman" w:eastAsia="Times New Roman" w:hAnsi="Times New Roman" w:cs="Times New Roman"/>
          <w:sz w:val="28"/>
          <w:szCs w:val="28"/>
          <w:lang w:eastAsia="ru-RU"/>
        </w:rPr>
        <w:t>-сообщения</w:t>
      </w:r>
      <w:r w:rsidRPr="00886449">
        <w:rPr>
          <w:rFonts w:ascii="Times New Roman" w:hAnsi="Times New Roman" w:cs="Times New Roman"/>
          <w:sz w:val="28"/>
          <w:szCs w:val="28"/>
        </w:rPr>
        <w:t xml:space="preserve"> в деловой коммуникации</w:t>
      </w:r>
    </w:p>
    <w:p w14:paraId="6B5FE28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Общаемся в школе (дома, в транспорте, в поликлинике, в театре и др.)</w:t>
      </w:r>
    </w:p>
    <w:p w14:paraId="58830E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6E303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Деловое и дружеское общение в школе: «ученик - учитель», «ученик – ученик (приятели, товарищи)» (перевод </w:t>
      </w:r>
      <w:r w:rsidRPr="00886449">
        <w:rPr>
          <w:rFonts w:ascii="Times New Roman" w:eastAsia="Calibri" w:hAnsi="Times New Roman" w:cs="Times New Roman"/>
          <w:sz w:val="28"/>
          <w:szCs w:val="28"/>
        </w:rPr>
        <w:t>диалог</w:t>
      </w:r>
      <w:r w:rsidRPr="00886449">
        <w:rPr>
          <w:rFonts w:ascii="Times New Roman" w:hAnsi="Times New Roman" w:cs="Times New Roman"/>
          <w:sz w:val="28"/>
          <w:szCs w:val="28"/>
        </w:rPr>
        <w:t>ов</w:t>
      </w:r>
      <w:r w:rsidRPr="00886449">
        <w:rPr>
          <w:rFonts w:ascii="Times New Roman" w:eastAsia="Calibri" w:hAnsi="Times New Roman" w:cs="Times New Roman"/>
          <w:sz w:val="28"/>
          <w:szCs w:val="28"/>
        </w:rPr>
        <w:t xml:space="preserve"> в повествовательный рассказ</w:t>
      </w:r>
      <w:r w:rsidRPr="00886449">
        <w:rPr>
          <w:rFonts w:ascii="Times New Roman" w:hAnsi="Times New Roman" w:cs="Times New Roman"/>
          <w:sz w:val="28"/>
          <w:szCs w:val="28"/>
        </w:rPr>
        <w:t>)</w:t>
      </w:r>
    </w:p>
    <w:p w14:paraId="3DFB250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Общение и культура коммуникации в общественных местах (общие сведения)</w:t>
      </w:r>
    </w:p>
    <w:p w14:paraId="66C898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транспорте</w:t>
      </w:r>
    </w:p>
    <w:p w14:paraId="38866C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поликлинике</w:t>
      </w:r>
    </w:p>
    <w:p w14:paraId="17F4B82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театре</w:t>
      </w:r>
    </w:p>
    <w:p w14:paraId="2248D0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Жизнь без опасностей</w:t>
      </w:r>
    </w:p>
    <w:p w14:paraId="5E64A1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Примерные темы:</w:t>
      </w:r>
    </w:p>
    <w:p w14:paraId="558B27B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проезжей части</w:t>
      </w:r>
    </w:p>
    <w:p w14:paraId="567F369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при гололёде и оттепели</w:t>
      </w:r>
    </w:p>
    <w:p w14:paraId="695D8D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при ледоходе (</w:t>
      </w:r>
      <w:r w:rsidRPr="00886449">
        <w:rPr>
          <w:rFonts w:ascii="Times New Roman" w:eastAsia="Calibri" w:hAnsi="Times New Roman" w:cs="Times New Roman"/>
          <w:sz w:val="28"/>
          <w:szCs w:val="28"/>
        </w:rPr>
        <w:t>повествовательный рассказ по сюжетной картинке / серии картинок «На реке» с опорой на план</w:t>
      </w:r>
      <w:r w:rsidRPr="00886449">
        <w:rPr>
          <w:rFonts w:ascii="Times New Roman" w:hAnsi="Times New Roman" w:cs="Times New Roman"/>
          <w:sz w:val="28"/>
          <w:szCs w:val="28"/>
        </w:rPr>
        <w:t>)</w:t>
      </w:r>
    </w:p>
    <w:p w14:paraId="4517C5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улице (незнакомые, чужие люди)</w:t>
      </w:r>
    </w:p>
    <w:p w14:paraId="3C12E3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Школьные мероприятия</w:t>
      </w:r>
    </w:p>
    <w:p w14:paraId="3BA43F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71F2F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защитника Отечества: школьный праздник</w:t>
      </w:r>
    </w:p>
    <w:p w14:paraId="7265402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Дня 8 марта</w:t>
      </w:r>
    </w:p>
    <w:p w14:paraId="315B33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Масленица: смысл и традиции проведения праздника</w:t>
      </w:r>
    </w:p>
    <w:p w14:paraId="12D077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 (речевой этикет)</w:t>
      </w:r>
    </w:p>
    <w:p w14:paraId="628524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8E906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Обращение, приветствие, прощание, формулы вежливости и взаимопонимания</w:t>
      </w:r>
    </w:p>
    <w:p w14:paraId="0EB1217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Благодарность, совет, предложение, сочувствие</w:t>
      </w:r>
    </w:p>
    <w:p w14:paraId="3C5DA2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Нарушения речевого этикета, вероятные последствия. Замечания и предупреждения, реакция на них</w:t>
      </w:r>
    </w:p>
    <w:p w14:paraId="6F2391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Роль речевого этикета в жизни человека (</w:t>
      </w:r>
      <w:r w:rsidRPr="00886449">
        <w:rPr>
          <w:rFonts w:ascii="Times New Roman" w:eastAsia="Calibri" w:hAnsi="Times New Roman" w:cs="Times New Roman"/>
          <w:sz w:val="28"/>
          <w:szCs w:val="28"/>
        </w:rPr>
        <w:t>сочинение-миниатюр</w:t>
      </w:r>
      <w:r w:rsidRPr="00886449">
        <w:rPr>
          <w:rFonts w:ascii="Times New Roman" w:hAnsi="Times New Roman" w:cs="Times New Roman"/>
          <w:sz w:val="28"/>
          <w:szCs w:val="28"/>
        </w:rPr>
        <w:t>а</w:t>
      </w:r>
      <w:r w:rsidRPr="00886449">
        <w:rPr>
          <w:rFonts w:ascii="Times New Roman" w:eastAsia="Calibri" w:hAnsi="Times New Roman" w:cs="Times New Roman"/>
          <w:sz w:val="28"/>
          <w:szCs w:val="28"/>
        </w:rPr>
        <w:t xml:space="preserve"> о роли речевого этикета в межличностном взаимодействии</w:t>
      </w:r>
      <w:r w:rsidRPr="00886449">
        <w:rPr>
          <w:rFonts w:ascii="Times New Roman" w:hAnsi="Times New Roman" w:cs="Times New Roman"/>
          <w:sz w:val="28"/>
          <w:szCs w:val="28"/>
        </w:rPr>
        <w:t>).</w:t>
      </w:r>
    </w:p>
    <w:p w14:paraId="428957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Дружба и настоящий друг</w:t>
      </w:r>
    </w:p>
    <w:p w14:paraId="29EC4D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95CDA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лучший друг</w:t>
      </w:r>
    </w:p>
    <w:p w14:paraId="2A3963E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имей сто рублей, а имей сто друзей</w:t>
      </w:r>
    </w:p>
    <w:p w14:paraId="76BAB1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Настоящий друг (пересказ текста по плану)</w:t>
      </w:r>
    </w:p>
    <w:p w14:paraId="734486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Каким должен быть настоящий друг? (сочинение с элементами рассуждения)</w:t>
      </w:r>
    </w:p>
    <w:p w14:paraId="26E4F1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380E3A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4F306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Характеристика главного героя рассказа В.П. Астафьева «Васюткино озеро»: письменный рассказ-описание (</w:t>
      </w:r>
      <w:r w:rsidRPr="00886449">
        <w:rPr>
          <w:rFonts w:ascii="Times New Roman" w:hAnsi="Times New Roman" w:cs="Times New Roman"/>
          <w:b/>
          <w:i/>
          <w:sz w:val="28"/>
          <w:szCs w:val="28"/>
        </w:rPr>
        <w:t>контрольное сочинение: рубежный контроль за 3 четверть</w:t>
      </w:r>
      <w:r w:rsidRPr="00886449">
        <w:rPr>
          <w:rFonts w:ascii="Times New Roman" w:hAnsi="Times New Roman" w:cs="Times New Roman"/>
          <w:sz w:val="28"/>
          <w:szCs w:val="28"/>
        </w:rPr>
        <w:t>)</w:t>
      </w:r>
    </w:p>
    <w:p w14:paraId="4A3D99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Награда за смелость и выносливость (сочинение с элементами рассуждения)</w:t>
      </w:r>
    </w:p>
    <w:p w14:paraId="38486B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4D3DC9C6"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672848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w:t>
      </w:r>
    </w:p>
    <w:p w14:paraId="0253E3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математики</w:t>
      </w:r>
    </w:p>
    <w:p w14:paraId="675D9D9F"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lang w:val="en-US"/>
        </w:rPr>
        <w:t>IV</w:t>
      </w:r>
      <w:r w:rsidRPr="00886449">
        <w:rPr>
          <w:rFonts w:ascii="Times New Roman" w:hAnsi="Times New Roman" w:cs="Times New Roman"/>
          <w:b/>
          <w:sz w:val="28"/>
          <w:szCs w:val="28"/>
        </w:rPr>
        <w:t xml:space="preserve"> четверть</w:t>
      </w:r>
    </w:p>
    <w:p w14:paraId="0D74D8A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Человек в городе</w:t>
      </w:r>
    </w:p>
    <w:p w14:paraId="56A71F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47FE0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Городской транспорт (описательный / описательно-повествовательный рассказ)</w:t>
      </w:r>
    </w:p>
    <w:p w14:paraId="18D255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Театры и музеи (описательный / описательно-повествовательный рассказ)</w:t>
      </w:r>
    </w:p>
    <w:p w14:paraId="581778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 и экология (описательный / описательно-повествовательный рассказ)</w:t>
      </w:r>
    </w:p>
    <w:p w14:paraId="176B076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Парки и скверы (описательный / описательно-повествовательный рассказ)</w:t>
      </w:r>
    </w:p>
    <w:p w14:paraId="0006FFB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Моё будущее</w:t>
      </w:r>
    </w:p>
    <w:p w14:paraId="278BC88C"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89972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Кем я буду</w:t>
      </w:r>
    </w:p>
    <w:p w14:paraId="71D92F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мечта</w:t>
      </w:r>
    </w:p>
    <w:p w14:paraId="33F7953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 будущее моей страны</w:t>
      </w:r>
    </w:p>
    <w:p w14:paraId="3C23C0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Полезные советы</w:t>
      </w:r>
    </w:p>
    <w:p w14:paraId="42A1F166"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темы: </w:t>
      </w:r>
    </w:p>
    <w:p w14:paraId="59B6BB2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дома и на улице</w:t>
      </w:r>
    </w:p>
    <w:p w14:paraId="5235E2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Книги для чтения летом (библиотечный урок)</w:t>
      </w:r>
    </w:p>
    <w:p w14:paraId="783DC4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Взаимоотношения детей и взрослых (по рассказу М. Зощенко «Бабушкин подарок») (изложение текста с опорой на план)</w:t>
      </w:r>
    </w:p>
    <w:p w14:paraId="749F91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праздники</w:t>
      </w:r>
    </w:p>
    <w:p w14:paraId="289D3D2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Примерные темы:</w:t>
      </w:r>
    </w:p>
    <w:p w14:paraId="333FEB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весны и труда</w:t>
      </w:r>
    </w:p>
    <w:p w14:paraId="3645906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победы</w:t>
      </w:r>
    </w:p>
    <w:p w14:paraId="25C2A2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Боевое задание (по рассказу С. Алексеева «Капитан Гастелло») (изложение текста по плану)</w:t>
      </w:r>
    </w:p>
    <w:p w14:paraId="36F240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Память о Великой Отечественной войне (сочинение с элементами рассуждения)</w:t>
      </w:r>
    </w:p>
    <w:p w14:paraId="06905BF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Отдых, развлечения</w:t>
      </w:r>
    </w:p>
    <w:p w14:paraId="6B25B8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1332E0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Планы на летний период</w:t>
      </w:r>
    </w:p>
    <w:p w14:paraId="437A11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Летний отдых у водоёмов (составление рассказа с опорой на сюжетную картинку / серию картинок)</w:t>
      </w:r>
    </w:p>
    <w:p w14:paraId="3CFB23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Летний отдых в лесу (составление рассказа с опорой на сюжетную картинку/серию картинок)</w:t>
      </w:r>
    </w:p>
    <w:p w14:paraId="0984C90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даче (изложение)</w:t>
      </w:r>
    </w:p>
    <w:p w14:paraId="462136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032A7F15"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059EF9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Весна (сочинение по репродукции картины С.А. Виноградова «Весна»)</w:t>
      </w:r>
    </w:p>
    <w:p w14:paraId="65495F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Труд людей весной (</w:t>
      </w:r>
      <w:r w:rsidRPr="00886449">
        <w:rPr>
          <w:rFonts w:ascii="Times New Roman" w:eastAsia="Calibri" w:hAnsi="Times New Roman" w:cs="Times New Roman"/>
          <w:sz w:val="28"/>
          <w:szCs w:val="28"/>
        </w:rPr>
        <w:t>повествовательный рассказ по сюжетной картине/серии картин</w:t>
      </w:r>
      <w:r w:rsidRPr="00886449">
        <w:rPr>
          <w:rFonts w:ascii="Times New Roman" w:hAnsi="Times New Roman" w:cs="Times New Roman"/>
          <w:sz w:val="28"/>
          <w:szCs w:val="28"/>
        </w:rPr>
        <w:t>)</w:t>
      </w:r>
    </w:p>
    <w:p w14:paraId="4AD170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Звери и птицы весной</w:t>
      </w:r>
    </w:p>
    <w:p w14:paraId="5FCF66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Животные – наши друзья (</w:t>
      </w:r>
      <w:r w:rsidRPr="00886449">
        <w:rPr>
          <w:rFonts w:ascii="Times New Roman" w:eastAsia="Calibri" w:hAnsi="Times New Roman" w:cs="Times New Roman"/>
          <w:sz w:val="28"/>
          <w:szCs w:val="28"/>
        </w:rPr>
        <w:t>сочинение с элементами рассуждения</w:t>
      </w:r>
      <w:r w:rsidRPr="00886449">
        <w:rPr>
          <w:rFonts w:ascii="Times New Roman" w:hAnsi="Times New Roman" w:cs="Times New Roman"/>
          <w:sz w:val="28"/>
          <w:szCs w:val="28"/>
        </w:rPr>
        <w:t>)</w:t>
      </w:r>
    </w:p>
    <w:p w14:paraId="329E7B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Муравейник (по И. Никитину)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изложение: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контрольная работа за учебный год</w:t>
      </w:r>
      <w:r w:rsidRPr="00886449">
        <w:rPr>
          <w:rFonts w:ascii="Times New Roman" w:hAnsi="Times New Roman" w:cs="Times New Roman"/>
          <w:b/>
          <w:sz w:val="28"/>
          <w:szCs w:val="28"/>
        </w:rPr>
        <w:t>)</w:t>
      </w:r>
    </w:p>
    <w:p w14:paraId="04F6B6E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07D2836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32069E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успехи (</w:t>
      </w:r>
      <w:r w:rsidRPr="00886449">
        <w:rPr>
          <w:rFonts w:ascii="Times New Roman" w:eastAsia="Calibri" w:hAnsi="Times New Roman" w:cs="Times New Roman"/>
          <w:sz w:val="28"/>
          <w:szCs w:val="28"/>
        </w:rPr>
        <w:t>рассказ с элементами рассуждения</w:t>
      </w:r>
      <w:r w:rsidRPr="00886449">
        <w:rPr>
          <w:rFonts w:ascii="Times New Roman" w:hAnsi="Times New Roman" w:cs="Times New Roman"/>
          <w:sz w:val="28"/>
          <w:szCs w:val="28"/>
        </w:rPr>
        <w:t>)</w:t>
      </w:r>
    </w:p>
    <w:p w14:paraId="4304A0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литературы</w:t>
      </w:r>
    </w:p>
    <w:p w14:paraId="239171DC" w14:textId="77777777" w:rsidR="006D7F90" w:rsidRPr="00886449" w:rsidRDefault="006D7F90" w:rsidP="006D7F90">
      <w:pPr>
        <w:spacing w:line="360" w:lineRule="auto"/>
        <w:jc w:val="center"/>
        <w:rPr>
          <w:rFonts w:ascii="Times New Roman" w:hAnsi="Times New Roman" w:cs="Times New Roman"/>
          <w:b/>
          <w:sz w:val="28"/>
          <w:szCs w:val="28"/>
        </w:rPr>
      </w:pPr>
      <w:r w:rsidRPr="00886449">
        <w:rPr>
          <w:rFonts w:ascii="Times New Roman" w:hAnsi="Times New Roman" w:cs="Times New Roman"/>
          <w:b/>
          <w:sz w:val="28"/>
          <w:szCs w:val="28"/>
        </w:rPr>
        <w:t>Репродукции картин для работы над сочинением</w:t>
      </w:r>
    </w:p>
    <w:p w14:paraId="1DC9D6D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Васнецов В.М. «Алёнушка»</w:t>
      </w:r>
    </w:p>
    <w:p w14:paraId="6342FE38"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2. Виноградов С.А. «Весна»</w:t>
      </w:r>
    </w:p>
    <w:p w14:paraId="1C1F9292"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Грибков С.И. «Водовоз»</w:t>
      </w:r>
    </w:p>
    <w:p w14:paraId="0246B7EB"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4. Пластов А.А. «Летом»</w:t>
      </w:r>
    </w:p>
    <w:p w14:paraId="6E0A73C8"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5. Решетников Ф.П. «Опять двойка»</w:t>
      </w:r>
    </w:p>
    <w:p w14:paraId="2208AF74"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6. Серебрякова З.Е. «За обедом», «Катя в голубом у ёлки»</w:t>
      </w:r>
    </w:p>
    <w:p w14:paraId="423FBF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К.Ф. «Зимний солнечный день»</w:t>
      </w:r>
    </w:p>
    <w:p w14:paraId="22B55EB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22FFA4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4462B5F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9EB04D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и др.;</w:t>
      </w:r>
    </w:p>
    <w:p w14:paraId="6824A21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606B0FD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смешанных рассказов, в т.ч. с элементами рассуждения).</w:t>
      </w:r>
    </w:p>
    <w:p w14:paraId="064C8461"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07F30B7"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6A7CAE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знаний, начало учебного года, торжественный, школьные годы, букет, забавы, развлечения.</w:t>
      </w:r>
    </w:p>
    <w:p w14:paraId="4C31E7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Художественное произведение, мастер, полотно.</w:t>
      </w:r>
    </w:p>
    <w:p w14:paraId="318D27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учебная дисциплина, расписание уроков, внеклассное чтение, читательский дневник.</w:t>
      </w:r>
    </w:p>
    <w:p w14:paraId="0F24B5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Россия, Российская Федерация, Родина, родной язык, гражданин, новости, мероприятия, удовольствие.</w:t>
      </w:r>
    </w:p>
    <w:p w14:paraId="0E4472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Обязанность, защита, дисциплина.</w:t>
      </w:r>
    </w:p>
    <w:p w14:paraId="72E67A1D"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Семья, быт, чувства, брат, сестра, двоюродный, родственники. Пожилой, старость, уважение, забота.</w:t>
      </w:r>
    </w:p>
    <w:p w14:paraId="0EE7A56C"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Внешность, образ, манера поведения.</w:t>
      </w:r>
    </w:p>
    <w:p w14:paraId="67C1CF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Общение, культура поведения, деловое общение, дружеское общение, доброжелательность, общие интересы.</w:t>
      </w:r>
    </w:p>
    <w:p w14:paraId="1142C60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Помощь, доверие, делиться впечатлениями.</w:t>
      </w:r>
    </w:p>
    <w:p w14:paraId="49B3FA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Предательство, обмануть надежды и ожидания.</w:t>
      </w:r>
    </w:p>
    <w:p w14:paraId="18AD02C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Биография, творчество, талант.</w:t>
      </w:r>
    </w:p>
    <w:p w14:paraId="4051439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 поступок, героический поступок, сила воли.</w:t>
      </w:r>
    </w:p>
    <w:p w14:paraId="089BF9B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Образ жизни, вид спорта, болезнь, попросить о помощи, опасность, безопасное поведение, эмоции, удовольствие, приятные впечатления.</w:t>
      </w:r>
    </w:p>
    <w:p w14:paraId="62C88C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Предприятие, фабрика, завод.</w:t>
      </w:r>
    </w:p>
    <w:p w14:paraId="42BDE1A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Профессии, трудовая деятельность, мечта, планы на будущее.</w:t>
      </w:r>
    </w:p>
    <w:p w14:paraId="09863536"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Деловые документы, сообщение.</w:t>
      </w:r>
    </w:p>
    <w:p w14:paraId="7CB409EB"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21ED6A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Художнику удалось передать на своей картине… </w:t>
      </w:r>
    </w:p>
    <w:p w14:paraId="2C0DC4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Изображение на картине вызывает … чувства.</w:t>
      </w:r>
    </w:p>
    <w:p w14:paraId="274A02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Новый год – это семейный праздник, который ждут с большим нетерпением.</w:t>
      </w:r>
    </w:p>
    <w:p w14:paraId="5D3DDA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любимый школьный предмет – это …, потому что…</w:t>
      </w:r>
    </w:p>
    <w:p w14:paraId="28F3832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не смог прийти на школьный праздник, потому что…</w:t>
      </w:r>
    </w:p>
    <w:p w14:paraId="20FAC9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школьном празднике участвовали ученики 5 и 6 классов.</w:t>
      </w:r>
    </w:p>
    <w:p w14:paraId="50103F83" w14:textId="77777777" w:rsidR="006D7F90" w:rsidRPr="00886449" w:rsidRDefault="006D7F90" w:rsidP="006D7F90">
      <w:pPr>
        <w:spacing w:line="360" w:lineRule="auto"/>
        <w:ind w:firstLine="709"/>
        <w:jc w:val="both"/>
        <w:rPr>
          <w:rFonts w:ascii="Times New Roman" w:hAnsi="Times New Roman" w:cs="Times New Roman"/>
          <w:bCs/>
          <w:iCs/>
          <w:noProof/>
          <w:sz w:val="28"/>
          <w:szCs w:val="28"/>
          <w:lang w:eastAsia="ru-RU"/>
        </w:rPr>
      </w:pPr>
      <w:r w:rsidRPr="00886449">
        <w:rPr>
          <w:rFonts w:ascii="Times New Roman" w:hAnsi="Times New Roman" w:cs="Times New Roman"/>
          <w:bCs/>
          <w:iCs/>
          <w:noProof/>
          <w:sz w:val="28"/>
          <w:szCs w:val="28"/>
          <w:lang w:eastAsia="ru-RU"/>
        </w:rPr>
        <w:t>Я прочитал(а) текст и озаглавил(а) его. Я сформулировал(а) / определил(а) основную мысль текста. Мы будем писать изложение.</w:t>
      </w:r>
    </w:p>
    <w:p w14:paraId="1A6157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Права человека закреплены в законе.</w:t>
      </w:r>
    </w:p>
    <w:p w14:paraId="2367FF88"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Дерево держится корнями, а человек семьей.</w:t>
      </w:r>
    </w:p>
    <w:p w14:paraId="67C2D94C"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Добрая семья прибавит разума-ума.</w:t>
      </w:r>
    </w:p>
    <w:p w14:paraId="39173118"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lastRenderedPageBreak/>
        <w:t>Дружная семья не знает печали.</w:t>
      </w:r>
    </w:p>
    <w:p w14:paraId="49C3428E"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Жизнь родителей в детях.</w:t>
      </w:r>
    </w:p>
    <w:p w14:paraId="62DD1D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трудную минуту к другу можно обратиться за помощью.</w:t>
      </w:r>
    </w:p>
    <w:p w14:paraId="57BF92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Верный друг лучше сотни слуг.</w:t>
      </w:r>
    </w:p>
    <w:p w14:paraId="6B6EB9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имей сто рублей, а имей сто друзей.</w:t>
      </w:r>
    </w:p>
    <w:p w14:paraId="11CF62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Старый друг лучше новых двух.</w:t>
      </w:r>
    </w:p>
    <w:p w14:paraId="5BF744B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Сюжет этого фильма (произведения) произвёл на меня сильное впечатление ...</w:t>
      </w:r>
    </w:p>
    <w:p w14:paraId="381453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хочу прочитать другие произведения этого писателя.</w:t>
      </w:r>
    </w:p>
    <w:p w14:paraId="7ECAF3F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городах есть парки, скверы …</w:t>
      </w:r>
    </w:p>
    <w:p w14:paraId="4AFD9D79"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Здоровье дороже денег.</w:t>
      </w:r>
    </w:p>
    <w:p w14:paraId="7E8F0FE2"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Здоровья не купишь.</w:t>
      </w:r>
    </w:p>
    <w:p w14:paraId="516144A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Болен – лечись, а здоров – берегись.</w:t>
      </w:r>
    </w:p>
    <w:p w14:paraId="1B93250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Здоровье всего дороже.</w:t>
      </w:r>
    </w:p>
    <w:p w14:paraId="76FFD155"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Здоровью цены нет.</w:t>
      </w:r>
    </w:p>
    <w:p w14:paraId="4F0EA3A3"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Я считаю, что это очень интересная и творческая работа.</w:t>
      </w:r>
    </w:p>
    <w:p w14:paraId="7FA8847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 больших делах пустяков нет.</w:t>
      </w:r>
    </w:p>
    <w:p w14:paraId="7EEFE5A2"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Каков мастер, такова работа.</w:t>
      </w:r>
    </w:p>
    <w:p w14:paraId="54496E76"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У плохого мастера и пила плохая.</w:t>
      </w:r>
    </w:p>
    <w:p w14:paraId="201F9364"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Недаром говорится, что дело мастера боится.</w:t>
      </w:r>
    </w:p>
    <w:p w14:paraId="766613BB"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Всякая работа мастера хвалит.</w:t>
      </w:r>
    </w:p>
    <w:p w14:paraId="450FD3CF"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Люби дело – мастером будешь.</w:t>
      </w:r>
    </w:p>
    <w:p w14:paraId="0B3D952D"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На все руки мастер.</w:t>
      </w:r>
    </w:p>
    <w:p w14:paraId="5490A52E"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Мастер глуп – нож туп.</w:t>
      </w:r>
    </w:p>
    <w:p w14:paraId="4C1DBAA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2B8DF2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Аркадий Александрович Пластов – известный художник. Он имеет государственные награды. Аркадий Александрович учился в Московском училище живописи. Пластов – живописец. На его полотнах отражены испытания народа во время Великой Отечественной войны, быт русской деревни, труд людей. Картина «Летом» была написана в 1954 году.</w:t>
      </w:r>
    </w:p>
    <w:p w14:paraId="7FA6B36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На уроках биологии мы узнали о значении этой науки в жизни и деятельность человека. Биология связана с сельским хозяйством, промышленностью, медициной. Знание законов биологии помогает лечить болезни, сохранять и восстанавливать разрушенную природную среду.</w:t>
      </w:r>
    </w:p>
    <w:p w14:paraId="393D2F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Российская Федерация – страна, в которой мы живём. «Федерация» обозначает «союз». В одно государство объединились республики, области, края. Например, мы живём в … области (крае, республике). Государственным языком в нашей стране является русский. Его изучают во всей России. На русском языке пишут документы. Но в нашей стране говорят и на других языках, потому что Россия – это многонациональная страна.</w:t>
      </w:r>
    </w:p>
    <w:p w14:paraId="7B4EDE6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считаю, что семья – это самое главное для человека. В семье делятся своими радостями и печалями, заботятся друг о друге, помогают добрым советом и делом. Нужно беречь свою семью, не огорчать близких, поддерживать их в трудную минуту. Семье посвящено много стихов, сказок, рассказов. Многие художники изображали на своих картинах большие дружные семьи.</w:t>
      </w:r>
    </w:p>
    <w:p w14:paraId="1BB7B4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Хороший друг – это верный, преданный человек. Найти хороших друзей трудно, а потерять – легко. Настоящий друг не оставит в беде, придёт на помощь, не будет завидовать. Друзья делятся тайнами и умеют хранить секреты. Чтобы иметь верного друга, нужно самому быть таким.</w:t>
      </w:r>
    </w:p>
    <w:p w14:paraId="719BD406" w14:textId="77777777" w:rsidR="006D7F90" w:rsidRPr="00886449" w:rsidRDefault="006D7F90" w:rsidP="006D7F90">
      <w:pPr>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Долгое время, много веков, считалась, что на юге есть очень большой материк. Думали, что эта земля богата алмазами, золотом, жемчугом. Такой материк никто никогда не видел, но его наносили на карты. Называли этот материк неведомой Южной землей. Многие путешественники пытались его найти. В XVI веке была открыта Новая Гвинея. Географы решили: этот огромный остров – выступ неведомой Южной земли.</w:t>
      </w:r>
    </w:p>
    <w:p w14:paraId="0221CF56" w14:textId="77777777" w:rsidR="006D7F90" w:rsidRPr="00886449" w:rsidRDefault="006D7F90" w:rsidP="006D7F90">
      <w:pPr>
        <w:spacing w:line="360" w:lineRule="auto"/>
        <w:ind w:firstLine="709"/>
        <w:jc w:val="both"/>
        <w:rPr>
          <w:rFonts w:ascii="Times New Roman" w:hAnsi="Times New Roman" w:cs="Times New Roman"/>
          <w:color w:val="333333"/>
          <w:sz w:val="28"/>
          <w:szCs w:val="28"/>
        </w:rPr>
      </w:pPr>
      <w:r w:rsidRPr="00886449">
        <w:rPr>
          <w:rFonts w:ascii="Times New Roman" w:hAnsi="Times New Roman" w:cs="Times New Roman"/>
          <w:color w:val="0D0D0D" w:themeColor="text1" w:themeTint="F2"/>
          <w:sz w:val="28"/>
          <w:szCs w:val="28"/>
        </w:rPr>
        <w:t>Летом в городе бывает очень пыльно и жарко. Спрятаться от жары и духоты помогают парки</w:t>
      </w:r>
      <w:r w:rsidRPr="00886449">
        <w:rPr>
          <w:rFonts w:ascii="Times New Roman" w:hAnsi="Times New Roman" w:cs="Times New Roman"/>
          <w:sz w:val="28"/>
          <w:szCs w:val="28"/>
        </w:rPr>
        <w:t>. Они есть даже в самых маленьких городах. В парках много деревьев, которые защищают от палящего солнца. Здесь нет суеты и спешки. Иногда в парках можно увидеть художников. Они пишут пейзажи.</w:t>
      </w:r>
    </w:p>
    <w:p w14:paraId="661BD2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Врач – это одна из самых древних профессий в мире. Она нужна в любые времена. Основателем этой профессии считают Гиппократа. Это древнегреческий врач. Современные врачи дают «клятву Гиппократа». В ней содержатся главные моральные и этические требования к поведению врача. Труд врача очень важный и ценный, потому что жизнь и здоровье – это самые главные ценности для каждого человека и для всего общества.</w:t>
      </w:r>
    </w:p>
    <w:p w14:paraId="54585B08"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5CA93119" w14:textId="77777777" w:rsidR="006D7F90" w:rsidRPr="00886449" w:rsidRDefault="006D7F90" w:rsidP="006D7F90">
      <w:pPr>
        <w:spacing w:line="360" w:lineRule="auto"/>
        <w:ind w:firstLine="709"/>
        <w:jc w:val="center"/>
        <w:rPr>
          <w:rFonts w:ascii="Times New Roman" w:eastAsia="Times New Roman" w:hAnsi="Times New Roman" w:cs="Times New Roman"/>
          <w:b/>
          <w:bCs/>
          <w:color w:val="000000"/>
          <w:sz w:val="28"/>
          <w:szCs w:val="28"/>
          <w:lang w:eastAsia="ru-RU"/>
        </w:rPr>
      </w:pPr>
      <w:r w:rsidRPr="00886449">
        <w:rPr>
          <w:rFonts w:ascii="Times New Roman" w:eastAsia="Times New Roman" w:hAnsi="Times New Roman" w:cs="Times New Roman"/>
          <w:b/>
          <w:bCs/>
          <w:color w:val="000000"/>
          <w:sz w:val="28"/>
          <w:szCs w:val="28"/>
          <w:lang w:eastAsia="ru-RU"/>
        </w:rPr>
        <w:t>(2-й год обучения на уровне ООО)</w:t>
      </w:r>
    </w:p>
    <w:p w14:paraId="0AB40F49" w14:textId="77777777" w:rsidR="006D7F90" w:rsidRPr="00886449" w:rsidRDefault="006D7F90" w:rsidP="006D7F90">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886449">
        <w:rPr>
          <w:rFonts w:ascii="Times New Roman" w:hAnsi="Times New Roman" w:cs="Times New Roman"/>
          <w:b/>
          <w:bCs/>
          <w:sz w:val="28"/>
          <w:szCs w:val="28"/>
          <w:lang w:val="en-US"/>
        </w:rPr>
        <w:t>I</w:t>
      </w:r>
      <w:r w:rsidRPr="00886449">
        <w:rPr>
          <w:rFonts w:ascii="Times New Roman" w:hAnsi="Times New Roman" w:cs="Times New Roman"/>
          <w:b/>
          <w:bCs/>
          <w:sz w:val="28"/>
          <w:szCs w:val="28"/>
        </w:rPr>
        <w:t xml:space="preserve"> четверть</w:t>
      </w:r>
    </w:p>
    <w:p w14:paraId="38BB29B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Отдых, развлечения</w:t>
      </w:r>
    </w:p>
    <w:p w14:paraId="7F3CA5F9"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4B846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День знаний: история праздника и современность (устный рассказ)</w:t>
      </w:r>
    </w:p>
    <w:p w14:paraId="3C7F39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Летние каникулы (повествовательный рассказ на основе личного опыта)</w:t>
      </w:r>
    </w:p>
    <w:p w14:paraId="77C7DF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49E94394"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4D26E0B"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Необычная дружба </w:t>
      </w:r>
      <w:r w:rsidRPr="00886449">
        <w:rPr>
          <w:rFonts w:ascii="Times New Roman" w:eastAsia="Calibri" w:hAnsi="Times New Roman" w:cs="Times New Roman"/>
          <w:sz w:val="28"/>
          <w:szCs w:val="28"/>
        </w:rPr>
        <w:t>(</w:t>
      </w:r>
      <w:r w:rsidRPr="00886449">
        <w:rPr>
          <w:rFonts w:ascii="Times New Roman" w:eastAsia="Calibri" w:hAnsi="Times New Roman" w:cs="Times New Roman"/>
          <w:b/>
          <w:i/>
          <w:sz w:val="28"/>
          <w:szCs w:val="28"/>
        </w:rPr>
        <w:t>контрольное изложение: стартовая диагностика</w:t>
      </w:r>
      <w:r w:rsidRPr="00886449">
        <w:rPr>
          <w:rFonts w:ascii="Times New Roman" w:eastAsia="Calibri" w:hAnsi="Times New Roman" w:cs="Times New Roman"/>
          <w:sz w:val="28"/>
          <w:szCs w:val="28"/>
        </w:rPr>
        <w:t>)</w:t>
      </w:r>
    </w:p>
    <w:p w14:paraId="67D457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А.М. Герасимов «После дождя» (сочинение по картине)</w:t>
      </w:r>
    </w:p>
    <w:p w14:paraId="5827790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7D5BB665"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27136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Новые учебные предметы</w:t>
      </w:r>
    </w:p>
    <w:p w14:paraId="0C3B35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Отношения в семье</w:t>
      </w:r>
    </w:p>
    <w:p w14:paraId="5678B51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6FC755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Братья и сёстры</w:t>
      </w:r>
    </w:p>
    <w:p w14:paraId="4D1B46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Забота о старших</w:t>
      </w:r>
    </w:p>
    <w:p w14:paraId="2A6AEF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Социальные функции семьи</w:t>
      </w:r>
      <w:r w:rsidRPr="00886449">
        <w:rPr>
          <w:rFonts w:ascii="Times New Roman" w:hAnsi="Times New Roman" w:cs="Times New Roman"/>
          <w:sz w:val="28"/>
          <w:szCs w:val="28"/>
          <w:vertAlign w:val="superscript"/>
        </w:rPr>
        <w:footnoteReference w:id="178"/>
      </w:r>
    </w:p>
    <w:p w14:paraId="637EDB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Семейные традиции / праздник (описательный рассказ по фотографиям)</w:t>
      </w:r>
    </w:p>
    <w:p w14:paraId="14B0D4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Биографии великих людей</w:t>
      </w:r>
    </w:p>
    <w:p w14:paraId="5EC3A2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23D25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Жизнь и творчество выдающегося баснописца И.А. Крылова</w:t>
      </w:r>
      <w:r w:rsidRPr="00886449">
        <w:rPr>
          <w:rFonts w:ascii="Times New Roman" w:hAnsi="Times New Roman" w:cs="Times New Roman"/>
          <w:sz w:val="28"/>
          <w:szCs w:val="28"/>
          <w:vertAlign w:val="superscript"/>
        </w:rPr>
        <w:footnoteReference w:id="179"/>
      </w:r>
    </w:p>
    <w:p w14:paraId="4ED53B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Книгопечатник Иван Фёдоров (пересказ)</w:t>
      </w:r>
    </w:p>
    <w:p w14:paraId="654C21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Художник В.М. Васнецов (пересказ)</w:t>
      </w:r>
    </w:p>
    <w:p w14:paraId="34B620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Великий русский художник И.И. Шишкин (пересказ)</w:t>
      </w:r>
    </w:p>
    <w:p w14:paraId="4A030ED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Мировая художественная культура</w:t>
      </w:r>
    </w:p>
    <w:p w14:paraId="725DC7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Т.Н. Яблонская «Утро» (описательный рассказ по репродукции картины Т.Н. Яблонской «Утро»)</w:t>
      </w:r>
    </w:p>
    <w:p w14:paraId="12B44D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Русь в IX – первой половине XII века: </w:t>
      </w:r>
      <w:r w:rsidRPr="00886449">
        <w:rPr>
          <w:rFonts w:ascii="Times New Roman" w:hAnsi="Times New Roman" w:cs="Times New Roman"/>
          <w:sz w:val="28"/>
          <w:szCs w:val="28"/>
        </w:rPr>
        <w:t>произведения древнерусского изобразительного искусства (фрески, иконы, мозаика) (изложение)</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80"/>
      </w:r>
    </w:p>
    <w:p w14:paraId="2A0E61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04BB52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1581D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Заявление, объяснительная записка, расписка, доверенность, объявление</w:t>
      </w:r>
    </w:p>
    <w:p w14:paraId="4C5DDE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Общаемся в школе (дома, в транспорте, в поликлинике, в театре и др.)</w:t>
      </w:r>
    </w:p>
    <w:p w14:paraId="4823EE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58C24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Деловое и дружеское общение в школе</w:t>
      </w:r>
    </w:p>
    <w:p w14:paraId="0C651F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приёме у врача</w:t>
      </w:r>
    </w:p>
    <w:p w14:paraId="1E8019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Готовимся к поездке: деловое общение на вокзале и в транспорте</w:t>
      </w:r>
    </w:p>
    <w:p w14:paraId="3370CC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Дружба и настоящий друг</w:t>
      </w:r>
    </w:p>
    <w:p w14:paraId="09739D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3373266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и предательство</w:t>
      </w:r>
    </w:p>
    <w:p w14:paraId="6394C2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Собрались как-то трое друзей… (по В. Волиной)</w:t>
      </w:r>
    </w:p>
    <w:p w14:paraId="5CFCC2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Верный друг </w:t>
      </w:r>
      <w:r w:rsidRPr="00886449">
        <w:rPr>
          <w:rFonts w:ascii="Times New Roman" w:hAnsi="Times New Roman" w:cs="Times New Roman"/>
          <w:b/>
          <w:sz w:val="28"/>
          <w:szCs w:val="28"/>
        </w:rPr>
        <w:t>(</w:t>
      </w:r>
      <w:r w:rsidRPr="00886449">
        <w:rPr>
          <w:rFonts w:ascii="Times New Roman" w:hAnsi="Times New Roman" w:cs="Times New Roman"/>
          <w:b/>
          <w:i/>
          <w:sz w:val="28"/>
          <w:szCs w:val="28"/>
        </w:rPr>
        <w:t>контрольное сочинение с элементами рассуждения: рубежный контроль за 1 четверть</w:t>
      </w:r>
      <w:r w:rsidRPr="00886449">
        <w:rPr>
          <w:rFonts w:ascii="Times New Roman" w:hAnsi="Times New Roman" w:cs="Times New Roman"/>
          <w:b/>
          <w:sz w:val="28"/>
          <w:szCs w:val="28"/>
        </w:rPr>
        <w:t>)</w:t>
      </w:r>
    </w:p>
    <w:p w14:paraId="67C48B22"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w:t>
      </w:r>
      <w:r w:rsidRPr="00886449">
        <w:rPr>
          <w:rFonts w:ascii="Times New Roman" w:hAnsi="Times New Roman" w:cs="Times New Roman"/>
          <w:b/>
          <w:bCs/>
          <w:sz w:val="28"/>
          <w:szCs w:val="28"/>
        </w:rPr>
        <w:t xml:space="preserve"> четверть</w:t>
      </w:r>
    </w:p>
    <w:p w14:paraId="7A1A8A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Природа и человек</w:t>
      </w:r>
    </w:p>
    <w:p w14:paraId="675209FC"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155E3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Труд людей осенью (рассказ по сюжетной картине / серии картин)</w:t>
      </w:r>
    </w:p>
    <w:p w14:paraId="67143F0C" w14:textId="77777777" w:rsidR="006D7F90" w:rsidRPr="00886449" w:rsidRDefault="006D7F90" w:rsidP="006D7F90">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sz w:val="28"/>
          <w:szCs w:val="28"/>
        </w:rPr>
        <w:t>Г. Скребицкий «Пушок» (изложение)</w:t>
      </w:r>
    </w:p>
    <w:p w14:paraId="0EC3A9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Школьная жизнь (изучаем школьные предметы)</w:t>
      </w:r>
    </w:p>
    <w:p w14:paraId="0347439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5FF8C9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любимый предмет (рассказ с элементами рассуждения)</w:t>
      </w:r>
    </w:p>
    <w:p w14:paraId="666678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обществознания</w:t>
      </w:r>
    </w:p>
    <w:p w14:paraId="0434AE0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Новости в стране (за рубежом, в городе, школе и др.)</w:t>
      </w:r>
    </w:p>
    <w:p w14:paraId="7404474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632F9D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Подготовка города (села) к новогодним праздникам</w:t>
      </w:r>
    </w:p>
    <w:p w14:paraId="34A9CE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Школьный праздник</w:t>
      </w:r>
    </w:p>
    <w:p w14:paraId="717418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Я и мои друзья</w:t>
      </w:r>
    </w:p>
    <w:p w14:paraId="0DE01F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6A148A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 моё имя (история происхождения имени)</w:t>
      </w:r>
    </w:p>
    <w:p w14:paraId="310A45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Пословицы и поговорки о дружбе</w:t>
      </w:r>
    </w:p>
    <w:p w14:paraId="720B9DD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Мой друг: общие увлечения</w:t>
      </w:r>
    </w:p>
    <w:p w14:paraId="42B3358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Здоровый образ жизни</w:t>
      </w:r>
    </w:p>
    <w:p w14:paraId="7019F9D3"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F91F5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Зимние виды спорта</w:t>
      </w:r>
    </w:p>
    <w:p w14:paraId="0D8FDE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спортивные достижения</w:t>
      </w:r>
    </w:p>
    <w:p w14:paraId="634DB4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Составляющие здорового образа жизни</w:t>
      </w:r>
    </w:p>
    <w:p w14:paraId="370EE9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Здоровье сгубишь – новое не купишь (составление рассказа по поговорке)</w:t>
      </w:r>
    </w:p>
    <w:p w14:paraId="521AE6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Деловые документы</w:t>
      </w:r>
    </w:p>
    <w:p w14:paraId="6D1A0C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1B4B70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Электронные письма и </w:t>
      </w:r>
      <w:r w:rsidRPr="00886449">
        <w:rPr>
          <w:rFonts w:ascii="Times New Roman" w:eastAsia="Times New Roman" w:hAnsi="Times New Roman" w:cs="Times New Roman"/>
          <w:sz w:val="28"/>
          <w:szCs w:val="28"/>
          <w:lang w:val="en-US" w:eastAsia="ru-RU"/>
        </w:rPr>
        <w:t>sms</w:t>
      </w:r>
      <w:r w:rsidRPr="00886449">
        <w:rPr>
          <w:rFonts w:ascii="Times New Roman" w:eastAsia="Times New Roman" w:hAnsi="Times New Roman" w:cs="Times New Roman"/>
          <w:sz w:val="28"/>
          <w:szCs w:val="28"/>
          <w:lang w:eastAsia="ru-RU"/>
        </w:rPr>
        <w:t>-сообщения</w:t>
      </w:r>
      <w:r w:rsidRPr="00886449">
        <w:rPr>
          <w:rFonts w:ascii="Times New Roman" w:hAnsi="Times New Roman" w:cs="Times New Roman"/>
          <w:sz w:val="28"/>
          <w:szCs w:val="28"/>
        </w:rPr>
        <w:t xml:space="preserve"> в деловой коммуникации</w:t>
      </w:r>
    </w:p>
    <w:p w14:paraId="382805A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Автобиография</w:t>
      </w:r>
    </w:p>
    <w:p w14:paraId="726E2D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Мировая художественная культура</w:t>
      </w:r>
    </w:p>
    <w:p w14:paraId="07E063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6501EA1"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sz w:val="28"/>
          <w:szCs w:val="28"/>
        </w:rPr>
        <w:t xml:space="preserve">Н.П. Крымов «Зимний вечер» </w:t>
      </w:r>
      <w:r w:rsidRPr="00886449">
        <w:rPr>
          <w:rFonts w:ascii="Times New Roman" w:eastAsia="Calibri" w:hAnsi="Times New Roman" w:cs="Times New Roman"/>
          <w:b/>
          <w:sz w:val="28"/>
          <w:szCs w:val="28"/>
        </w:rPr>
        <w:t>(</w:t>
      </w:r>
      <w:r w:rsidRPr="00886449">
        <w:rPr>
          <w:rFonts w:ascii="Times New Roman" w:eastAsia="Calibri" w:hAnsi="Times New Roman" w:cs="Times New Roman"/>
          <w:b/>
          <w:i/>
          <w:sz w:val="28"/>
          <w:szCs w:val="28"/>
        </w:rPr>
        <w:t xml:space="preserve">контрольное сочинение </w:t>
      </w:r>
      <w:r w:rsidRPr="00886449">
        <w:rPr>
          <w:rFonts w:ascii="Times New Roman" w:hAnsi="Times New Roman" w:cs="Times New Roman"/>
          <w:b/>
          <w:i/>
          <w:sz w:val="28"/>
          <w:szCs w:val="28"/>
        </w:rPr>
        <w:t>по репродукции картины Н.П. Крымова «Зимний вечер»</w:t>
      </w:r>
      <w:r w:rsidRPr="00886449">
        <w:rPr>
          <w:rFonts w:ascii="Times New Roman" w:eastAsia="Calibri" w:hAnsi="Times New Roman" w:cs="Times New Roman"/>
          <w:b/>
          <w:i/>
          <w:sz w:val="28"/>
          <w:szCs w:val="28"/>
        </w:rPr>
        <w:t>: рубежный контроль за 2 четверть</w:t>
      </w:r>
      <w:r w:rsidRPr="00886449">
        <w:rPr>
          <w:rFonts w:ascii="Times New Roman" w:eastAsia="Calibri" w:hAnsi="Times New Roman" w:cs="Times New Roman"/>
          <w:b/>
          <w:sz w:val="28"/>
          <w:szCs w:val="28"/>
        </w:rPr>
        <w:t>)</w:t>
      </w:r>
    </w:p>
    <w:p w14:paraId="0AB3E3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Биография и творчество Андрея Рублёва (изложение)</w:t>
      </w:r>
      <w:r w:rsidRPr="00886449">
        <w:rPr>
          <w:rFonts w:ascii="Times New Roman" w:hAnsi="Times New Roman" w:cs="Times New Roman"/>
          <w:sz w:val="28"/>
          <w:szCs w:val="28"/>
          <w:vertAlign w:val="superscript"/>
        </w:rPr>
        <w:footnoteReference w:id="181"/>
      </w:r>
    </w:p>
    <w:p w14:paraId="3227A2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Школьные мероприятия</w:t>
      </w:r>
    </w:p>
    <w:p w14:paraId="35A0A85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Примерные темы:</w:t>
      </w:r>
    </w:p>
    <w:p w14:paraId="6F67158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Празднование Нового года</w:t>
      </w:r>
    </w:p>
    <w:p w14:paraId="60B2BD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Юбилей школы</w:t>
      </w:r>
    </w:p>
    <w:p w14:paraId="441909E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Памятная встреча с выдающимся человеком (выдающимися людьми)</w:t>
      </w:r>
    </w:p>
    <w:p w14:paraId="0F9EF6C9"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lang w:val="en-US"/>
        </w:rPr>
        <w:t>III</w:t>
      </w:r>
      <w:r w:rsidRPr="00886449">
        <w:rPr>
          <w:rFonts w:ascii="Times New Roman" w:hAnsi="Times New Roman" w:cs="Times New Roman"/>
          <w:b/>
          <w:bCs/>
          <w:sz w:val="28"/>
          <w:szCs w:val="28"/>
        </w:rPr>
        <w:t xml:space="preserve"> четверть</w:t>
      </w:r>
    </w:p>
    <w:p w14:paraId="606E322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7E8686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 Скребицкий «Дружба» (изложение)</w:t>
      </w:r>
    </w:p>
    <w:p w14:paraId="09F47D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Дом, в котором будет жить друг (по Н. Надеждиной)</w:t>
      </w:r>
    </w:p>
    <w:p w14:paraId="03734A9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7902615E"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6B5E48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Чему я научился на уроках иностранного языка</w:t>
      </w:r>
    </w:p>
    <w:p w14:paraId="1B0CC8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граждан</w:t>
      </w:r>
    </w:p>
    <w:p w14:paraId="546DEC7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814B88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Гражданин. Его права и обязанности:</w:t>
      </w:r>
    </w:p>
    <w:p w14:paraId="6DF7776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право на получение неотложной медицинской помощи, право на получение образования и др.;</w:t>
      </w:r>
    </w:p>
    <w:p w14:paraId="49AC36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защита окружающей среды, культурного наследия и др.</w:t>
      </w:r>
    </w:p>
    <w:p w14:paraId="6EB5CF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семья</w:t>
      </w:r>
    </w:p>
    <w:p w14:paraId="4FF5ED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8B152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w:t>
      </w:r>
    </w:p>
    <w:p w14:paraId="35B8CD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 обедом» (описательно-повествовательный рассказ по репродукции картины В.С. Баюскина «За обедом»)</w:t>
      </w:r>
    </w:p>
    <w:p w14:paraId="0DA05A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Портретные характеристики моих родных (рассказ-описание)</w:t>
      </w:r>
    </w:p>
    <w:p w14:paraId="5BC258B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Вежливость</w:t>
      </w:r>
    </w:p>
    <w:p w14:paraId="49D31A9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42B0A5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Правила для молодых дворян при Петре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и современный этикет</w:t>
      </w:r>
    </w:p>
    <w:p w14:paraId="0DC01B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сверстниками</w:t>
      </w:r>
    </w:p>
    <w:p w14:paraId="1DF797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Вежливое общение со старшими и сверстниками в разных социально-бытовых ситуациях</w:t>
      </w:r>
    </w:p>
    <w:p w14:paraId="3E758E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(моя малая родина)</w:t>
      </w:r>
    </w:p>
    <w:p w14:paraId="3EE83FDB"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lastRenderedPageBreak/>
        <w:t>Примерные темы:</w:t>
      </w:r>
    </w:p>
    <w:p w14:paraId="6EE684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 Пастухова «Щит Москвы» письменное изложение текста </w:t>
      </w:r>
      <w:r w:rsidRPr="00886449">
        <w:rPr>
          <w:rFonts w:ascii="Times New Roman" w:eastAsia="Calibri" w:hAnsi="Times New Roman" w:cs="Times New Roman"/>
          <w:b/>
          <w:sz w:val="28"/>
          <w:szCs w:val="28"/>
        </w:rPr>
        <w:t>(</w:t>
      </w:r>
      <w:r w:rsidRPr="00886449">
        <w:rPr>
          <w:rFonts w:ascii="Times New Roman" w:eastAsia="Calibri" w:hAnsi="Times New Roman" w:cs="Times New Roman"/>
          <w:b/>
          <w:i/>
          <w:sz w:val="28"/>
          <w:szCs w:val="28"/>
        </w:rPr>
        <w:t>контрольное изложение: рубежный контроль за 3 четверть</w:t>
      </w:r>
      <w:r w:rsidRPr="00886449">
        <w:rPr>
          <w:rFonts w:ascii="Times New Roman" w:eastAsia="Calibri" w:hAnsi="Times New Roman" w:cs="Times New Roman"/>
          <w:b/>
          <w:sz w:val="28"/>
          <w:szCs w:val="28"/>
        </w:rPr>
        <w:t>)</w:t>
      </w:r>
    </w:p>
    <w:p w14:paraId="1C7082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местоположение, население, достопримечательности</w:t>
      </w:r>
    </w:p>
    <w:p w14:paraId="233A3B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Многонациональный состав России</w:t>
      </w:r>
    </w:p>
    <w:p w14:paraId="0C0DB86D"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lang w:val="en-US"/>
        </w:rPr>
        <w:t>IV</w:t>
      </w:r>
      <w:r w:rsidRPr="00886449">
        <w:rPr>
          <w:rFonts w:ascii="Times New Roman" w:hAnsi="Times New Roman" w:cs="Times New Roman"/>
          <w:b/>
          <w:sz w:val="28"/>
          <w:szCs w:val="28"/>
        </w:rPr>
        <w:t xml:space="preserve"> четверть</w:t>
      </w:r>
    </w:p>
    <w:p w14:paraId="0568DE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Интересные профессии</w:t>
      </w:r>
    </w:p>
    <w:p w14:paraId="232DABF9"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2A2B3B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Интересные профессии (общие сведения)</w:t>
      </w:r>
    </w:p>
    <w:p w14:paraId="5796D2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Кинолог. Флорист. Космонавт</w:t>
      </w:r>
    </w:p>
    <w:p w14:paraId="500619A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Истории героев</w:t>
      </w:r>
    </w:p>
    <w:p w14:paraId="151364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40DED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82"/>
      </w:r>
    </w:p>
    <w:p w14:paraId="456A89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Историческая роль Дмитрия Донского (изложение)</w:t>
      </w:r>
      <w:r w:rsidRPr="00886449">
        <w:rPr>
          <w:rFonts w:ascii="Times New Roman" w:hAnsi="Times New Roman" w:cs="Times New Roman"/>
          <w:sz w:val="28"/>
          <w:szCs w:val="28"/>
          <w:vertAlign w:val="superscript"/>
        </w:rPr>
        <w:footnoteReference w:id="183"/>
      </w:r>
    </w:p>
    <w:p w14:paraId="232CD44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Человек в городе</w:t>
      </w:r>
    </w:p>
    <w:p w14:paraId="09D75A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5C2D2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Предприятия города (фабрики, заводы)</w:t>
      </w:r>
    </w:p>
    <w:p w14:paraId="3E0F47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Памятники архитектуры в городе и важность заботы о них</w:t>
      </w:r>
    </w:p>
    <w:p w14:paraId="6B2F85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Места досуга человека в городской среде</w:t>
      </w:r>
    </w:p>
    <w:p w14:paraId="192FDC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Великие открытия</w:t>
      </w:r>
    </w:p>
    <w:p w14:paraId="5C3C8323"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187FB1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Кирилл и Мефодий – создатели славянской азбуки. Самая удивительная буква русской азбуки (по Л. Успенскому) (изложение)</w:t>
      </w:r>
    </w:p>
    <w:p w14:paraId="75C0C9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Первое кругосветное путешествие (пересказ) </w:t>
      </w:r>
      <w:r w:rsidRPr="00886449">
        <w:rPr>
          <w:rFonts w:ascii="Times New Roman" w:hAnsi="Times New Roman" w:cs="Times New Roman"/>
          <w:sz w:val="28"/>
          <w:szCs w:val="28"/>
          <w:vertAlign w:val="superscript"/>
        </w:rPr>
        <w:footnoteReference w:id="184"/>
      </w:r>
    </w:p>
    <w:p w14:paraId="7FF6BC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Моя страна (моя малая родина)</w:t>
      </w:r>
    </w:p>
    <w:p w14:paraId="37B7CE0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21681D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А. Чупров «Маленькие станции России»</w:t>
      </w:r>
    </w:p>
    <w:p w14:paraId="3234A6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 Кремер. Арктика</w:t>
      </w:r>
    </w:p>
    <w:p w14:paraId="28D83A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малая родина (сочинение-миниатюра с элементами рассуждения)</w:t>
      </w:r>
    </w:p>
    <w:p w14:paraId="0A4B3F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Школьная жизнь (изучаем школьные предметы)</w:t>
      </w:r>
    </w:p>
    <w:p w14:paraId="03CF797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972FE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Е.В. Сыромятникова «Первые зрители» (сочинение по картине)</w:t>
      </w:r>
    </w:p>
    <w:p w14:paraId="5BA7D5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Права и обязанности лиц с нарушениями слуха</w:t>
      </w:r>
    </w:p>
    <w:p w14:paraId="50B1981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4824B0D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Всероссийское общество глухих</w:t>
      </w:r>
    </w:p>
    <w:p w14:paraId="42A176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Возможности трудоустройства людей с инвалидностью по слуху</w:t>
      </w:r>
    </w:p>
    <w:p w14:paraId="4755C8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Жизнь без опасностей</w:t>
      </w:r>
    </w:p>
    <w:p w14:paraId="410B99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темы:</w:t>
      </w:r>
    </w:p>
    <w:p w14:paraId="7509C1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улице</w:t>
      </w:r>
    </w:p>
    <w:p w14:paraId="124ED3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Безопасное поведение на водоёмах</w:t>
      </w:r>
    </w:p>
    <w:p w14:paraId="7515ED5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Моё будущее</w:t>
      </w:r>
    </w:p>
    <w:p w14:paraId="653EC96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о будущей профессии</w:t>
      </w:r>
    </w:p>
    <w:p w14:paraId="34C1EB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Мои планы на ближайшее время</w:t>
      </w:r>
    </w:p>
    <w:p w14:paraId="0E6CFC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Любимые фильмы и книги</w:t>
      </w:r>
    </w:p>
    <w:p w14:paraId="0622B387"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темы: </w:t>
      </w:r>
    </w:p>
    <w:p w14:paraId="7C4DFB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Фильм, который мне особенно запомнился (эссе)</w:t>
      </w:r>
    </w:p>
    <w:p w14:paraId="56C515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История Каштанки </w:t>
      </w:r>
      <w:r w:rsidRPr="00886449">
        <w:rPr>
          <w:rFonts w:ascii="Times New Roman" w:eastAsia="Calibri" w:hAnsi="Times New Roman" w:cs="Times New Roman"/>
          <w:b/>
          <w:sz w:val="28"/>
          <w:szCs w:val="28"/>
        </w:rPr>
        <w:t>(</w:t>
      </w:r>
      <w:r w:rsidRPr="00886449">
        <w:rPr>
          <w:rFonts w:ascii="Times New Roman" w:hAnsi="Times New Roman" w:cs="Times New Roman"/>
          <w:b/>
          <w:i/>
          <w:sz w:val="28"/>
          <w:szCs w:val="28"/>
        </w:rPr>
        <w:t>контрольное изложение:</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контрольная работа за учебный год</w:t>
      </w:r>
      <w:r w:rsidRPr="00886449">
        <w:rPr>
          <w:rFonts w:ascii="Times New Roman" w:eastAsia="Calibri" w:hAnsi="Times New Roman" w:cs="Times New Roman"/>
          <w:b/>
          <w:sz w:val="28"/>
          <w:szCs w:val="28"/>
        </w:rPr>
        <w:t>)</w:t>
      </w:r>
    </w:p>
    <w:p w14:paraId="61E9AC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Полезные советы</w:t>
      </w:r>
    </w:p>
    <w:p w14:paraId="5C7B704D"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темы:</w:t>
      </w:r>
    </w:p>
    <w:p w14:paraId="06902F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Книги для чтения в период зимних каникул (библиотечный урок)</w:t>
      </w:r>
      <w:r w:rsidRPr="00886449">
        <w:rPr>
          <w:rFonts w:ascii="Times New Roman" w:hAnsi="Times New Roman" w:cs="Times New Roman"/>
          <w:sz w:val="28"/>
          <w:szCs w:val="28"/>
          <w:vertAlign w:val="superscript"/>
        </w:rPr>
        <w:t xml:space="preserve"> </w:t>
      </w:r>
      <w:r w:rsidRPr="00886449">
        <w:rPr>
          <w:rFonts w:ascii="Times New Roman" w:hAnsi="Times New Roman" w:cs="Times New Roman"/>
          <w:sz w:val="28"/>
          <w:szCs w:val="28"/>
          <w:vertAlign w:val="superscript"/>
        </w:rPr>
        <w:footnoteReference w:id="185"/>
      </w:r>
    </w:p>
    <w:p w14:paraId="647C7462"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1589B6BC"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t>1. А.М. Герасимов «После дождя»</w:t>
      </w:r>
    </w:p>
    <w:p w14:paraId="5F3409AF"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t>2. В.С. Баюскин «За обедом»</w:t>
      </w:r>
    </w:p>
    <w:p w14:paraId="6A647209"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lastRenderedPageBreak/>
        <w:t>3. Т.Н. Яблонская «Утро»</w:t>
      </w:r>
    </w:p>
    <w:p w14:paraId="2A77BFF4" w14:textId="77777777" w:rsidR="006D7F90" w:rsidRPr="00886449" w:rsidRDefault="006D7F90" w:rsidP="006D7F90">
      <w:pPr>
        <w:spacing w:line="360" w:lineRule="auto"/>
        <w:ind w:firstLine="709"/>
        <w:jc w:val="both"/>
        <w:rPr>
          <w:rFonts w:ascii="Times New Roman" w:hAnsi="Times New Roman"/>
          <w:sz w:val="28"/>
          <w:szCs w:val="28"/>
        </w:rPr>
      </w:pPr>
      <w:r w:rsidRPr="00886449">
        <w:rPr>
          <w:rFonts w:ascii="Times New Roman" w:hAnsi="Times New Roman"/>
          <w:sz w:val="28"/>
          <w:szCs w:val="28"/>
        </w:rPr>
        <w:t>4. Н.П. Крымов «Зимний вечер»</w:t>
      </w:r>
    </w:p>
    <w:p w14:paraId="4F0BB0B5"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sz w:val="28"/>
          <w:szCs w:val="28"/>
        </w:rPr>
        <w:t>5. Е.В. Сыромятникова «Первые зрители»</w:t>
      </w:r>
    </w:p>
    <w:p w14:paraId="0E86EB0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68F2DB6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47D9092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6C407F6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016527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0B4CE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53535AC4"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FCDF3B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5B0AD7C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4A046D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Терраса, старинный столик, заросли, капли воды, блестят и переливаются.</w:t>
      </w:r>
    </w:p>
    <w:p w14:paraId="26F5CF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Живая и неживая природа, понимание мира природы, заботливое отношение к животным, душевная теплота.</w:t>
      </w:r>
    </w:p>
    <w:p w14:paraId="3F19F2E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Празднование Дня учителя, пожелания здоровья и долголетия.</w:t>
      </w:r>
    </w:p>
    <w:p w14:paraId="61883D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42AEBF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Функции семьи, брак, бытовые отношения, традиции, нормы, ценности.</w:t>
      </w:r>
    </w:p>
    <w:p w14:paraId="44F9BF0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Двоюродный, троюродный, родственные связи, благодарность, чуткость, почитать.</w:t>
      </w:r>
    </w:p>
    <w:p w14:paraId="3C216274"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Сравнение двух предметов по какому-либо признаку можно выразить по-разному. Например: </w:t>
      </w:r>
      <w:r w:rsidRPr="00886449">
        <w:rPr>
          <w:rFonts w:ascii="Times New Roman" w:hAnsi="Times New Roman" w:cs="Times New Roman"/>
          <w:bCs/>
          <w:i/>
          <w:sz w:val="28"/>
          <w:szCs w:val="28"/>
        </w:rPr>
        <w:t>Брат внимательнее сестры – Брат более внимателен, чем сестра</w:t>
      </w:r>
      <w:r w:rsidRPr="00886449">
        <w:rPr>
          <w:rFonts w:ascii="Times New Roman" w:hAnsi="Times New Roman" w:cs="Times New Roman"/>
          <w:bCs/>
          <w:sz w:val="28"/>
          <w:szCs w:val="28"/>
        </w:rPr>
        <w:t>.</w:t>
      </w:r>
    </w:p>
    <w:p w14:paraId="67CAD4D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Выражение собственных взглядов, человек с ограниченными возможностями здоровья, человек с инвалидностью.</w:t>
      </w:r>
    </w:p>
    <w:p w14:paraId="6B54B1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2B35A99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Выдающиеся люди, преодолевать трудности, тяжесть жизни, литературная деятельность.</w:t>
      </w:r>
    </w:p>
    <w:p w14:paraId="44B7CE9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Ранее утро, дверь балкона, распахнута настежь.</w:t>
      </w:r>
    </w:p>
    <w:p w14:paraId="5A7E1E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Густой и пушистый снег, привычная деревенская жизнь, запряжённые лошадьми сани, фигуры людей.</w:t>
      </w:r>
    </w:p>
    <w:p w14:paraId="33714A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Произведения древнерусского изобразительного искусства.</w:t>
      </w:r>
    </w:p>
    <w:p w14:paraId="1C463B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Школа жизни, жизнь сибирской глубинки, упорство в достижении цели, учить добру и справедливости.</w:t>
      </w:r>
    </w:p>
    <w:p w14:paraId="4D72BC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Первое в истории человечества, великое достижение, экспедиция.</w:t>
      </w:r>
    </w:p>
    <w:p w14:paraId="45C52E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38875D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Важный выбор, ответственное отношение к работе, благородный труд, целеустремленность, ответственное отношение.</w:t>
      </w:r>
    </w:p>
    <w:p w14:paraId="3C1772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6A91F97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Экология, населённый пункт, мегаполис, образ жизни.</w:t>
      </w:r>
    </w:p>
    <w:p w14:paraId="7D1C2231"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3B58BB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Торжественную линейку открыл директор школы.</w:t>
      </w:r>
    </w:p>
    <w:p w14:paraId="561BD1D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Руси долгое время Новый год отмечали 1 сентября.</w:t>
      </w:r>
    </w:p>
    <w:p w14:paraId="044D0A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Сад густо пророс цветущими кустами сирени.</w:t>
      </w:r>
    </w:p>
    <w:p w14:paraId="1AA261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Этот рассказ произвёл на меня большое впечатление, потому что…</w:t>
      </w:r>
    </w:p>
    <w:p w14:paraId="627259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хочешь сказать, что …</w:t>
      </w:r>
    </w:p>
    <w:p w14:paraId="57D541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Ты, наверное, хотел сказать, что …</w:t>
      </w:r>
    </w:p>
    <w:p w14:paraId="2B3F10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Правильно ли я тебя понял, что …</w:t>
      </w:r>
    </w:p>
    <w:p w14:paraId="2D70F2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Мне показалось, что ты хотел сказать, что …</w:t>
      </w:r>
    </w:p>
    <w:p w14:paraId="612556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Может быть, правильнее сказать так …</w:t>
      </w:r>
    </w:p>
    <w:p w14:paraId="707460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так думаю (так считаю, так решил), потому что …</w:t>
      </w:r>
    </w:p>
    <w:p w14:paraId="3BB4DB7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этом учебном году мы впервые стали изучать обществознание. </w:t>
      </w:r>
    </w:p>
    <w:p w14:paraId="24556F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 удовольствием хожу на уроки …, так как …</w:t>
      </w:r>
    </w:p>
    <w:p w14:paraId="7CA27B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люблю уроки физкультуры, а мой одноклассник Саша – уроки географии…</w:t>
      </w:r>
    </w:p>
    <w:p w14:paraId="00588D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записал в читательском дневнике названия рассказов, которые прочитал во время летних каникул.</w:t>
      </w:r>
    </w:p>
    <w:p w14:paraId="60337C8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Желаю Вам крепкого здоровья, благополучия и терпения, энтузиазма в вашей работе …</w:t>
      </w:r>
    </w:p>
    <w:p w14:paraId="323C2D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49A262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Больше всего на школьном празднике мне запомнилось …</w:t>
      </w:r>
    </w:p>
    <w:p w14:paraId="75AD64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проявляю интерес к …</w:t>
      </w:r>
    </w:p>
    <w:p w14:paraId="180657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отношусь с интересом к …</w:t>
      </w:r>
    </w:p>
    <w:p w14:paraId="4664379B"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lastRenderedPageBreak/>
        <w:t>Уважение к пожилым людям, чуткое отношение к ним – это основа построения взаимоотношений в обществе.</w:t>
      </w:r>
    </w:p>
    <w:p w14:paraId="0DB61C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Все люди имеют право на образование.</w:t>
      </w:r>
    </w:p>
    <w:p w14:paraId="1E61401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придерживаюсь такого же (иного) мнения.</w:t>
      </w:r>
    </w:p>
    <w:p w14:paraId="13E50E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не разделяю мнения …</w:t>
      </w:r>
    </w:p>
    <w:p w14:paraId="55756A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меня такая же (другая) точка зрения.</w:t>
      </w:r>
    </w:p>
    <w:p w14:paraId="148081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Ученики имеет право свободно, но без унижения прав других людей, выражать свои взгляды.</w:t>
      </w:r>
    </w:p>
    <w:p w14:paraId="20F71A00"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42AD3D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0B2401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Меня и моего друга объединяют общие интересы: мы вместе …</w:t>
      </w:r>
    </w:p>
    <w:p w14:paraId="7F4FA65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вместе весело проводим свободное время.</w:t>
      </w:r>
    </w:p>
    <w:p w14:paraId="2DAD787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Предательство приводит к потере доверия.</w:t>
      </w:r>
    </w:p>
    <w:p w14:paraId="72F3B9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Дружба – как стекло: разобьешь – не сложишь.</w:t>
      </w:r>
    </w:p>
    <w:p w14:paraId="0B2289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мил и свет, когда друга нет.</w:t>
      </w:r>
    </w:p>
    <w:p w14:paraId="4705AD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Друзья прямые – что братья родные.</w:t>
      </w:r>
    </w:p>
    <w:p w14:paraId="3FCE248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переводе с … языка моё имя (имя моего друга) означает …</w:t>
      </w:r>
    </w:p>
    <w:p w14:paraId="625BE20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произведении … звучат раздумья о …</w:t>
      </w:r>
    </w:p>
    <w:p w14:paraId="79F9F2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одной из главных черт творчества … является патриотизм.</w:t>
      </w:r>
    </w:p>
    <w:p w14:paraId="04CA33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Эта картина вдохновляет, заряжает положительными эмоциями, наполняет энергией.</w:t>
      </w:r>
    </w:p>
    <w:p w14:paraId="5C3038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Когда я прочитал(а) этот рассказ, мне захотелось поделиться своими впечатлениями о нём с … </w:t>
      </w:r>
    </w:p>
    <w:p w14:paraId="40EBA20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Поступки этого героя вызывают восхищение.</w:t>
      </w:r>
    </w:p>
    <w:p w14:paraId="2AB2F2A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Особенно мне запомнилась сцена, в которой…</w:t>
      </w:r>
    </w:p>
    <w:p w14:paraId="2E12E4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Великие русские писатели и поэты-классики писали на чистом, подлинно народном русском языке.</w:t>
      </w:r>
    </w:p>
    <w:p w14:paraId="25D11C0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В школьной библиотеке мне посоветовали взять книгу с рассказами о спортивных достижениях известных спортсменов.</w:t>
      </w:r>
    </w:p>
    <w:p w14:paraId="622E40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Человек, который ведёт здоровый образ жизни, не имеет вредных привычек.</w:t>
      </w:r>
    </w:p>
    <w:p w14:paraId="2375A172"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Болезнь человека не красит.</w:t>
      </w:r>
    </w:p>
    <w:p w14:paraId="72BF5AA4"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Больной </w:t>
      </w:r>
      <w:r w:rsidRPr="00886449">
        <w:rPr>
          <w:rFonts w:ascii="Times New Roman" w:hAnsi="Times New Roman" w:cs="Times New Roman"/>
          <w:color w:val="333333"/>
          <w:sz w:val="28"/>
          <w:szCs w:val="28"/>
          <w:shd w:val="clear" w:color="auto" w:fill="FFFFFF"/>
        </w:rPr>
        <w:t>–</w:t>
      </w:r>
      <w:r w:rsidRPr="00886449">
        <w:rPr>
          <w:rFonts w:ascii="Times New Roman" w:hAnsi="Times New Roman" w:cs="Times New Roman"/>
          <w:sz w:val="28"/>
          <w:szCs w:val="28"/>
        </w:rPr>
        <w:t xml:space="preserve"> что ребенок.</w:t>
      </w:r>
    </w:p>
    <w:p w14:paraId="320549AE"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Здоровая душа в здоровом теле.</w:t>
      </w:r>
    </w:p>
    <w:p w14:paraId="0FE854AE"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Здоровье </w:t>
      </w:r>
      <w:r w:rsidRPr="00886449">
        <w:rPr>
          <w:rFonts w:ascii="Times New Roman" w:hAnsi="Times New Roman" w:cs="Times New Roman"/>
          <w:color w:val="333333"/>
          <w:sz w:val="28"/>
          <w:szCs w:val="28"/>
          <w:shd w:val="clear" w:color="auto" w:fill="FFFFFF"/>
        </w:rPr>
        <w:t>–</w:t>
      </w:r>
      <w:r w:rsidRPr="00886449">
        <w:rPr>
          <w:rFonts w:ascii="Times New Roman" w:hAnsi="Times New Roman" w:cs="Times New Roman"/>
          <w:sz w:val="28"/>
          <w:szCs w:val="28"/>
        </w:rPr>
        <w:t xml:space="preserve"> первое богатство.</w:t>
      </w:r>
    </w:p>
    <w:p w14:paraId="5F056117"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Здоровье приходит днями, а уходит часами.</w:t>
      </w:r>
    </w:p>
    <w:p w14:paraId="6C6A8CF0" w14:textId="77777777" w:rsidR="006D7F90" w:rsidRPr="00886449" w:rsidRDefault="006D7F90" w:rsidP="006D7F90">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Без топора – не плотник, без иголки – не портной.</w:t>
      </w:r>
    </w:p>
    <w:p w14:paraId="4EADCE5E" w14:textId="77777777" w:rsidR="006D7F90" w:rsidRPr="00886449" w:rsidRDefault="006D7F90" w:rsidP="006D7F90">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Бракодел остаётся не у дел.</w:t>
      </w:r>
    </w:p>
    <w:p w14:paraId="7CD2DD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Профессия определяет судьбу человека.</w:t>
      </w:r>
    </w:p>
    <w:p w14:paraId="408EA3B7"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Документ можно создать письменно, при помощи рисунка, фотографии, видео- и звукозаписи.</w:t>
      </w:r>
    </w:p>
    <w:p w14:paraId="3B2B7F1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маленьких городах и посёлках жизнь протекает спокойнее, чем в мегаполисах.</w:t>
      </w:r>
    </w:p>
    <w:p w14:paraId="0EB8815C"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 xml:space="preserve">Москва </w:t>
      </w:r>
      <w:r w:rsidRPr="00886449">
        <w:rPr>
          <w:rFonts w:ascii="Times New Roman" w:hAnsi="Times New Roman" w:cs="Times New Roman"/>
          <w:color w:val="333333"/>
          <w:sz w:val="28"/>
          <w:szCs w:val="28"/>
          <w:shd w:val="clear" w:color="auto" w:fill="FFFFFF"/>
        </w:rPr>
        <w:t>–</w:t>
      </w:r>
      <w:r w:rsidRPr="00886449">
        <w:rPr>
          <w:rFonts w:ascii="Times New Roman" w:hAnsi="Times New Roman" w:cs="Times New Roman"/>
          <w:sz w:val="28"/>
          <w:szCs w:val="28"/>
        </w:rPr>
        <w:t xml:space="preserve"> всем городам мать.</w:t>
      </w:r>
    </w:p>
    <w:p w14:paraId="574769A2"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Города строят не языком, а рублём да топором.</w:t>
      </w:r>
    </w:p>
    <w:p w14:paraId="69AC4311" w14:textId="77777777" w:rsidR="006D7F90" w:rsidRPr="00886449" w:rsidRDefault="006D7F90" w:rsidP="006D7F90">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Что ни город, то норов, что изба, то обычай.</w:t>
      </w:r>
    </w:p>
    <w:p w14:paraId="1095CD81"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5DF977A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4670E8F6"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74A5F9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1E5950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636461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1CF1BF7D"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014BEF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5937CFAA"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4D268F97"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5B5F693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76539F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w:t>
      </w:r>
      <w:r w:rsidRPr="00886449">
        <w:rPr>
          <w:rFonts w:ascii="Times New Roman" w:hAnsi="Times New Roman" w:cs="Times New Roman"/>
          <w:sz w:val="28"/>
          <w:szCs w:val="28"/>
        </w:rPr>
        <w:lastRenderedPageBreak/>
        <w:t>Москвы как центра объединения русских земель. Дмитрий Донской причислен к лику святых Поместным собором Русской православной церкви.</w:t>
      </w:r>
    </w:p>
    <w:p w14:paraId="010B4632" w14:textId="77777777" w:rsidR="006D7F90" w:rsidRPr="00886449" w:rsidRDefault="006D7F90" w:rsidP="006D7F90">
      <w:pPr>
        <w:spacing w:line="360" w:lineRule="auto"/>
        <w:ind w:firstLine="709"/>
        <w:jc w:val="both"/>
        <w:rPr>
          <w:rFonts w:ascii="Times New Roman" w:hAnsi="Times New Roman" w:cs="Times New Roman"/>
          <w:color w:val="333333"/>
          <w:sz w:val="28"/>
          <w:szCs w:val="28"/>
          <w:shd w:val="clear" w:color="auto" w:fill="FFFFFF"/>
        </w:rPr>
      </w:pPr>
      <w:r w:rsidRPr="00886449">
        <w:rPr>
          <w:rFonts w:ascii="Times New Roman" w:hAnsi="Times New Roman" w:cs="Times New Roman"/>
          <w:color w:val="000000"/>
          <w:sz w:val="28"/>
          <w:szCs w:val="28"/>
          <w:shd w:val="clear" w:color="auto" w:fill="FFFFFF"/>
        </w:rPr>
        <w:t xml:space="preserve">Чтобы избежать несчастного случая, нужно строго соблюдать правила безопасного поведения. </w:t>
      </w:r>
      <w:r w:rsidRPr="00886449">
        <w:rPr>
          <w:rFonts w:ascii="Times New Roman" w:hAnsi="Times New Roman" w:cs="Times New Roman"/>
          <w:color w:val="333333"/>
          <w:sz w:val="28"/>
          <w:szCs w:val="28"/>
          <w:shd w:val="clear" w:color="auto" w:fill="FFFFFF"/>
        </w:rPr>
        <w:t xml:space="preserve">Здоровый образ жизни позволяет человеку чувствовать себя уверенным, весёлым, быть активным. </w:t>
      </w:r>
    </w:p>
    <w:p w14:paraId="2890A3F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4FEFE0C0"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bookmarkStart w:id="198" w:name="_Hlk72682560"/>
      <w:r w:rsidRPr="00886449">
        <w:rPr>
          <w:rFonts w:ascii="Times New Roman" w:eastAsia="Calibri" w:hAnsi="Times New Roman" w:cs="Times New Roman"/>
          <w:b/>
          <w:sz w:val="28"/>
          <w:szCs w:val="28"/>
        </w:rPr>
        <w:t>7 КЛАСС</w:t>
      </w:r>
    </w:p>
    <w:p w14:paraId="408E01CD"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(3-й год обучения на уровне ООО)</w:t>
      </w:r>
    </w:p>
    <w:bookmarkEnd w:id="198"/>
    <w:p w14:paraId="0D1BFF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186"/>
      </w:r>
    </w:p>
    <w:p w14:paraId="061D493F"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2C8FB26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1FBCF6D0"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Георгий Победоносец – мужественный воин и доблестный защитник Отечества;</w:t>
      </w:r>
    </w:p>
    <w:p w14:paraId="2F553CAA"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Александр Невский – почитаемый в народе защитник земли Русской;</w:t>
      </w:r>
    </w:p>
    <w:p w14:paraId="74051AF3"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Христофор Колумб – путешественник и первооткрыватель;</w:t>
      </w:r>
    </w:p>
    <w:p w14:paraId="02E7CA47"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Франсуа Рабле – великий гуманист Европы и / или др.</w:t>
      </w:r>
    </w:p>
    <w:p w14:paraId="1147ABC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0595F5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eastAsia="Calibri" w:hAnsi="Times New Roman" w:cs="Times New Roman"/>
          <w:sz w:val="28"/>
          <w:szCs w:val="28"/>
        </w:rPr>
        <w:t>культура общения в гостях и при приёме гостей;</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вежливая просьба и вежливый отказ; этикетные выражения при знакомстве со взрослыми и сверстниками и др.</w:t>
      </w:r>
    </w:p>
    <w:p w14:paraId="64E597BB"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56FAD5BF"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 произведениях архитектуры, живописи, шедеврах скульптуры; о выдающихся личностях (художниках и др.), в т.ч.:</w:t>
      </w:r>
    </w:p>
    <w:p w14:paraId="6FE6E10B"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с</w:t>
      </w:r>
      <w:r w:rsidRPr="00886449">
        <w:rPr>
          <w:rFonts w:ascii="Times New Roman" w:hAnsi="Times New Roman" w:cs="Times New Roman"/>
          <w:sz w:val="28"/>
          <w:szCs w:val="28"/>
        </w:rPr>
        <w:t xml:space="preserve">лавянский первоучитель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Х века Константин (Кирилл) Философ;</w:t>
      </w:r>
    </w:p>
    <w:p w14:paraId="075448FA"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И.И. Шишкин – певец русского леса и / или др.</w:t>
      </w:r>
    </w:p>
    <w:p w14:paraId="47805A8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221E310F"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7B4CC684"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4B68AD63"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09D09D7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233674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отзыв; учебный доклад; приглашение.</w:t>
      </w:r>
    </w:p>
    <w:p w14:paraId="7B2C3670"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6A314F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1. </w:t>
      </w:r>
      <w:r w:rsidRPr="00886449">
        <w:rPr>
          <w:rFonts w:ascii="Times New Roman" w:hAnsi="Times New Roman" w:cs="Times New Roman"/>
          <w:sz w:val="28"/>
          <w:szCs w:val="28"/>
        </w:rPr>
        <w:t>Бродский И.И. «Летний сад осенью»</w:t>
      </w:r>
    </w:p>
    <w:p w14:paraId="00C712B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Григорьев С.А. «Вратарь»</w:t>
      </w:r>
    </w:p>
    <w:p w14:paraId="702605E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Попов И.А. «Первый снег»</w:t>
      </w:r>
    </w:p>
    <w:p w14:paraId="7DBCEE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Хабаров В.И. «Портрет Милы»</w:t>
      </w:r>
    </w:p>
    <w:p w14:paraId="542972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Широков Е.Н. «Друзья»</w:t>
      </w:r>
    </w:p>
    <w:p w14:paraId="5521EA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Шишкин И.И. «Утро в сосновом лесу»</w:t>
      </w:r>
    </w:p>
    <w:p w14:paraId="1122E1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 «Конец зимы. Полдень»</w:t>
      </w:r>
    </w:p>
    <w:p w14:paraId="022DE05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350465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04A6E4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1867B4C"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6F34C02A"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55BCF5E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D31A4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048E69E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680D466"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слова и словосочетания</w:t>
      </w:r>
    </w:p>
    <w:p w14:paraId="776129F6"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Вдохновение, взаимоотношения, гуманизм, гуманность, гуманный, доблесть, дурной тон, </w:t>
      </w:r>
      <w:r w:rsidRPr="00886449">
        <w:rPr>
          <w:rFonts w:ascii="Times New Roman" w:eastAsia="Calibri" w:hAnsi="Times New Roman" w:cs="Times New Roman"/>
          <w:sz w:val="28"/>
          <w:szCs w:val="28"/>
        </w:rPr>
        <w:t>отзыв,</w:t>
      </w:r>
      <w:r w:rsidRPr="00886449">
        <w:rPr>
          <w:rFonts w:ascii="Times New Roman" w:hAnsi="Times New Roman" w:cs="Times New Roman"/>
          <w:color w:val="000000"/>
          <w:sz w:val="28"/>
          <w:szCs w:val="28"/>
          <w:shd w:val="clear" w:color="auto" w:fill="FFFFFF"/>
        </w:rPr>
        <w:t xml:space="preserve"> период, почёт, почитаемый человек, </w:t>
      </w:r>
      <w:r w:rsidRPr="00886449">
        <w:rPr>
          <w:rFonts w:ascii="Times New Roman" w:eastAsia="Calibri" w:hAnsi="Times New Roman" w:cs="Times New Roman"/>
          <w:sz w:val="28"/>
          <w:szCs w:val="28"/>
        </w:rPr>
        <w:t>приглашение,</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произведения архитектуры, правила гостеприимства, правила хорошего тона, произведения живописи, учебный доклад,</w:t>
      </w:r>
      <w:r w:rsidRPr="00886449">
        <w:rPr>
          <w:rFonts w:ascii="Times New Roman" w:hAnsi="Times New Roman" w:cs="Times New Roman"/>
          <w:color w:val="000000"/>
          <w:sz w:val="28"/>
          <w:szCs w:val="28"/>
          <w:shd w:val="clear" w:color="auto" w:fill="FFFFFF"/>
        </w:rPr>
        <w:t xml:space="preserve"> </w:t>
      </w:r>
      <w:r w:rsidRPr="00886449">
        <w:rPr>
          <w:rFonts w:ascii="Times New Roman" w:eastAsia="Calibri" w:hAnsi="Times New Roman" w:cs="Times New Roman"/>
          <w:sz w:val="28"/>
          <w:szCs w:val="28"/>
        </w:rPr>
        <w:t xml:space="preserve">скульптура, шедевр, </w:t>
      </w:r>
      <w:r w:rsidRPr="00886449">
        <w:rPr>
          <w:rFonts w:ascii="Times New Roman" w:hAnsi="Times New Roman" w:cs="Times New Roman"/>
          <w:color w:val="000000"/>
          <w:sz w:val="28"/>
          <w:szCs w:val="28"/>
          <w:shd w:val="clear" w:color="auto" w:fill="FFFFFF"/>
        </w:rPr>
        <w:t>эпоха, эстетические чувства, этикетные выражения.</w:t>
      </w:r>
    </w:p>
    <w:p w14:paraId="6593CB8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eastAsia="Calibri" w:hAnsi="Times New Roman" w:cs="Times New Roman"/>
          <w:i/>
          <w:color w:val="0D0D0D"/>
          <w:sz w:val="28"/>
          <w:szCs w:val="28"/>
        </w:rPr>
        <w:t>Примерные фразы</w:t>
      </w:r>
    </w:p>
    <w:p w14:paraId="71F51D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Нет леса – посади, мало леса – не руби, много леса береги.</w:t>
      </w:r>
    </w:p>
    <w:p w14:paraId="63709E41" w14:textId="77777777" w:rsidR="006D7F90" w:rsidRPr="00886449" w:rsidRDefault="006D7F90" w:rsidP="006D7F90">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Апрель с водою, а май с травою.</w:t>
      </w:r>
    </w:p>
    <w:p w14:paraId="72741AD2" w14:textId="77777777" w:rsidR="006D7F90" w:rsidRPr="00886449" w:rsidRDefault="006D7F90" w:rsidP="006D7F90">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 xml:space="preserve">Без воды </w:t>
      </w:r>
      <w:r w:rsidRPr="00886449">
        <w:rPr>
          <w:rFonts w:ascii="Times New Roman" w:hAnsi="Times New Roman" w:cs="Times New Roman"/>
          <w:sz w:val="28"/>
          <w:szCs w:val="28"/>
        </w:rPr>
        <w:t>–</w:t>
      </w:r>
      <w:r w:rsidRPr="00886449">
        <w:rPr>
          <w:rFonts w:ascii="Times New Roman" w:eastAsia="Times New Roman" w:hAnsi="Times New Roman" w:cs="Times New Roman"/>
          <w:color w:val="222222"/>
          <w:sz w:val="28"/>
          <w:szCs w:val="28"/>
          <w:lang w:eastAsia="ru-RU"/>
        </w:rPr>
        <w:t xml:space="preserve"> земля пустырь.</w:t>
      </w:r>
    </w:p>
    <w:p w14:paraId="6B35EA1D" w14:textId="77777777" w:rsidR="006D7F90" w:rsidRPr="00886449" w:rsidRDefault="006D7F90" w:rsidP="006D7F90">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886449">
        <w:rPr>
          <w:rFonts w:ascii="Times New Roman" w:eastAsia="Times New Roman" w:hAnsi="Times New Roman" w:cs="Times New Roman"/>
          <w:color w:val="222222"/>
          <w:sz w:val="28"/>
          <w:szCs w:val="28"/>
          <w:lang w:eastAsia="ru-RU"/>
        </w:rPr>
        <w:t xml:space="preserve">Весна красна цветами, а осень </w:t>
      </w:r>
      <w:r w:rsidRPr="00886449">
        <w:rPr>
          <w:rFonts w:ascii="Times New Roman" w:hAnsi="Times New Roman" w:cs="Times New Roman"/>
          <w:sz w:val="28"/>
          <w:szCs w:val="28"/>
        </w:rPr>
        <w:t xml:space="preserve">– </w:t>
      </w:r>
      <w:r w:rsidRPr="00886449">
        <w:rPr>
          <w:rFonts w:ascii="Times New Roman" w:eastAsia="Times New Roman" w:hAnsi="Times New Roman" w:cs="Times New Roman"/>
          <w:color w:val="222222"/>
          <w:sz w:val="28"/>
          <w:szCs w:val="28"/>
          <w:lang w:eastAsia="ru-RU"/>
        </w:rPr>
        <w:t>снопами.</w:t>
      </w:r>
    </w:p>
    <w:p w14:paraId="0E6356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Красочность, величие и богатства лесов пробуждают в нас эстетические чувства.</w:t>
      </w:r>
    </w:p>
    <w:p w14:paraId="13F05E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Художники, поэты и писатели, композиторы находят в лесу источник вдохновения.</w:t>
      </w:r>
    </w:p>
    <w:p w14:paraId="075962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Доклад состоит из вступления, основной части и заключения. </w:t>
      </w:r>
    </w:p>
    <w:p w14:paraId="0B2C47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3CAD44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5E18EAF5"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Примерные выводы</w:t>
      </w:r>
    </w:p>
    <w:p w14:paraId="7CFAAE5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37FF2AA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53151E6A"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6C3CB4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 xml:space="preserve">Картина </w:t>
      </w:r>
      <w:r w:rsidRPr="00886449">
        <w:rPr>
          <w:rFonts w:ascii="Times New Roman" w:hAnsi="Times New Roman" w:cs="Times New Roman"/>
          <w:sz w:val="28"/>
          <w:szCs w:val="28"/>
        </w:rPr>
        <w:t xml:space="preserve">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w:t>
      </w:r>
      <w:r w:rsidRPr="00886449">
        <w:rPr>
          <w:rFonts w:ascii="Times New Roman" w:hAnsi="Times New Roman" w:cs="Times New Roman"/>
          <w:sz w:val="28"/>
          <w:szCs w:val="28"/>
        </w:rPr>
        <w:lastRenderedPageBreak/>
        <w:t xml:space="preserve">надломленное дерево. Младший медвежонок неуверенно и аккуратно пробирается на задних лапах к своим братьям. </w:t>
      </w:r>
    </w:p>
    <w:p w14:paraId="6FD6435A"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8 КЛАСС</w:t>
      </w:r>
    </w:p>
    <w:p w14:paraId="09E2C1EB"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602F0F3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886449">
        <w:rPr>
          <w:rFonts w:ascii="Times New Roman" w:hAnsi="Times New Roman" w:cs="Times New Roman"/>
          <w:sz w:val="28"/>
          <w:szCs w:val="28"/>
          <w:vertAlign w:val="superscript"/>
        </w:rPr>
        <w:footnoteReference w:id="187"/>
      </w:r>
    </w:p>
    <w:p w14:paraId="0867352E"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7A6FDFC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30E8CCBB"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родине М.В. Ломоносова;</w:t>
      </w:r>
    </w:p>
    <w:p w14:paraId="6E02EA16"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 реформатор и лидер;</w:t>
      </w:r>
    </w:p>
    <w:p w14:paraId="00DB4B20"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Юный </w:t>
      </w:r>
      <w:r w:rsidRPr="00886449">
        <w:rPr>
          <w:rFonts w:ascii="Times New Roman" w:eastAsia="Calibri" w:hAnsi="Times New Roman" w:cs="Times New Roman"/>
          <w:sz w:val="28"/>
          <w:szCs w:val="28"/>
        </w:rPr>
        <w:t>Пётр</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у власти</w:t>
      </w:r>
      <w:r w:rsidRPr="00886449">
        <w:rPr>
          <w:rFonts w:ascii="Times New Roman" w:hAnsi="Times New Roman" w:cs="Times New Roman"/>
          <w:color w:val="000000"/>
          <w:sz w:val="28"/>
          <w:szCs w:val="28"/>
          <w:shd w:val="clear" w:color="auto" w:fill="FFFFFF"/>
        </w:rPr>
        <w:t>;</w:t>
      </w:r>
    </w:p>
    <w:p w14:paraId="77DDCB49"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Интересные факты из жизни и творчества Н.В. Гоголя;</w:t>
      </w:r>
    </w:p>
    <w:p w14:paraId="12CCA65C"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Семен Дежнёв – знаменитый русский первопроходец, путешественник, исследователь Сибири</w:t>
      </w:r>
      <w:r w:rsidRPr="00886449">
        <w:rPr>
          <w:rFonts w:ascii="Times New Roman" w:hAnsi="Times New Roman" w:cs="Times New Roman"/>
          <w:color w:val="000000"/>
          <w:sz w:val="28"/>
          <w:szCs w:val="28"/>
          <w:shd w:val="clear" w:color="auto" w:fill="FFFFFF"/>
        </w:rPr>
        <w:t xml:space="preserve"> и / или др.</w:t>
      </w:r>
    </w:p>
    <w:p w14:paraId="5016D99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17A611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5908BC0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3F2249D6"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eastAsia="Calibri" w:hAnsi="Times New Roman" w:cs="Times New Roman"/>
          <w:sz w:val="28"/>
          <w:szCs w:val="28"/>
        </w:rPr>
        <w:t xml:space="preserve">о </w:t>
      </w:r>
      <w:r w:rsidRPr="00886449">
        <w:rPr>
          <w:rFonts w:ascii="Times New Roman" w:eastAsia="Times New Roman" w:hAnsi="Times New Roman" w:cs="Times New Roman"/>
          <w:sz w:val="28"/>
          <w:szCs w:val="28"/>
          <w:lang w:eastAsia="ru-RU"/>
        </w:rPr>
        <w:t xml:space="preserve">художественных промыслах России, праздниках и обрядах; о </w:t>
      </w:r>
      <w:r w:rsidRPr="00886449">
        <w:rPr>
          <w:rFonts w:ascii="Times New Roman" w:eastAsia="Calibri" w:hAnsi="Times New Roman" w:cs="Times New Roman"/>
          <w:sz w:val="28"/>
          <w:szCs w:val="28"/>
        </w:rPr>
        <w:t>произведениях архитектуры, живописи, шедеврах скульптуры, в т.ч.:</w:t>
      </w:r>
    </w:p>
    <w:p w14:paraId="217762CC"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Дом </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жилище человека. Русская изба, иглу, яранга, юрта.</w:t>
      </w:r>
    </w:p>
    <w:p w14:paraId="7C15ED98" w14:textId="77777777" w:rsidR="006D7F90" w:rsidRPr="00886449" w:rsidRDefault="006D7F90" w:rsidP="006D7F90">
      <w:pPr>
        <w:pStyle w:val="ab"/>
        <w:numPr>
          <w:ilvl w:val="0"/>
          <w:numId w:val="2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 xml:space="preserve">Прикладное искусство при </w:t>
      </w:r>
      <w:r w:rsidRPr="00886449">
        <w:rPr>
          <w:rFonts w:ascii="Times New Roman" w:eastAsia="Calibri" w:hAnsi="Times New Roman" w:cs="Times New Roman"/>
          <w:sz w:val="28"/>
          <w:szCs w:val="28"/>
        </w:rPr>
        <w:t>Петре</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Виды народного художественного ремесла</w:t>
      </w:r>
      <w:r w:rsidRPr="00886449">
        <w:rPr>
          <w:rFonts w:ascii="Times New Roman" w:hAnsi="Times New Roman" w:cs="Times New Roman"/>
          <w:color w:val="000000"/>
          <w:sz w:val="28"/>
          <w:szCs w:val="28"/>
          <w:shd w:val="clear" w:color="auto" w:fill="FFFFFF"/>
        </w:rPr>
        <w:t xml:space="preserve"> (резьба по дереву, ювелирное дело) и / или др.</w:t>
      </w:r>
    </w:p>
    <w:p w14:paraId="7048D6F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356C314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12AB3F65"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4EABCDEC"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новые учебные предметы, мои достижения и др.</w:t>
      </w:r>
    </w:p>
    <w:p w14:paraId="3007B47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32A3425A"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особенности официально-делового стиля; сфера применения деловых бумаг; деловое письмо; инструкция; визитная карточка.</w:t>
      </w:r>
    </w:p>
    <w:p w14:paraId="3C35399B"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60EFD1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Герасимов С.В. «Церковь Покровá на Нерли»</w:t>
      </w:r>
    </w:p>
    <w:p w14:paraId="6B325A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Пименов Ю.И. «Спор»</w:t>
      </w:r>
    </w:p>
    <w:p w14:paraId="05D5F83C"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Поленов В.Д. «Заросший пруд»</w:t>
      </w:r>
    </w:p>
    <w:p w14:paraId="7CA0BEC7"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Репка В.А. «Водитель Валя»</w:t>
      </w:r>
    </w:p>
    <w:p w14:paraId="3DC3E635"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Серов В.А. «Девочка с персиками»</w:t>
      </w:r>
    </w:p>
    <w:p w14:paraId="1F635A4B"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Шевандронова И.В. «На террасе»</w:t>
      </w:r>
    </w:p>
    <w:p w14:paraId="418BBD52"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Юон К.Ф. «Новая планета»</w:t>
      </w:r>
    </w:p>
    <w:p w14:paraId="28EAD6F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5445BC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1256293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0E773EB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lastRenderedPageBreak/>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0FAE3E10"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2A8FB3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65D869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3A4BDD0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B6A2DC8"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036B10E6"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руководствоваться целью, служебная переписка, стандартные выражения, тесты официально-делового стиля, </w:t>
      </w:r>
      <w:r w:rsidRPr="00886449">
        <w:rPr>
          <w:rFonts w:ascii="Times New Roman" w:eastAsia="Times New Roman" w:hAnsi="Times New Roman" w:cs="Times New Roman"/>
          <w:sz w:val="28"/>
          <w:szCs w:val="28"/>
          <w:lang w:eastAsia="ru-RU"/>
        </w:rPr>
        <w:t>художественные промыслы, юрта, яранга.</w:t>
      </w:r>
    </w:p>
    <w:p w14:paraId="3D7406B8"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27329F68"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Много лет он отдал службе государству.</w:t>
      </w:r>
    </w:p>
    <w:p w14:paraId="5C1A1519"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Этот человек обладает целеустремлённостью, он наделён умом и сильной волей.</w:t>
      </w:r>
    </w:p>
    <w:p w14:paraId="6FA8426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Во время правления Петра</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 xml:space="preserve"> появились первые газеты, первый постоянный театр, расширился выпуск книг, был введён западноевропейский календарь.</w:t>
      </w:r>
    </w:p>
    <w:p w14:paraId="2507B5CB"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lastRenderedPageBreak/>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33D600E4"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33ED03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Семен Иванович Дежнёв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w:t>
      </w:r>
      <w:r w:rsidRPr="00886449">
        <w:rPr>
          <w:rFonts w:ascii="Times New Roman" w:eastAsia="Calibri" w:hAnsi="Times New Roman" w:cs="Times New Roman"/>
          <w:color w:val="0D0D0D"/>
          <w:sz w:val="28"/>
          <w:szCs w:val="28"/>
        </w:rPr>
        <w:t>–</w:t>
      </w:r>
      <w:r w:rsidRPr="00886449">
        <w:rPr>
          <w:rFonts w:ascii="Times New Roman" w:hAnsi="Times New Roman" w:cs="Times New Roman"/>
          <w:sz w:val="28"/>
          <w:szCs w:val="28"/>
        </w:rPr>
        <w:t xml:space="preserve">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26BF06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Теперь в Абрамцеве висит копия этой картины, а оригинал находится в Третьяковской галерее.</w:t>
      </w:r>
    </w:p>
    <w:p w14:paraId="097ABD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44B6191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w:t>
      </w:r>
      <w:r w:rsidRPr="00886449">
        <w:rPr>
          <w:rFonts w:ascii="Times New Roman" w:hAnsi="Times New Roman" w:cs="Times New Roman"/>
          <w:sz w:val="28"/>
          <w:szCs w:val="28"/>
        </w:rPr>
        <w:lastRenderedPageBreak/>
        <w:t xml:space="preserve">бревён.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18EE58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 Одна семья за несколько часов может легко собрать и разобрать такое жильё. </w:t>
      </w:r>
    </w:p>
    <w:p w14:paraId="0AD881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Ярáнга – переносное жилище. Им пользуются некоторые народы северо-востока Сибири. Например, чукчи, коряки, эвены. Чтобы сделать ярангу, сначала устанавливают треноги из жердей. Их закрепляют камнями. К треногам привязывают наклонные шесты. Эту конструкцию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2EDFAB8E"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9 КЛАСС</w:t>
      </w:r>
    </w:p>
    <w:p w14:paraId="55C54020"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22B7FF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886449">
        <w:rPr>
          <w:rFonts w:ascii="Times New Roman" w:hAnsi="Times New Roman" w:cs="Times New Roman"/>
          <w:sz w:val="28"/>
          <w:szCs w:val="28"/>
          <w:vertAlign w:val="superscript"/>
        </w:rPr>
        <w:footnoteReference w:id="188"/>
      </w:r>
    </w:p>
    <w:p w14:paraId="07C104E6"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12E5973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w:t>
      </w:r>
      <w:r w:rsidRPr="00886449">
        <w:rPr>
          <w:rFonts w:ascii="Times New Roman" w:hAnsi="Times New Roman" w:cs="Times New Roman"/>
          <w:sz w:val="28"/>
          <w:szCs w:val="28"/>
        </w:rPr>
        <w:t xml:space="preserve">Николай </w:t>
      </w:r>
      <w:r w:rsidRPr="00886449">
        <w:rPr>
          <w:rFonts w:ascii="Times New Roman" w:hAnsi="Times New Roman" w:cs="Times New Roman"/>
          <w:sz w:val="28"/>
          <w:szCs w:val="28"/>
        </w:rPr>
        <w:lastRenderedPageBreak/>
        <w:t xml:space="preserve">Александрович Романов, </w:t>
      </w:r>
      <w:r w:rsidRPr="00886449">
        <w:rPr>
          <w:rFonts w:ascii="Times New Roman" w:eastAsia="Calibri" w:hAnsi="Times New Roman" w:cs="Times New Roman"/>
          <w:sz w:val="28"/>
          <w:szCs w:val="28"/>
        </w:rPr>
        <w:t>Григорий Ефимович Распутин, Валерий Павлович Чкалов и / или др.).</w:t>
      </w:r>
    </w:p>
    <w:p w14:paraId="0CE7D50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34E44D8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357F01AB"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646FDDDA"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Times New Roman" w:hAnsi="Times New Roman" w:cs="Times New Roman"/>
          <w:sz w:val="28"/>
          <w:szCs w:val="28"/>
          <w:lang w:eastAsia="ru-RU"/>
        </w:rPr>
        <w:t xml:space="preserve">искусство кукольного театра; </w:t>
      </w:r>
      <w:r w:rsidRPr="00886449">
        <w:rPr>
          <w:rFonts w:ascii="Times New Roman" w:hAnsi="Times New Roman" w:cs="Times New Roman"/>
          <w:sz w:val="28"/>
          <w:szCs w:val="28"/>
        </w:rPr>
        <w:t>народные художественные промыслы (</w:t>
      </w:r>
      <w:r w:rsidRPr="00886449">
        <w:rPr>
          <w:rFonts w:ascii="Times New Roman" w:eastAsia="Times New Roman" w:hAnsi="Times New Roman" w:cs="Times New Roman"/>
          <w:color w:val="000000"/>
          <w:sz w:val="28"/>
          <w:szCs w:val="28"/>
          <w:lang w:eastAsia="ru-RU"/>
        </w:rPr>
        <w:t>«Гжель», «Дымковская игрушка»</w:t>
      </w:r>
      <w:r w:rsidRPr="00886449">
        <w:rPr>
          <w:rFonts w:ascii="Times New Roman" w:hAnsi="Times New Roman" w:cs="Times New Roman"/>
          <w:sz w:val="28"/>
          <w:szCs w:val="28"/>
        </w:rPr>
        <w:t>); ф</w:t>
      </w:r>
      <w:r w:rsidRPr="00886449">
        <w:rPr>
          <w:rFonts w:ascii="Times New Roman" w:eastAsia="Times New Roman" w:hAnsi="Times New Roman" w:cs="Times New Roman"/>
          <w:sz w:val="28"/>
          <w:szCs w:val="28"/>
          <w:lang w:eastAsia="ru-RU"/>
        </w:rPr>
        <w:t>отография как искусство и современное средство массовой информации и др.</w:t>
      </w:r>
    </w:p>
    <w:p w14:paraId="329EE12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142FFFF7"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107B7110"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w:t>
      </w:r>
    </w:p>
    <w:p w14:paraId="6AAD2D7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мой любимый предмет; мои достижения; интересные темы на уроках обществознания, географии, физики, химии и/или др.</w:t>
      </w:r>
    </w:p>
    <w:p w14:paraId="10B6AA2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Деловые документы</w:t>
      </w:r>
    </w:p>
    <w:p w14:paraId="4AA9F47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официально-деловой стиль; бумажное и электронное письмо.</w:t>
      </w:r>
    </w:p>
    <w:p w14:paraId="7514DE82"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3CA91A89"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1. Брюллов К.П. «Всадница»</w:t>
      </w:r>
    </w:p>
    <w:p w14:paraId="3E6BD69B"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2. Васнецов В.М. «Богатыри»</w:t>
      </w:r>
    </w:p>
    <w:p w14:paraId="4A14D42C"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3. Левитан И.И. «Март»</w:t>
      </w:r>
    </w:p>
    <w:p w14:paraId="1C1C69FD"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4. Поленов В.Д. «Московский дворик»</w:t>
      </w:r>
    </w:p>
    <w:p w14:paraId="091AC5C3"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5. Саврасов А.К. «Грачи прилетели»</w:t>
      </w:r>
    </w:p>
    <w:p w14:paraId="63217BD1" w14:textId="77777777" w:rsidR="006D7F90" w:rsidRPr="00886449" w:rsidRDefault="006D7F90" w:rsidP="006D7F90">
      <w:pPr>
        <w:spacing w:line="360" w:lineRule="auto"/>
        <w:ind w:firstLine="709"/>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6. Тихий И.А. «Аисты»</w:t>
      </w:r>
    </w:p>
    <w:p w14:paraId="1697E0B0" w14:textId="77777777" w:rsidR="006D7F90" w:rsidRPr="00886449" w:rsidRDefault="006D7F90" w:rsidP="006D7F90">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886449">
        <w:rPr>
          <w:rFonts w:ascii="Times New Roman" w:hAnsi="Times New Roman" w:cs="Times New Roman"/>
          <w:color w:val="0D0D0D" w:themeColor="text1" w:themeTint="F2"/>
          <w:sz w:val="28"/>
          <w:szCs w:val="28"/>
        </w:rPr>
        <w:t>7. Шишкин И.И «На севере диком …»</w:t>
      </w:r>
    </w:p>
    <w:p w14:paraId="5B9378A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lastRenderedPageBreak/>
        <w:t>Примерные виды деятельности обучающихся</w:t>
      </w:r>
      <w:r w:rsidRPr="00886449">
        <w:rPr>
          <w:rFonts w:ascii="Times New Roman" w:hAnsi="Times New Roman" w:cs="Times New Roman"/>
          <w:b/>
          <w:sz w:val="28"/>
          <w:szCs w:val="28"/>
        </w:rPr>
        <w:t>:</w:t>
      </w:r>
    </w:p>
    <w:p w14:paraId="4388B2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6E2661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1753AD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19601238"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15A7B15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5D4ACC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1988442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BAA4EAD"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6F990E86" w14:textId="77777777" w:rsidR="006D7F90" w:rsidRPr="00886449" w:rsidRDefault="006D7F90" w:rsidP="006D7F90">
      <w:pPr>
        <w:spacing w:line="360" w:lineRule="auto"/>
        <w:ind w:firstLine="709"/>
        <w:jc w:val="both"/>
        <w:rPr>
          <w:rFonts w:ascii="Times New Roman" w:eastAsia="Calibri" w:hAnsi="Times New Roman" w:cs="Times New Roman"/>
          <w:color w:val="0D0D0D"/>
          <w:sz w:val="28"/>
          <w:szCs w:val="28"/>
        </w:rPr>
      </w:pPr>
      <w:r w:rsidRPr="00886449">
        <w:rPr>
          <w:rFonts w:ascii="Times New Roman" w:eastAsia="Calibri" w:hAnsi="Times New Roman" w:cs="Times New Roman"/>
          <w:color w:val="0D0D0D"/>
          <w:sz w:val="28"/>
          <w:szCs w:val="28"/>
        </w:rPr>
        <w:t xml:space="preserve">Богатырский подвиг, </w:t>
      </w:r>
      <w:r w:rsidRPr="00886449">
        <w:rPr>
          <w:rFonts w:ascii="Times New Roman" w:eastAsia="Calibri" w:hAnsi="Times New Roman" w:cs="Times New Roman"/>
          <w:sz w:val="28"/>
          <w:szCs w:val="28"/>
        </w:rPr>
        <w:t>духовная связь человека с природой,</w:t>
      </w:r>
      <w:r w:rsidRPr="00886449">
        <w:rPr>
          <w:rFonts w:ascii="Times New Roman" w:eastAsia="Calibri" w:hAnsi="Times New Roman" w:cs="Times New Roman"/>
          <w:color w:val="0D0D0D"/>
          <w:sz w:val="28"/>
          <w:szCs w:val="28"/>
        </w:rPr>
        <w:t xml:space="preserve"> жизнерадостность, запечатлеть, изображение простой русской жизни, искал вдохновение для творчества, любимый герой эпоса, необычайная физическая сила, </w:t>
      </w:r>
      <w:r w:rsidRPr="00886449">
        <w:rPr>
          <w:rFonts w:ascii="Times New Roman" w:eastAsia="Calibri" w:hAnsi="Times New Roman" w:cs="Times New Roman"/>
          <w:sz w:val="28"/>
          <w:szCs w:val="28"/>
        </w:rPr>
        <w:t>образы природы в отечественной лирике,</w:t>
      </w:r>
      <w:r w:rsidRPr="00886449">
        <w:rPr>
          <w:rFonts w:ascii="Times New Roman" w:eastAsia="Calibri" w:hAnsi="Times New Roman" w:cs="Times New Roman"/>
          <w:color w:val="0D0D0D"/>
          <w:sz w:val="28"/>
          <w:szCs w:val="28"/>
        </w:rPr>
        <w:t xml:space="preserve"> остроумие, символ, символизировать, смекалка, ущербный.</w:t>
      </w:r>
    </w:p>
    <w:p w14:paraId="5DCF160D"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6C8DD5C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Любовь к родной стране начинается с любви к природе (К.Г. Паустовский).</w:t>
      </w:r>
    </w:p>
    <w:p w14:paraId="184FF49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Понимание природы, гуманное, бережное отношение к ней – один из элементов нравственности, частица мировоззрения (К.Г. Паустовский).</w:t>
      </w:r>
    </w:p>
    <w:p w14:paraId="4E66F3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Осень – это вторая весна, когда каждый листок – это цветок (Альбер Камю).</w:t>
      </w:r>
    </w:p>
    <w:p w14:paraId="5E99AED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Кто не любит природы, тот не любит и человека, – тот плохой гражданин (Ф.М. Достоевский).</w:t>
      </w:r>
    </w:p>
    <w:p w14:paraId="48D4CF9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Хороший вкус подсказал хорошему обществу, что соприкасаться с природой – это самое последнее слово и науки, и рассудка, и здравого смысла (Ф.М. Достоевский).</w:t>
      </w:r>
    </w:p>
    <w:p w14:paraId="272D704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не храм, а мастерская, и человек в ней работник (И.С. Тургенев).</w:t>
      </w:r>
    </w:p>
    <w:p w14:paraId="153967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прочитал в интернете о творчестве художника Васнецова и посмотрел репродукции его картин.</w:t>
      </w:r>
    </w:p>
    <w:p w14:paraId="56438DAF"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789F4EA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Васнецов написал много картин. «Богатыри»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w:t>
      </w:r>
      <w:r w:rsidRPr="00886449">
        <w:rPr>
          <w:rFonts w:ascii="Times New Roman" w:eastAsia="Times New Roman" w:hAnsi="Times New Roman" w:cs="Times New Roman"/>
          <w:sz w:val="28"/>
          <w:szCs w:val="28"/>
          <w:lang w:eastAsia="ru-RU"/>
        </w:rPr>
        <w:t>–</w:t>
      </w:r>
      <w:r w:rsidRPr="00886449">
        <w:rPr>
          <w:rFonts w:ascii="Times New Roman" w:hAnsi="Times New Roman" w:cs="Times New Roman"/>
          <w:sz w:val="28"/>
          <w:szCs w:val="28"/>
        </w:rPr>
        <w:t xml:space="preserve"> Илья Муромец, поэтому Васнецов изобразил его в центре.</w:t>
      </w:r>
    </w:p>
    <w:p w14:paraId="12998C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Николай Александрович Романов, Николай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27A836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7B4BEF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Григорий Ефимович Распутин родился в семье крестьянина в селе Покровском Тобольской губернии. Он помогал отцу пасти скот, убирать урожай, </w:t>
      </w:r>
      <w:r w:rsidRPr="00886449">
        <w:rPr>
          <w:rFonts w:ascii="Times New Roman" w:hAnsi="Times New Roman" w:cs="Times New Roman"/>
          <w:sz w:val="28"/>
          <w:szCs w:val="28"/>
        </w:rPr>
        <w:lastRenderedPageBreak/>
        <w:t xml:space="preserve">участвовать в любых земледельческих работах. Школы в селе не было, поэтому Григорий рос безграмотным. Среди односельчан выделялся </w:t>
      </w:r>
      <w:r w:rsidRPr="00886449">
        <w:rPr>
          <w:rFonts w:ascii="Times New Roman" w:hAnsi="Times New Roman" w:cs="Times New Roman"/>
          <w:color w:val="2A2A2C"/>
          <w:sz w:val="28"/>
          <w:szCs w:val="28"/>
          <w:shd w:val="clear" w:color="auto" w:fill="FFFFFF"/>
        </w:rPr>
        <w:t xml:space="preserve">болезненностью. За это его считали ущербным. С юных лет </w:t>
      </w:r>
      <w:r w:rsidRPr="00886449">
        <w:rPr>
          <w:rFonts w:ascii="Times New Roman" w:hAnsi="Times New Roman" w:cs="Times New Roman"/>
          <w:sz w:val="28"/>
          <w:szCs w:val="28"/>
        </w:rPr>
        <w:t xml:space="preserve">Григорий Распутин </w:t>
      </w:r>
      <w:r w:rsidRPr="00886449">
        <w:rPr>
          <w:rFonts w:ascii="Times New Roman" w:hAnsi="Times New Roman" w:cs="Times New Roman"/>
          <w:color w:val="2A2A2C"/>
          <w:sz w:val="28"/>
          <w:szCs w:val="28"/>
          <w:shd w:val="clear" w:color="auto" w:fill="FFFFFF"/>
        </w:rPr>
        <w:t xml:space="preserve">стал познавать Евангелие, заучивал молитвы наизусть. Позже его стали считать «святым старцем». С 18 лет странствовал по монастырям. Он познакомился с </w:t>
      </w:r>
      <w:r w:rsidRPr="00886449">
        <w:rPr>
          <w:rFonts w:ascii="Times New Roman" w:hAnsi="Times New Roman" w:cs="Times New Roman"/>
          <w:sz w:val="28"/>
          <w:szCs w:val="28"/>
        </w:rPr>
        <w:t xml:space="preserve">Николаем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 xml:space="preserve">. Считается, что Григорий Распутин облегчил болезнь цесаревича Алексея, сына Николая </w:t>
      </w:r>
      <w:r w:rsidRPr="00886449">
        <w:rPr>
          <w:rFonts w:ascii="Times New Roman" w:hAnsi="Times New Roman" w:cs="Times New Roman"/>
          <w:sz w:val="28"/>
          <w:szCs w:val="28"/>
          <w:lang w:val="en-US"/>
        </w:rPr>
        <w:t>II</w:t>
      </w:r>
      <w:r w:rsidRPr="00886449">
        <w:rPr>
          <w:rFonts w:ascii="Times New Roman" w:hAnsi="Times New Roman" w:cs="Times New Roman"/>
          <w:sz w:val="28"/>
          <w:szCs w:val="28"/>
        </w:rPr>
        <w:t>.</w:t>
      </w:r>
    </w:p>
    <w:p w14:paraId="2B3994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Писатели ХХ века старались продолжать лучшие традиции своих предшественников. Они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 Экологически безграмотный человек наносит окружающей среде непоправимый урон.</w:t>
      </w:r>
    </w:p>
    <w:p w14:paraId="5AFB6267"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10 КЛАСС</w:t>
      </w:r>
    </w:p>
    <w:p w14:paraId="78FB0319"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Times New Roman" w:hAnsi="Times New Roman" w:cs="Times New Roman"/>
          <w:b/>
          <w:bCs/>
          <w:color w:val="000000"/>
          <w:sz w:val="28"/>
          <w:szCs w:val="28"/>
          <w:lang w:eastAsia="ru-RU"/>
        </w:rPr>
        <w:t>(6-й год обучения на уровне ООО)</w:t>
      </w:r>
    </w:p>
    <w:p w14:paraId="50B2D5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886449">
        <w:rPr>
          <w:rFonts w:ascii="Times New Roman" w:hAnsi="Times New Roman" w:cs="Times New Roman"/>
          <w:sz w:val="28"/>
          <w:szCs w:val="28"/>
          <w:vertAlign w:val="superscript"/>
        </w:rPr>
        <w:footnoteReference w:id="189"/>
      </w:r>
    </w:p>
    <w:p w14:paraId="77BC814C"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Человек в обществе</w:t>
      </w:r>
    </w:p>
    <w:p w14:paraId="15B941F0"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w:t>
      </w:r>
      <w:r w:rsidRPr="00886449">
        <w:rPr>
          <w:rFonts w:ascii="Times New Roman" w:hAnsi="Times New Roman" w:cs="Times New Roman"/>
          <w:sz w:val="28"/>
          <w:szCs w:val="28"/>
        </w:rPr>
        <w:t xml:space="preserve"> </w:t>
      </w:r>
      <w:r w:rsidRPr="00886449">
        <w:rPr>
          <w:rFonts w:ascii="Times New Roman" w:eastAsia="Calibri" w:hAnsi="Times New Roman" w:cs="Times New Roman"/>
          <w:sz w:val="28"/>
          <w:szCs w:val="28"/>
        </w:rPr>
        <w:t>и/или др.).</w:t>
      </w:r>
    </w:p>
    <w:p w14:paraId="7F235B71"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Культура общения</w:t>
      </w:r>
    </w:p>
    <w:p w14:paraId="0A77F44B"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культура групповой коммуникации;</w:t>
      </w:r>
      <w:r w:rsidRPr="00886449">
        <w:rPr>
          <w:rFonts w:ascii="Times New Roman" w:eastAsia="Calibri" w:hAnsi="Times New Roman" w:cs="Times New Roman"/>
          <w:i/>
          <w:sz w:val="28"/>
          <w:szCs w:val="28"/>
        </w:rPr>
        <w:t xml:space="preserve"> </w:t>
      </w:r>
      <w:r w:rsidRPr="00886449">
        <w:rPr>
          <w:rFonts w:ascii="Times New Roman" w:eastAsia="Calibri" w:hAnsi="Times New Roman" w:cs="Times New Roman"/>
          <w:sz w:val="28"/>
          <w:szCs w:val="28"/>
        </w:rPr>
        <w:t>конфликты в общении и разрешение конфликтных ситуаций в процессе общения и др.</w:t>
      </w:r>
    </w:p>
    <w:p w14:paraId="36E386A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Мировая художественная культура</w:t>
      </w:r>
    </w:p>
    <w:p w14:paraId="51B0E7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lastRenderedPageBreak/>
        <w:t xml:space="preserve">Примерные темы: </w:t>
      </w:r>
      <w:r w:rsidRPr="00886449">
        <w:rPr>
          <w:rFonts w:ascii="Times New Roman" w:hAnsi="Times New Roman" w:cs="Times New Roman"/>
          <w:sz w:val="28"/>
          <w:szCs w:val="28"/>
        </w:rPr>
        <w:t xml:space="preserve">народные художественные промыслы «Палех», «Жостово», «Финифть», «Богородская резьба»); </w:t>
      </w:r>
      <w:r w:rsidRPr="00886449">
        <w:rPr>
          <w:rFonts w:ascii="Times New Roman" w:eastAsia="Calibri" w:hAnsi="Times New Roman" w:cs="Times New Roman"/>
          <w:sz w:val="28"/>
          <w:szCs w:val="28"/>
        </w:rPr>
        <w:t>музеи, театры и др.</w:t>
      </w:r>
    </w:p>
    <w:p w14:paraId="0AA223B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Природа и человек</w:t>
      </w:r>
    </w:p>
    <w:p w14:paraId="093FC519"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6E78FF5C" w14:textId="77777777" w:rsidR="006D7F90" w:rsidRPr="00886449" w:rsidRDefault="006D7F90" w:rsidP="006D7F90">
      <w:pPr>
        <w:spacing w:line="360" w:lineRule="auto"/>
        <w:ind w:firstLine="709"/>
        <w:jc w:val="both"/>
        <w:rPr>
          <w:rFonts w:ascii="Times New Roman" w:eastAsia="Calibri" w:hAnsi="Times New Roman" w:cs="Times New Roman"/>
          <w:b/>
          <w:sz w:val="28"/>
          <w:szCs w:val="28"/>
        </w:rPr>
      </w:pPr>
      <w:r w:rsidRPr="00886449">
        <w:rPr>
          <w:rFonts w:ascii="Times New Roman" w:hAnsi="Times New Roman" w:cs="Times New Roman"/>
          <w:b/>
          <w:sz w:val="28"/>
          <w:szCs w:val="28"/>
        </w:rPr>
        <w:t>Изучаем школьные предметы. Готовимся к экзаменам</w:t>
      </w:r>
      <w:r w:rsidRPr="00886449">
        <w:rPr>
          <w:rFonts w:ascii="Times New Roman" w:hAnsi="Times New Roman" w:cs="Times New Roman"/>
          <w:sz w:val="28"/>
          <w:szCs w:val="28"/>
          <w:vertAlign w:val="superscript"/>
        </w:rPr>
        <w:footnoteReference w:id="190"/>
      </w:r>
    </w:p>
    <w:p w14:paraId="32E95DDD"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 xml:space="preserve">обусловлены тематикой текстов, подлежащих анализу и письменному изложению: </w:t>
      </w:r>
    </w:p>
    <w:p w14:paraId="3DC2C1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«Молодость – вся жизнь» (по Д.С. Лихачеву);</w:t>
      </w:r>
    </w:p>
    <w:p w14:paraId="738339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детях на войне» (по Ю.В. Бондареву);</w:t>
      </w:r>
    </w:p>
    <w:p w14:paraId="0C4C76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воспитании» (по Ю.М. Нагибину);</w:t>
      </w:r>
    </w:p>
    <w:p w14:paraId="6C6D42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доброте» (по И.А. Ильину);</w:t>
      </w:r>
    </w:p>
    <w:p w14:paraId="368E17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предательстве» (по М.Л. Литваку);</w:t>
      </w:r>
    </w:p>
    <w:p w14:paraId="041BB5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добрых чувствах» (по В.А. Сухомлинскому);</w:t>
      </w:r>
    </w:p>
    <w:p w14:paraId="360135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дружбе» (по В. Гроссману);</w:t>
      </w:r>
    </w:p>
    <w:p w14:paraId="676270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власти» (по М.Л. Литваку)»;</w:t>
      </w:r>
    </w:p>
    <w:p w14:paraId="467313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культуре» (По С. Цветовой);</w:t>
      </w:r>
    </w:p>
    <w:p w14:paraId="47C593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 письме с фронта» (по фрагменту рассказа Ю.Я. Яковлева «Реликвия»);</w:t>
      </w:r>
    </w:p>
    <w:p w14:paraId="01B2F1EA"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hAnsi="Times New Roman" w:cs="Times New Roman"/>
          <w:sz w:val="28"/>
          <w:szCs w:val="28"/>
        </w:rPr>
        <w:t>– «О любви и заботе о близких людях (по М.М. Зощенко) и / или др.</w:t>
      </w:r>
    </w:p>
    <w:p w14:paraId="48F7480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Деловые документы</w:t>
      </w:r>
    </w:p>
    <w:p w14:paraId="5193A404"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i/>
          <w:sz w:val="28"/>
          <w:szCs w:val="28"/>
        </w:rPr>
        <w:t xml:space="preserve">Примерные темы: </w:t>
      </w:r>
      <w:r w:rsidRPr="00886449">
        <w:rPr>
          <w:rFonts w:ascii="Times New Roman" w:eastAsia="Calibri" w:hAnsi="Times New Roman" w:cs="Times New Roman"/>
          <w:sz w:val="28"/>
          <w:szCs w:val="28"/>
        </w:rPr>
        <w:t>заявление; автобиография.</w:t>
      </w:r>
    </w:p>
    <w:p w14:paraId="28080C04" w14:textId="77777777" w:rsidR="006D7F90" w:rsidRPr="00886449" w:rsidRDefault="006D7F90" w:rsidP="006D7F90">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Репродукции картин для работы над сочинением</w:t>
      </w:r>
    </w:p>
    <w:p w14:paraId="57C1B1C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Кипренский О.А. «Портрет А.С. Пушкина»</w:t>
      </w:r>
    </w:p>
    <w:p w14:paraId="3CCDB4D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Назаренко Т.Г. Церковь Вознесения на улице Неждановой</w:t>
      </w:r>
    </w:p>
    <w:p w14:paraId="3AA0B4D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Фельдман В.П. «Родина»</w:t>
      </w:r>
    </w:p>
    <w:p w14:paraId="424670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4. Финогенова М.К. «Каток для начинающих»</w:t>
      </w:r>
    </w:p>
    <w:p w14:paraId="234A408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729AF8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3E3479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7E2E2FED"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4CF19E1E"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886449">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6C4BCB0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32B895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E3DAE7C"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F5BBE49"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слова и словосочетания</w:t>
      </w:r>
    </w:p>
    <w:p w14:paraId="0D9FDE7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492592C8" w14:textId="77777777" w:rsidR="006D7F90" w:rsidRPr="00886449" w:rsidRDefault="006D7F90" w:rsidP="006D7F90">
      <w:pPr>
        <w:spacing w:line="360" w:lineRule="auto"/>
        <w:ind w:firstLine="709"/>
        <w:jc w:val="both"/>
        <w:rPr>
          <w:rFonts w:ascii="Times New Roman" w:eastAsia="Calibri" w:hAnsi="Times New Roman" w:cs="Times New Roman"/>
          <w:i/>
          <w:color w:val="0D0D0D"/>
          <w:sz w:val="28"/>
          <w:szCs w:val="28"/>
        </w:rPr>
      </w:pPr>
      <w:r w:rsidRPr="00886449">
        <w:rPr>
          <w:rFonts w:ascii="Times New Roman" w:eastAsia="Calibri" w:hAnsi="Times New Roman" w:cs="Times New Roman"/>
          <w:i/>
          <w:color w:val="0D0D0D"/>
          <w:sz w:val="28"/>
          <w:szCs w:val="28"/>
        </w:rPr>
        <w:t>Примерные фразы</w:t>
      </w:r>
    </w:p>
    <w:p w14:paraId="417CD48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Человечество – без облагораживания его животными и растениями – погибнет, оскудеет, впадет в злобу отчаяния, как одинокий в одиночестве (А.П. Платонов).</w:t>
      </w:r>
    </w:p>
    <w:p w14:paraId="6CF3138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Если каждый человек на кусочке своей земли сделал бы все, что он может, как прекрасна была бы земля наша (А.П. Чехов).</w:t>
      </w:r>
    </w:p>
    <w:p w14:paraId="444097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Охранять природу – значит охранять Родину (М.М. Пришвин).</w:t>
      </w:r>
    </w:p>
    <w:p w14:paraId="7CF48C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книга, которую надо прочитать и правильно понять. (М.Л. Налбандян).</w:t>
      </w:r>
    </w:p>
    <w:p w14:paraId="4CC51E2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Знание – орудие, а не цель (Л.Н. Толстой).</w:t>
      </w:r>
    </w:p>
    <w:p w14:paraId="412210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профессия выбирает человека, а человек – профессию (Сократ).</w:t>
      </w:r>
    </w:p>
    <w:p w14:paraId="52E1403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Природа – это самая лучшая из книг, написанная на особом языке. Этот язык надо изучать (Н.Г. Гарин-Михайловский).</w:t>
      </w:r>
    </w:p>
    <w:p w14:paraId="2669862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Совесть – когтистый зверь, скребущий сердце (А.С. Пушкин).</w:t>
      </w:r>
    </w:p>
    <w:p w14:paraId="394B550A" w14:textId="77777777" w:rsidR="006D7F90" w:rsidRPr="00886449" w:rsidRDefault="006D7F90" w:rsidP="006D7F90">
      <w:pPr>
        <w:spacing w:line="360" w:lineRule="auto"/>
        <w:ind w:firstLine="709"/>
        <w:jc w:val="both"/>
        <w:rPr>
          <w:rFonts w:ascii="Times New Roman" w:eastAsia="Calibri" w:hAnsi="Times New Roman" w:cs="Times New Roman"/>
          <w:i/>
          <w:sz w:val="28"/>
          <w:szCs w:val="28"/>
        </w:rPr>
      </w:pPr>
      <w:r w:rsidRPr="00886449">
        <w:rPr>
          <w:rFonts w:ascii="Times New Roman" w:eastAsia="Calibri" w:hAnsi="Times New Roman" w:cs="Times New Roman"/>
          <w:i/>
          <w:sz w:val="28"/>
          <w:szCs w:val="28"/>
        </w:rPr>
        <w:t>Примерные выводы</w:t>
      </w:r>
    </w:p>
    <w:p w14:paraId="1A0A2B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Планету Земля нужно беречь. Земля нас кормит, даёт нам дышать, снабжает водой, теплом.</w:t>
      </w:r>
    </w:p>
    <w:p w14:paraId="1327A0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723269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Поступки человека могут быть нравственными и безнравственными. Это зависит от того, какие ценности они выбирает и насколько он их придерживается в своём поведении. При чувстве вины за безнравственный поступок проявляется совесть. Совесть – это единственная сила, которая позволяет делать поведение человека нравственным.</w:t>
      </w:r>
    </w:p>
    <w:p w14:paraId="12F9FE9A" w14:textId="77777777" w:rsidR="006D7F90" w:rsidRPr="00886449" w:rsidRDefault="006D7F90" w:rsidP="006D7F90">
      <w:pPr>
        <w:spacing w:line="360" w:lineRule="auto"/>
        <w:ind w:firstLine="709"/>
        <w:jc w:val="both"/>
        <w:rPr>
          <w:rFonts w:ascii="Times New Roman" w:hAnsi="Times New Roman" w:cs="Times New Roman"/>
          <w:sz w:val="28"/>
          <w:szCs w:val="28"/>
        </w:rPr>
      </w:pPr>
    </w:p>
    <w:p w14:paraId="1BA91B3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5.2.2.3. ЛИТЕРАТУРА</w:t>
      </w:r>
    </w:p>
    <w:p w14:paraId="5294B35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«Литература» является составной частью предметной области «</w:t>
      </w:r>
      <w:r w:rsidRPr="00886449">
        <w:rPr>
          <w:rFonts w:ascii="Times New Roman" w:hAnsi="Times New Roman" w:cs="Times New Roman"/>
          <w:bCs/>
          <w:sz w:val="28"/>
          <w:szCs w:val="28"/>
        </w:rPr>
        <w:t>Русский язык, литература</w:t>
      </w:r>
      <w:r w:rsidRPr="00886449">
        <w:rPr>
          <w:rFonts w:ascii="Times New Roman" w:hAnsi="Times New Roman" w:cs="Times New Roman"/>
          <w:sz w:val="28"/>
          <w:szCs w:val="28"/>
        </w:rPr>
        <w:t xml:space="preserve">». Освоение материала по данному курсу </w:t>
      </w:r>
      <w:r w:rsidRPr="00886449">
        <w:rPr>
          <w:rFonts w:ascii="Times New Roman" w:eastAsia="Times New Roman" w:hAnsi="Times New Roman" w:cs="Times New Roman"/>
          <w:color w:val="0D0D0D"/>
          <w:sz w:val="28"/>
          <w:szCs w:val="28"/>
          <w:lang w:eastAsia="ru-RU"/>
        </w:rPr>
        <w:t xml:space="preserve">на </w:t>
      </w:r>
      <w:r w:rsidRPr="00886449">
        <w:rPr>
          <w:rFonts w:ascii="Times New Roman" w:eastAsia="Times New Roman" w:hAnsi="Times New Roman" w:cs="Times New Roman"/>
          <w:color w:val="0D0D0D"/>
          <w:sz w:val="28"/>
          <w:szCs w:val="28"/>
          <w:lang w:eastAsia="ru-RU"/>
        </w:rPr>
        <w:lastRenderedPageBreak/>
        <w:t xml:space="preserve">основе </w:t>
      </w:r>
      <w:r w:rsidRPr="00886449">
        <w:rPr>
          <w:rFonts w:ascii="Times New Roman" w:eastAsia="Times New Roman" w:hAnsi="Times New Roman" w:cs="Times New Roman"/>
          <w:sz w:val="28"/>
          <w:szCs w:val="28"/>
          <w:lang w:eastAsia="ru-RU"/>
        </w:rPr>
        <w:t xml:space="preserve">АООП ООО (вариант 2.2.2) осуществляется в пролонгированные сроки: с 5 по 10 классы. </w:t>
      </w:r>
      <w:r w:rsidRPr="00886449">
        <w:rPr>
          <w:rFonts w:ascii="Times New Roman" w:hAnsi="Times New Roman" w:cs="Times New Roman"/>
          <w:sz w:val="28"/>
          <w:szCs w:val="28"/>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2DAFF1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Литература является одной из ведущих учебных дисциплин в системе образования слабослышащих, позднооглохших и кохлеарно имплантированных обучающихся,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51DA76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Учебная дисциплина «Литература» тесно связана с предметами «Русский язык» и «Развитие речи». В совокупности данные дисциплины представляют собой основной источник обогащения речевой практики обучающихся, формирования их речевой культуры, развития и коррекции коммуникативных навыков.</w:t>
      </w:r>
    </w:p>
    <w:p w14:paraId="44F9EF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Уроки литературы обладают значительным образовательно-реабилитационным, коррекционно-развивающим и воспитательным потенциалом.</w:t>
      </w:r>
    </w:p>
    <w:p w14:paraId="435D0E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образовательном аспекте уроки литературы ориентированы на овладение обучающимися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w:t>
      </w:r>
      <w:r w:rsidRPr="00886449">
        <w:rPr>
          <w:rFonts w:ascii="Times New Roman" w:hAnsi="Times New Roman" w:cs="Times New Roman"/>
          <w:sz w:val="28"/>
          <w:szCs w:val="28"/>
        </w:rPr>
        <w:lastRenderedPageBreak/>
        <w:t>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 Кроме того, 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включён сквозной раздел «Основы теории литературы». В рамках данного раздела обучающиеся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640F5A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Реабилитационный компонент в системе литературного образования находит выражение в передаче обучающимся с нарушенным слухом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3BFF4A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Коррекционно-развивающий потенциал уроков литературы находит выражение в преодолении речевого недоразвития обучающихся, а также в </w:t>
      </w:r>
      <w:r w:rsidRPr="00886449">
        <w:rPr>
          <w:rFonts w:ascii="Times New Roman" w:hAnsi="Times New Roman" w:cs="Times New Roman"/>
          <w:sz w:val="28"/>
          <w:szCs w:val="28"/>
        </w:rPr>
        <w:lastRenderedPageBreak/>
        <w:t>формировании речетворческих умений,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обучающимися с нарушенным слухом в качестве художественной ценности.</w:t>
      </w:r>
    </w:p>
    <w:p w14:paraId="4BC94CBC"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w:t>
      </w:r>
      <w:r w:rsidRPr="00886449">
        <w:rPr>
          <w:rFonts w:ascii="Times New Roman" w:eastAsia="Calibri" w:hAnsi="Times New Roman" w:cs="Times New Roman"/>
          <w:sz w:val="28"/>
          <w:szCs w:val="28"/>
        </w:rPr>
        <w:t xml:space="preserve">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Обучающихся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0491AAFB"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Используемые на уроках литературы виды деятельности подлежат планомерному усложнению – от одного учебного года к другому</w:t>
      </w:r>
      <w:r w:rsidRPr="00886449">
        <w:rPr>
          <w:rStyle w:val="a5"/>
          <w:sz w:val="28"/>
          <w:szCs w:val="28"/>
        </w:rPr>
        <w:footnoteReference w:id="191"/>
      </w:r>
      <w:r w:rsidRPr="00886449">
        <w:rPr>
          <w:rFonts w:ascii="Times New Roman" w:eastAsia="Calibri" w:hAnsi="Times New Roman" w:cs="Times New Roman"/>
          <w:sz w:val="28"/>
          <w:szCs w:val="28"/>
        </w:rPr>
        <w:t xml:space="preserve">. </w:t>
      </w:r>
    </w:p>
    <w:p w14:paraId="63591B20"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5</w:t>
      </w:r>
      <w:r w:rsidRPr="00886449">
        <w:rPr>
          <w:rFonts w:ascii="Times New Roman" w:hAnsi="Times New Roman" w:cs="Times New Roman"/>
          <w:sz w:val="28"/>
          <w:szCs w:val="28"/>
        </w:rPr>
        <w:t>–</w:t>
      </w:r>
      <w:r w:rsidRPr="00886449">
        <w:rPr>
          <w:rFonts w:ascii="Times New Roman" w:eastAsia="Calibri" w:hAnsi="Times New Roman" w:cs="Times New Roman"/>
          <w:sz w:val="28"/>
          <w:szCs w:val="28"/>
        </w:rPr>
        <w:t xml:space="preserve">6 классах среди видов деятельности широко представлены такие, которые связаны с подготовкой обучающимися собственных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 </w:t>
      </w:r>
    </w:p>
    <w:p w14:paraId="6C728073" w14:textId="77777777" w:rsidR="006D7F90" w:rsidRPr="00886449" w:rsidRDefault="006D7F90" w:rsidP="006D7F90">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7</w:t>
      </w:r>
      <w:r w:rsidRPr="00886449">
        <w:rPr>
          <w:rFonts w:ascii="Times New Roman" w:hAnsi="Times New Roman" w:cs="Times New Roman"/>
          <w:sz w:val="28"/>
          <w:szCs w:val="28"/>
        </w:rPr>
        <w:t>–</w:t>
      </w:r>
      <w:r w:rsidRPr="00886449">
        <w:rPr>
          <w:rFonts w:ascii="Times New Roman" w:eastAsia="Calibri" w:hAnsi="Times New Roman" w:cs="Times New Roman"/>
          <w:sz w:val="28"/>
          <w:szCs w:val="28"/>
        </w:rPr>
        <w:t>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7FB6B6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обучающиеся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w:t>
      </w:r>
      <w:r w:rsidRPr="00886449">
        <w:rPr>
          <w:rFonts w:ascii="Times New Roman" w:hAnsi="Times New Roman" w:cs="Times New Roman"/>
          <w:sz w:val="28"/>
          <w:szCs w:val="28"/>
        </w:rPr>
        <w:lastRenderedPageBreak/>
        <w:t>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данных проблем представляет собой ресурс для нравственного становления подрастающей личности. Показатель эффективности процесса воспитания найдёт отражение в результативности социокультурной адаптации обучающихся с нарушением слуха.</w:t>
      </w:r>
    </w:p>
    <w:p w14:paraId="1F7907F7"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В программе отражены произведения для заучивания наизусть. Учитель, ориентируясь на </w:t>
      </w:r>
      <w:r w:rsidRPr="00886449">
        <w:rPr>
          <w:rFonts w:ascii="Times New Roman" w:hAnsi="Times New Roman" w:cs="Times New Roman"/>
          <w:sz w:val="28"/>
          <w:szCs w:val="28"/>
        </w:rPr>
        <w:t>индивидуальные способности и возможности обучающихся, может предлагать им для заучивания не целые тексты, а их отрывки; главное в этой деятельности – осмысленное заучивание.</w:t>
      </w:r>
    </w:p>
    <w:p w14:paraId="01335A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886449">
        <w:rPr>
          <w:rFonts w:ascii="Times New Roman" w:eastAsia="Times New Roman" w:hAnsi="Times New Roman" w:cs="Times New Roman"/>
          <w:sz w:val="28"/>
          <w:szCs w:val="28"/>
          <w:lang w:eastAsia="ru-RU"/>
        </w:rPr>
        <w:t xml:space="preserve">которая подлежит </w:t>
      </w:r>
      <w:r w:rsidRPr="00886449">
        <w:rPr>
          <w:rFonts w:ascii="Times New Roman" w:eastAsia="Calibri" w:hAnsi="Times New Roman" w:cs="Times New Roman"/>
          <w:bCs/>
          <w:iCs/>
          <w:sz w:val="28"/>
          <w:szCs w:val="28"/>
        </w:rPr>
        <w:t>целенаправленной отработке в структуре словосочетаний и предложений, а также связанных высказываний, в т.ч. в связи с формулировкой выводов.</w:t>
      </w:r>
      <w:r w:rsidRPr="00886449">
        <w:rPr>
          <w:rFonts w:ascii="Times New Roman" w:eastAsia="Calibri" w:hAnsi="Times New Roman" w:cs="Times New Roman"/>
          <w:sz w:val="28"/>
          <w:szCs w:val="28"/>
          <w:vertAlign w:val="superscript"/>
        </w:rPr>
        <w:footnoteReference w:id="192"/>
      </w:r>
    </w:p>
    <w:p w14:paraId="2A17938B"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color w:val="000000"/>
          <w:sz w:val="28"/>
          <w:szCs w:val="28"/>
        </w:rPr>
        <w:t xml:space="preserve">При оценке результатов освоения обучающимися с нарушениями слуха программного материала необходимо учитывать особенности их речевого и </w:t>
      </w:r>
      <w:r w:rsidRPr="00886449">
        <w:rPr>
          <w:rFonts w:ascii="Times New Roman" w:eastAsia="Times New Roman" w:hAnsi="Times New Roman" w:cs="Times New Roman"/>
          <w:sz w:val="28"/>
          <w:szCs w:val="28"/>
        </w:rPr>
        <w:t>общего развития, мыслительной деятельности. Допускается дифференцированная оценка.</w:t>
      </w:r>
    </w:p>
    <w:p w14:paraId="65840680"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При подготовке контрольной работы допускается сочетание небольшой доли тестовых заданий (не более четвёртой части от объёма всей контрольной работы) с продуцированием связного высказывания по содержанию изученных художественных произведений.</w:t>
      </w:r>
    </w:p>
    <w:p w14:paraId="14FA3B06"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обучающихся с нарушениями слуха:</w:t>
      </w:r>
    </w:p>
    <w:p w14:paraId="5EB72128"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5 класс: 90–130 слов;</w:t>
      </w:r>
    </w:p>
    <w:p w14:paraId="327FDC6A"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6 класс: 130–170 слов;</w:t>
      </w:r>
    </w:p>
    <w:p w14:paraId="6E37A306"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7 класс: 170–210 слов;</w:t>
      </w:r>
    </w:p>
    <w:p w14:paraId="6776192F"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8 класс: 210–270 слов;</w:t>
      </w:r>
    </w:p>
    <w:p w14:paraId="38B11197"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9 класс: 270–330 слов;</w:t>
      </w:r>
    </w:p>
    <w:p w14:paraId="7BFCAECF"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10 класс: 330–400 слов.</w:t>
      </w:r>
    </w:p>
    <w:p w14:paraId="27CB3D0D"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 9–10 классах допускается увеличение объёма текстов, предназначенных для подробных изложений в качестве формы контроля, на 50 слов.</w:t>
      </w:r>
    </w:p>
    <w:p w14:paraId="3AF1ED52" w14:textId="77777777" w:rsidR="006D7F90" w:rsidRPr="00886449" w:rsidRDefault="006D7F90" w:rsidP="006D7F90">
      <w:pPr>
        <w:autoSpaceDE w:val="0"/>
        <w:autoSpaceDN w:val="0"/>
        <w:adjustRightInd w:val="0"/>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6E2A3535"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w:t>
      </w:r>
      <w:r w:rsidRPr="00886449">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64482AF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Цель обучения литературе</w:t>
      </w:r>
      <w:r w:rsidRPr="00886449">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«Литература» и достижении следующих результатов:</w:t>
      </w:r>
    </w:p>
    <w:p w14:paraId="3FA511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w:t>
      </w:r>
      <w:r w:rsidRPr="00886449">
        <w:rPr>
          <w:rFonts w:ascii="Times New Roman" w:hAnsi="Times New Roman" w:cs="Times New Roman"/>
          <w:sz w:val="28"/>
          <w:szCs w:val="28"/>
        </w:rPr>
        <w:lastRenderedPageBreak/>
        <w:t>литературам и культурам других народов; обогащение духовного мира обучающихся, их жизненного и эстетического опыта;</w:t>
      </w:r>
    </w:p>
    <w:p w14:paraId="3A910E8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69E7B57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792AC28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78754C0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разностороннее личностное развитие, обогащение эмоционального опыта обучающихся с нарушенным слухом через опосредованное воздействие художественной литературы;</w:t>
      </w:r>
    </w:p>
    <w:p w14:paraId="46F339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7BE67F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обобщённом виде цель изучения литературы заключается в приобщении обучающихся к искусству слова, богатству русской классической и зарубежной литературы. </w:t>
      </w:r>
    </w:p>
    <w:p w14:paraId="54C16AE8"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sz w:val="28"/>
          <w:szCs w:val="28"/>
          <w:lang w:eastAsia="ru-RU"/>
        </w:rPr>
      </w:pPr>
      <w:r w:rsidRPr="00886449">
        <w:rPr>
          <w:rFonts w:ascii="Times New Roman" w:eastAsia="Times New Roman" w:hAnsi="Times New Roman" w:cs="Times New Roman"/>
          <w:i/>
          <w:color w:val="222222"/>
          <w:sz w:val="28"/>
          <w:szCs w:val="28"/>
          <w:lang w:eastAsia="ru-RU"/>
        </w:rPr>
        <w:t>Принципы и подходы к реализации образовательно-коррекционной работы на уроках литературы</w:t>
      </w:r>
    </w:p>
    <w:p w14:paraId="1B2F304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Принципы обучения литературе представлены двумя основными группами</w:t>
      </w:r>
      <w:r w:rsidRPr="00886449">
        <w:rPr>
          <w:rStyle w:val="a5"/>
          <w:sz w:val="28"/>
          <w:szCs w:val="28"/>
        </w:rPr>
        <w:footnoteReference w:id="193"/>
      </w:r>
      <w:r w:rsidRPr="00886449">
        <w:rPr>
          <w:rFonts w:ascii="Times New Roman" w:hAnsi="Times New Roman" w:cs="Times New Roman"/>
          <w:sz w:val="28"/>
          <w:szCs w:val="28"/>
        </w:rPr>
        <w:t>.</w:t>
      </w:r>
    </w:p>
    <w:p w14:paraId="7C5CFA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14:paraId="1616009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14:paraId="6521C01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обучающихся к условиям естественного общения;</w:t>
      </w:r>
    </w:p>
    <w:p w14:paraId="5AD298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совершенствования словесной речи параллельно с развитием других психических процессов.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реализуется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886449">
        <w:rPr>
          <w:rFonts w:ascii="Times New Roman" w:eastAsia="Calibri" w:hAnsi="Times New Roman" w:cs="Times New Roman"/>
          <w:sz w:val="28"/>
          <w:szCs w:val="28"/>
          <w:vertAlign w:val="superscript"/>
        </w:rPr>
        <w:footnoteReference w:id="194"/>
      </w:r>
      <w:r w:rsidRPr="00886449">
        <w:rPr>
          <w:rFonts w:ascii="Times New Roman" w:hAnsi="Times New Roman" w:cs="Times New Roman"/>
          <w:sz w:val="28"/>
          <w:szCs w:val="28"/>
        </w:rPr>
        <w:t>. В комплексе это содействует полноценному формированию слухомоторной базы речи, укреплению материальной основы словесного мышления.</w:t>
      </w:r>
    </w:p>
    <w:p w14:paraId="5C34536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составлением плана к ним либо к их фрагментам и др. В связи с нарушением слуха обучающихся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14:paraId="5E6FCCD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репродуктивные методы (воспроизводящие содержание прочитанного);</w:t>
      </w:r>
    </w:p>
    <w:p w14:paraId="02121F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эвристические (ориентированные на развитие у обучающихся самостоятельной интеллектуальной и речевой деятельности);</w:t>
      </w:r>
    </w:p>
    <w:p w14:paraId="0C57472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творческие (предусматривающие развитие у обучающихся воображения, творческих способностей).</w:t>
      </w:r>
    </w:p>
    <w:p w14:paraId="0B51B2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Выбор методов, приёмов обучения находится в зависимости от этапа работы над литературным произведением, его рода, жанровой принадлежности и др.</w:t>
      </w:r>
    </w:p>
    <w:p w14:paraId="583FC1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14:paraId="20FA73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14:paraId="432CBD0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Вторая группа принципов обеспечивает компенсаторную основу процесса специального обучения. К этой группе принципов относятся:</w:t>
      </w:r>
    </w:p>
    <w:p w14:paraId="265C87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автоматизации речевых навыков на основе осознанного освоения обучающимися языковым и речевым материалом. Обеспечение </w:t>
      </w:r>
      <w:r w:rsidRPr="00886449">
        <w:rPr>
          <w:rFonts w:ascii="Times New Roman" w:hAnsi="Times New Roman" w:cs="Times New Roman"/>
          <w:sz w:val="28"/>
          <w:szCs w:val="28"/>
        </w:rPr>
        <w:lastRenderedPageBreak/>
        <w:t>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14:paraId="46D041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побуждающую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3E6C49F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14:paraId="5B5EA3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обучающимся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w:t>
      </w:r>
      <w:r w:rsidRPr="00886449">
        <w:rPr>
          <w:rFonts w:ascii="Times New Roman" w:hAnsi="Times New Roman" w:cs="Times New Roman"/>
          <w:sz w:val="28"/>
          <w:szCs w:val="28"/>
        </w:rPr>
        <w:lastRenderedPageBreak/>
        <w:t>умственного развития, уточнения знаний об окружающем мире (предусматривается составление планов, написание сочинений-миниатюр и др.);</w:t>
      </w:r>
    </w:p>
    <w:p w14:paraId="58BFFC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583602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рубежной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видов деятельности, средств обучения литературе.</w:t>
      </w:r>
    </w:p>
    <w:p w14:paraId="2B0219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Освоение содержания курса литературы происходит на уроках, структура которых зависит от этапа работы над произведением</w:t>
      </w:r>
      <w:r w:rsidRPr="00886449">
        <w:rPr>
          <w:rFonts w:ascii="Times New Roman" w:eastAsia="Calibri" w:hAnsi="Times New Roman" w:cs="Times New Roman"/>
          <w:sz w:val="28"/>
          <w:szCs w:val="28"/>
          <w:vertAlign w:val="superscript"/>
        </w:rPr>
        <w:footnoteReference w:id="195"/>
      </w:r>
      <w:r w:rsidRPr="00886449">
        <w:rPr>
          <w:rFonts w:ascii="Times New Roman" w:hAnsi="Times New Roman" w:cs="Times New Roman"/>
          <w:sz w:val="28"/>
          <w:szCs w:val="28"/>
        </w:rPr>
        <w:t>, а также при выполнении домашнего задания.</w:t>
      </w:r>
    </w:p>
    <w:p w14:paraId="0A8848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Вводные уроки</w:t>
      </w:r>
      <w:r w:rsidRPr="00886449">
        <w:rPr>
          <w:rFonts w:ascii="Times New Roman" w:hAnsi="Times New Roman" w:cs="Times New Roman"/>
          <w:sz w:val="28"/>
          <w:szCs w:val="28"/>
        </w:rPr>
        <w:t xml:space="preserve"> по теме/тематическому разделу. В рамках данных уроков осуществляется подготовка обучающихся к изучению произведения. Происходит актуализация имеющихся знаний, уточнение лексики для понимания содержания текста. Также обучающиеся знакомятся с основными фактами жизни и творчества писателя и / или поэта. </w:t>
      </w:r>
    </w:p>
    <w:p w14:paraId="294A11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Чтение программного произведения (его отрывка) осуществляется обучающимися в процессе самостоятельной работы, в то время как на уроках литературы будет происходить уточнение его содержания и анализ. Объёмные произведения следует делить на части: каждая из них прочитывается к предстоящему уроку. Целесообразно ориентироваться на главы (явления, сцены), выделенные автором. В классе практикуется выборочное чтение, чтение по ролям, что позволяет рационально распределять учебное время. Произведения небольшого объёма (чаще – стихотворения) могут прочитываться в полном объёме непосредственно на уроке литературы, завершаясь анализом.</w:t>
      </w:r>
    </w:p>
    <w:p w14:paraId="19950F0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Периодически обучающимся в качестве домашнего задания следует предлагать виды деятельности, связанные с </w:t>
      </w:r>
      <w:r w:rsidRPr="00886449">
        <w:rPr>
          <w:rFonts w:ascii="Times New Roman" w:eastAsia="Times New Roman" w:hAnsi="Times New Roman" w:cs="Times New Roman"/>
          <w:sz w:val="28"/>
          <w:szCs w:val="28"/>
          <w:lang w:eastAsia="ru-RU"/>
        </w:rPr>
        <w:t xml:space="preserve">подготовкой сообщений (презентаций) с использованием </w:t>
      </w:r>
      <w:r w:rsidRPr="00886449">
        <w:rPr>
          <w:rFonts w:ascii="Times New Roman" w:eastAsia="Calibri" w:hAnsi="Times New Roman" w:cs="Times New Roman"/>
          <w:sz w:val="28"/>
          <w:szCs w:val="28"/>
        </w:rPr>
        <w:t>ресурсов Интернета, справочной литературы о жизни и творчестве писателей и поэтов. Результаты этой деятельности подлежат проверке в процессе урока.</w:t>
      </w:r>
    </w:p>
    <w:p w14:paraId="066EA9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Уроки первоначального знакомства с тестом</w:t>
      </w:r>
      <w:r w:rsidRPr="00886449">
        <w:rPr>
          <w:rFonts w:ascii="Times New Roman" w:hAnsi="Times New Roman" w:cs="Times New Roman"/>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5E65CC2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Уроки анализа произведений</w:t>
      </w:r>
      <w:r w:rsidRPr="00886449">
        <w:rPr>
          <w:rFonts w:ascii="Times New Roman" w:hAnsi="Times New Roman" w:cs="Times New Roman"/>
          <w:sz w:val="28"/>
          <w:szCs w:val="28"/>
        </w:rPr>
        <w:t xml:space="preserve">. Обучающиеся работают над содержанием текста, осуществляют анализ образов и событий. </w:t>
      </w:r>
    </w:p>
    <w:p w14:paraId="0255D8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уроках литературы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и др. На третьем этапе работы с текстом происходит обобщение прочитанного, формулирование темы и идеи произведения. На данном этапе целесообразны творческие задания: продолжение повествования, высказывание собственного аргументированного суждения о героях и произведении в целом, постановка проблем морально-эстетического плана и др.</w:t>
      </w:r>
    </w:p>
    <w:p w14:paraId="324E231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Уроки обобщения прочитанного</w:t>
      </w:r>
      <w:r w:rsidRPr="00886449">
        <w:rPr>
          <w:rFonts w:ascii="Times New Roman" w:hAnsi="Times New Roman" w:cs="Times New Roman"/>
          <w:sz w:val="28"/>
          <w:szCs w:val="28"/>
        </w:rPr>
        <w:t xml:space="preserve"> предусматривают организацию повторения и систематизации изученного материала. Обучающиеся определяют и выражают речевыми средствами собственное отношение к прочитанному (к событиям, героям, к произведению в целом). Следует предусмотреть проведение уроков обобщающего повторения после освоения обучающимися каждого тематического раздела и подраздела.</w:t>
      </w:r>
    </w:p>
    <w:p w14:paraId="7AA433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допускается замена чтения обучающимися произведения его пересказом учителем, в т.ч. с использованием жестовой речи.</w:t>
      </w:r>
    </w:p>
    <w:p w14:paraId="0863E3D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обучающихся происходит воспитание осознанного отношения к их собственной речи. </w:t>
      </w:r>
    </w:p>
    <w:p w14:paraId="7B2780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На уроках литературы должна регулярно проводиться словарная работа. Условно в словарной работе выделяется несколько разделов: </w:t>
      </w:r>
    </w:p>
    <w:p w14:paraId="356C06A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объяснение нового словаря,</w:t>
      </w:r>
    </w:p>
    <w:p w14:paraId="0C46F3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закрепление словаря, включение его в речевую практику обучающихся;</w:t>
      </w:r>
    </w:p>
    <w:p w14:paraId="18EFCBC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sym w:font="Symbol" w:char="F0B7"/>
      </w:r>
      <w:r w:rsidRPr="00886449">
        <w:rPr>
          <w:rFonts w:ascii="Times New Roman" w:hAnsi="Times New Roman" w:cs="Times New Roman"/>
          <w:sz w:val="28"/>
          <w:szCs w:val="28"/>
        </w:rPr>
        <w:t>лексические, лексико-стилистические упражнения.</w:t>
      </w:r>
    </w:p>
    <w:p w14:paraId="426860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Весь приобретённый речевой материал обучающихся должны использовать в своей письменной и устной речи, в т.ч.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3940D5AF" w14:textId="77777777" w:rsidR="006D7F90" w:rsidRPr="00886449" w:rsidRDefault="006D7F90" w:rsidP="006D7F90">
      <w:pPr>
        <w:spacing w:line="360" w:lineRule="auto"/>
        <w:ind w:firstLine="709"/>
        <w:jc w:val="both"/>
        <w:rPr>
          <w:rFonts w:ascii="Times New Roman" w:eastAsia="Times New Roman" w:hAnsi="Times New Roman" w:cs="Times New Roman"/>
          <w:color w:val="0D0D0D"/>
          <w:sz w:val="28"/>
          <w:szCs w:val="28"/>
          <w:lang w:eastAsia="ru-RU"/>
        </w:rPr>
      </w:pPr>
      <w:r w:rsidRPr="00886449">
        <w:rPr>
          <w:rFonts w:ascii="Times New Roman" w:eastAsia="Times New Roman" w:hAnsi="Times New Roman" w:cs="Times New Roman"/>
          <w:i/>
          <w:color w:val="0D0D0D"/>
          <w:sz w:val="28"/>
          <w:szCs w:val="28"/>
          <w:lang w:eastAsia="ru-RU"/>
        </w:rPr>
        <w:t xml:space="preserve">Распределение программного материала по литературе </w:t>
      </w:r>
      <w:r w:rsidRPr="00886449">
        <w:rPr>
          <w:rFonts w:ascii="Times New Roman" w:eastAsia="Times New Roman" w:hAnsi="Times New Roman" w:cs="Times New Roman"/>
          <w:color w:val="0D0D0D"/>
          <w:sz w:val="28"/>
          <w:szCs w:val="28"/>
          <w:lang w:eastAsia="ru-RU"/>
        </w:rPr>
        <w:t>осуществляется по таким отрезкам учебного времени, как учебный год. По сравнению с ООП ООО,</w:t>
      </w:r>
      <w:r w:rsidRPr="00886449">
        <w:rPr>
          <w:rFonts w:ascii="Times New Roman" w:eastAsia="Calibri" w:hAnsi="Times New Roman" w:cs="Times New Roman"/>
          <w:sz w:val="28"/>
          <w:szCs w:val="28"/>
        </w:rPr>
        <w:t xml:space="preserve"> освоение программного материала по литературе на основе </w:t>
      </w:r>
      <w:r w:rsidRPr="00886449">
        <w:rPr>
          <w:rFonts w:ascii="Times New Roman" w:eastAsia="Times New Roman" w:hAnsi="Times New Roman" w:cs="Times New Roman"/>
          <w:color w:val="0D0D0D"/>
          <w:sz w:val="28"/>
          <w:szCs w:val="28"/>
          <w:lang w:eastAsia="ru-RU"/>
        </w:rPr>
        <w:t xml:space="preserve">АООП ООО (вариант 2.2.2) происходит в пролонгированные сроки (сроки увеличены на 1 год). Это позволяет выделять большее количество учебного времени для работы над произведениями. Распределение материала по учебным четвертям учитель осуществляет самостоятельно </w:t>
      </w:r>
      <w:r w:rsidRPr="00886449">
        <w:rPr>
          <w:rFonts w:ascii="Times New Roman" w:hAnsi="Times New Roman" w:cs="Times New Roman"/>
          <w:sz w:val="28"/>
          <w:szCs w:val="28"/>
        </w:rPr>
        <w:t>–</w:t>
      </w:r>
      <w:r w:rsidRPr="00886449">
        <w:rPr>
          <w:rFonts w:ascii="Times New Roman" w:eastAsia="Times New Roman" w:hAnsi="Times New Roman" w:cs="Times New Roman"/>
          <w:color w:val="0D0D0D"/>
          <w:sz w:val="28"/>
          <w:szCs w:val="28"/>
          <w:lang w:eastAsia="ru-RU"/>
        </w:rPr>
        <w:t xml:space="preserve"> с учётом объёма и жанровой принадлежности произведений, а также особенностей и возможностей обучающихся.</w:t>
      </w:r>
    </w:p>
    <w:p w14:paraId="07526608"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sz w:val="28"/>
          <w:szCs w:val="28"/>
          <w:lang w:eastAsia="ru-RU"/>
        </w:rPr>
        <w:t xml:space="preserve">При планировании образовательно-коррекционной работы следует учесть, что </w:t>
      </w:r>
      <w:r w:rsidRPr="00886449">
        <w:rPr>
          <w:rFonts w:ascii="Times New Roman" w:hAnsi="Times New Roman" w:cs="Times New Roman"/>
          <w:sz w:val="28"/>
          <w:szCs w:val="28"/>
        </w:rPr>
        <w:t xml:space="preserve">содержание курса литературы, осваиваемого по </w:t>
      </w:r>
      <w:r w:rsidRPr="00886449">
        <w:rPr>
          <w:rFonts w:ascii="Times New Roman" w:eastAsia="Times New Roman" w:hAnsi="Times New Roman" w:cs="Times New Roman"/>
          <w:sz w:val="28"/>
          <w:szCs w:val="28"/>
          <w:lang w:eastAsia="ru-RU"/>
        </w:rPr>
        <w:t xml:space="preserve">АООП ООО (вариант 2.2.2) подвергнуто редукции. </w:t>
      </w:r>
      <w:bookmarkStart w:id="199" w:name="_Hlk54978516"/>
      <w:r w:rsidRPr="00886449">
        <w:rPr>
          <w:rFonts w:ascii="Times New Roman" w:eastAsia="Times New Roman" w:hAnsi="Times New Roman" w:cs="Times New Roman"/>
          <w:sz w:val="28"/>
          <w:szCs w:val="28"/>
          <w:lang w:eastAsia="ru-RU"/>
        </w:rPr>
        <w:t>Д</w:t>
      </w:r>
      <w:r w:rsidRPr="00886449">
        <w:rPr>
          <w:rFonts w:ascii="Times New Roman" w:hAnsi="Times New Roman" w:cs="Times New Roman"/>
          <w:color w:val="0D0D0D"/>
          <w:sz w:val="28"/>
          <w:szCs w:val="28"/>
        </w:rPr>
        <w:t xml:space="preserve">идактическая редукция, предусмотренная применительно к курсу литературы, не ущемляет обучающихся с нарушениями </w:t>
      </w:r>
      <w:r w:rsidRPr="00886449">
        <w:rPr>
          <w:rFonts w:ascii="Times New Roman" w:hAnsi="Times New Roman" w:cs="Times New Roman"/>
          <w:color w:val="0D0D0D"/>
          <w:sz w:val="28"/>
          <w:szCs w:val="28"/>
        </w:rPr>
        <w:lastRenderedPageBreak/>
        <w:t xml:space="preserve">слуха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w:t>
      </w:r>
      <w:r w:rsidRPr="00886449">
        <w:rPr>
          <w:rFonts w:ascii="Times New Roman" w:hAnsi="Times New Roman" w:cs="Times New Roman"/>
          <w:sz w:val="28"/>
          <w:szCs w:val="28"/>
        </w:rPr>
        <w:t xml:space="preserve">увеличение количество учебных часов на изучение </w:t>
      </w:r>
      <w:r w:rsidRPr="00886449">
        <w:rPr>
          <w:rFonts w:ascii="Times New Roman" w:hAnsi="Times New Roman" w:cs="Times New Roman"/>
          <w:color w:val="0D0D0D"/>
          <w:sz w:val="28"/>
          <w:szCs w:val="28"/>
        </w:rPr>
        <w:t>представленных в программе вершинных произведений не только отечественных, но и зарубежных писателей и поэтов, добиваясь от обучающихся глубокого осмысления сюжета и идеи сложного синтаксического целого, значения подтекста, используемых авторами средств выразительности и т.д.</w:t>
      </w:r>
      <w:r w:rsidRPr="00886449">
        <w:rPr>
          <w:rFonts w:ascii="Times New Roman" w:eastAsia="Calibri" w:hAnsi="Times New Roman" w:cs="Times New Roman"/>
          <w:sz w:val="28"/>
          <w:szCs w:val="28"/>
          <w:vertAlign w:val="superscript"/>
        </w:rPr>
        <w:t xml:space="preserve"> </w:t>
      </w:r>
      <w:r w:rsidRPr="00886449">
        <w:rPr>
          <w:rFonts w:ascii="Times New Roman" w:eastAsia="Calibri" w:hAnsi="Times New Roman" w:cs="Times New Roman"/>
          <w:sz w:val="28"/>
          <w:szCs w:val="28"/>
          <w:vertAlign w:val="superscript"/>
        </w:rPr>
        <w:footnoteReference w:id="196"/>
      </w:r>
      <w:bookmarkEnd w:id="199"/>
    </w:p>
    <w:p w14:paraId="7F20F10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bookmarkStart w:id="200" w:name="_Hlk54978533"/>
      <w:r w:rsidRPr="00886449">
        <w:rPr>
          <w:rFonts w:ascii="Times New Roman" w:eastAsia="Times New Roman" w:hAnsi="Times New Roman" w:cs="Times New Roman"/>
          <w:sz w:val="28"/>
          <w:szCs w:val="28"/>
          <w:lang w:eastAsia="ru-RU"/>
        </w:rPr>
        <w:t xml:space="preserve">В соответствии с изложенным произведения, </w:t>
      </w:r>
      <w:bookmarkEnd w:id="200"/>
      <w:r w:rsidRPr="00886449">
        <w:rPr>
          <w:rFonts w:ascii="Times New Roman" w:eastAsia="Times New Roman" w:hAnsi="Times New Roman" w:cs="Times New Roman"/>
          <w:sz w:val="28"/>
          <w:szCs w:val="28"/>
          <w:lang w:eastAsia="ru-RU"/>
        </w:rPr>
        <w:t xml:space="preserve">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w:t>
      </w:r>
      <w:r w:rsidRPr="00886449">
        <w:rPr>
          <w:rFonts w:ascii="Times New Roman" w:hAnsi="Times New Roman" w:cs="Times New Roman"/>
          <w:sz w:val="28"/>
          <w:szCs w:val="28"/>
        </w:rPr>
        <w:t>«Древнерусская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имеют высокий уровень развития, список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2DCACB18" w14:textId="77777777" w:rsidR="006D7F90" w:rsidRPr="00886449" w:rsidRDefault="006D7F90" w:rsidP="006D7F90">
      <w:pPr>
        <w:spacing w:line="360" w:lineRule="auto"/>
        <w:ind w:firstLine="709"/>
        <w:jc w:val="both"/>
        <w:rPr>
          <w:rFonts w:ascii="Times New Roman" w:eastAsia="Times New Roman" w:hAnsi="Times New Roman" w:cs="Times New Roman"/>
          <w:color w:val="0D0D0D"/>
          <w:sz w:val="28"/>
          <w:szCs w:val="28"/>
          <w:lang w:eastAsia="ru-RU"/>
        </w:rPr>
      </w:pPr>
      <w:r w:rsidRPr="00886449">
        <w:rPr>
          <w:rFonts w:ascii="Times New Roman" w:eastAsia="Times New Roman" w:hAnsi="Times New Roman" w:cs="Times New Roman"/>
          <w:color w:val="0D0D0D"/>
          <w:sz w:val="28"/>
          <w:szCs w:val="28"/>
          <w:lang w:eastAsia="ru-RU"/>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57DE2AD0"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5 КЛАСС</w:t>
      </w:r>
    </w:p>
    <w:p w14:paraId="011D5844"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bCs/>
          <w:color w:val="000000"/>
          <w:sz w:val="28"/>
          <w:szCs w:val="28"/>
          <w:lang w:eastAsia="ru-RU"/>
        </w:rPr>
        <w:t>(1-й год обучения на уровне ООО)</w:t>
      </w:r>
    </w:p>
    <w:p w14:paraId="5DCFCEF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lastRenderedPageBreak/>
        <w:t>Введение</w:t>
      </w:r>
    </w:p>
    <w:p w14:paraId="0844B9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themeColor="text1" w:themeTint="F2"/>
          <w:sz w:val="28"/>
          <w:szCs w:val="28"/>
          <w:lang w:eastAsia="ru-RU"/>
        </w:rPr>
        <w:t xml:space="preserve">Введение в курс литературы. </w:t>
      </w:r>
      <w:r w:rsidRPr="00886449">
        <w:rPr>
          <w:rFonts w:ascii="Times New Roman" w:hAnsi="Times New Roman" w:cs="Times New Roman"/>
          <w:sz w:val="28"/>
          <w:szCs w:val="28"/>
        </w:rPr>
        <w:t xml:space="preserve">Роль книги в жизни человека. 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4F7FA1B3"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6E6B210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EDECA95"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Фольклор – коллективное устное народное творчество.</w:t>
      </w:r>
    </w:p>
    <w:p w14:paraId="640E83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Устное народное творчество:</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малые жанры фольклора</w:t>
      </w:r>
    </w:p>
    <w:p w14:paraId="1BC785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FFFFF"/>
        </w:rPr>
        <w:t>Малые жанры фольклора. Детский фольклор (колыбельные песни, пестушки, приговорки, скороговорки, загадки).</w:t>
      </w:r>
    </w:p>
    <w:p w14:paraId="5046896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D11E89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shd w:val="clear" w:color="auto" w:fill="FFFFFF"/>
        </w:rPr>
        <w:t>Сказка как вид народной прозы. Сказки о животных, волшебные, бытовые.</w:t>
      </w:r>
    </w:p>
    <w:p w14:paraId="7313EC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color w:val="000000"/>
          <w:sz w:val="28"/>
          <w:szCs w:val="28"/>
          <w:shd w:val="clear" w:color="auto" w:fill="FFFFFF"/>
        </w:rPr>
        <w:t>Русские народные сказки</w:t>
      </w:r>
    </w:p>
    <w:p w14:paraId="5E6C69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Волшебные сказки</w:t>
      </w:r>
      <w:r w:rsidRPr="00886449">
        <w:rPr>
          <w:rFonts w:ascii="Times New Roman" w:hAnsi="Times New Roman" w:cs="Times New Roman"/>
          <w:sz w:val="28"/>
          <w:szCs w:val="28"/>
        </w:rPr>
        <w:t>. «Царевна-лягушка». Реальное и фантастическое в сказочных сюжетах. Художественный мир, герои, мораль сказки.</w:t>
      </w:r>
    </w:p>
    <w:p w14:paraId="001F7D0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Сказки о животных</w:t>
      </w:r>
      <w:r w:rsidRPr="00886449">
        <w:rPr>
          <w:rFonts w:ascii="Times New Roman" w:hAnsi="Times New Roman" w:cs="Times New Roman"/>
          <w:sz w:val="28"/>
          <w:szCs w:val="28"/>
        </w:rPr>
        <w:t>. «Журавль и цапля». Народное представление о справедливости.</w:t>
      </w:r>
    </w:p>
    <w:p w14:paraId="530D15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Бытовые сказки</w:t>
      </w:r>
      <w:r w:rsidRPr="00886449">
        <w:rPr>
          <w:rFonts w:ascii="Times New Roman" w:hAnsi="Times New Roman" w:cs="Times New Roman"/>
          <w:sz w:val="28"/>
          <w:szCs w:val="28"/>
        </w:rPr>
        <w:t>. «Солдатская шинель». Народное представление о добре и зле.</w:t>
      </w:r>
    </w:p>
    <w:p w14:paraId="3806FDF3"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F492D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устного рассказа с опорой на иллюстрации к сказке; пересказ эпизода сказки; составление сопоставительных характеристик персонажей сказки; составление плана характеристики персонажа с последующим продуцированием рассказа по плану; подготовка рисунка по содержанию сказки с последующим продуцированием с опорой на него связного высказывания; подготовка и написание сочинения и др.</w:t>
      </w:r>
    </w:p>
    <w:p w14:paraId="356E88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по тематическому разделу «</w:t>
      </w:r>
      <w:r w:rsidRPr="00886449">
        <w:rPr>
          <w:rFonts w:ascii="Times New Roman" w:hAnsi="Times New Roman" w:cs="Times New Roman"/>
          <w:bCs/>
          <w:color w:val="000000"/>
          <w:sz w:val="28"/>
          <w:szCs w:val="28"/>
          <w:shd w:val="clear" w:color="auto" w:fill="FFFFFF"/>
        </w:rPr>
        <w:t>Русские народные сказки</w:t>
      </w:r>
      <w:r w:rsidRPr="00886449">
        <w:rPr>
          <w:rFonts w:ascii="Times New Roman" w:hAnsi="Times New Roman" w:cs="Times New Roman"/>
          <w:sz w:val="28"/>
          <w:szCs w:val="28"/>
        </w:rPr>
        <w:t>».</w:t>
      </w:r>
    </w:p>
    <w:p w14:paraId="6C73D884"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ВВЕДЕНИЕ В ДРЕВНЕРУССКУЮ ЛИТЕРАТУРУ</w:t>
      </w:r>
    </w:p>
    <w:p w14:paraId="33463EE2"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28E7328E"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Летопись.</w:t>
      </w:r>
    </w:p>
    <w:p w14:paraId="488B2BE1"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Древнерусская литература</w:t>
      </w:r>
    </w:p>
    <w:p w14:paraId="1E1F3CB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Возникновение древнерусской литературы. Сюжеты русских летописей. «Повесть временных лет» как литературный памятник (обзор).</w:t>
      </w:r>
    </w:p>
    <w:p w14:paraId="2F691A7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E29F75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поиск информации в справочной литературе, определение семантики слов по толковому словарю, включение их в структуру высказываний, включение их в структуру высказываний и др.</w:t>
      </w:r>
    </w:p>
    <w:p w14:paraId="5B038F56"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ВВЕДЕНИЕ В ЛИТЕРАТУРУ X</w:t>
      </w:r>
      <w:r w:rsidRPr="00886449">
        <w:rPr>
          <w:rFonts w:ascii="Times New Roman" w:hAnsi="Times New Roman" w:cs="Times New Roman"/>
          <w:sz w:val="28"/>
          <w:szCs w:val="28"/>
          <w:lang w:val="en-US"/>
        </w:rPr>
        <w:t>VIII</w:t>
      </w:r>
      <w:r w:rsidRPr="00886449">
        <w:rPr>
          <w:rFonts w:ascii="Times New Roman" w:hAnsi="Times New Roman" w:cs="Times New Roman"/>
          <w:sz w:val="28"/>
          <w:szCs w:val="28"/>
        </w:rPr>
        <w:t xml:space="preserve"> ВЕКА</w:t>
      </w:r>
    </w:p>
    <w:p w14:paraId="329ECD74" w14:textId="77777777" w:rsidR="006D7F90" w:rsidRPr="00886449" w:rsidRDefault="006D7F90" w:rsidP="006D7F90">
      <w:pPr>
        <w:spacing w:line="360" w:lineRule="auto"/>
        <w:ind w:firstLine="709"/>
        <w:jc w:val="both"/>
        <w:rPr>
          <w:rFonts w:ascii="Times New Roman" w:hAnsi="Times New Roman" w:cs="Times New Roman"/>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13CB49C"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Роды литературы: эпос, лирика, драма. Жанры литературы.</w:t>
      </w:r>
    </w:p>
    <w:p w14:paraId="60E97380"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 xml:space="preserve">Литература </w:t>
      </w:r>
      <w:r w:rsidRPr="00886449">
        <w:rPr>
          <w:rFonts w:ascii="Times New Roman" w:hAnsi="Times New Roman" w:cs="Times New Roman"/>
          <w:b/>
          <w:sz w:val="28"/>
          <w:szCs w:val="28"/>
        </w:rPr>
        <w:t>X</w:t>
      </w:r>
      <w:r w:rsidRPr="00886449">
        <w:rPr>
          <w:rFonts w:ascii="Times New Roman" w:hAnsi="Times New Roman" w:cs="Times New Roman"/>
          <w:b/>
          <w:sz w:val="28"/>
          <w:szCs w:val="28"/>
          <w:lang w:val="en-US"/>
        </w:rPr>
        <w:t>VIII</w:t>
      </w:r>
      <w:r w:rsidRPr="00886449">
        <w:rPr>
          <w:rFonts w:ascii="Times New Roman" w:hAnsi="Times New Roman" w:cs="Times New Roman"/>
          <w:b/>
          <w:sz w:val="28"/>
          <w:szCs w:val="28"/>
        </w:rPr>
        <w:t xml:space="preserve"> века</w:t>
      </w:r>
    </w:p>
    <w:p w14:paraId="7700E37E"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78244B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М.В. Ломоносов – учёный, поэт, художник. Детские годы, период учения. Литературная деятельность М.В. Ломоносова (обзор).</w:t>
      </w:r>
    </w:p>
    <w:p w14:paraId="2370D7D9"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B1566C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плана к рассказу о жизни и творчестве М.В. Ломоносова, запись рассказа / пересказ с опорой на план и др.</w:t>
      </w:r>
    </w:p>
    <w:p w14:paraId="3F152DBF" w14:textId="77777777" w:rsidR="006D7F90" w:rsidRPr="00886449" w:rsidRDefault="006D7F90" w:rsidP="006D7F90">
      <w:pPr>
        <w:spacing w:line="360" w:lineRule="auto"/>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2A88D47A" w14:textId="77777777" w:rsidR="006D7F90" w:rsidRPr="00886449" w:rsidRDefault="006D7F90" w:rsidP="006D7F90">
      <w:pPr>
        <w:spacing w:line="360" w:lineRule="auto"/>
        <w:ind w:firstLine="709"/>
        <w:jc w:val="both"/>
        <w:rPr>
          <w:rFonts w:ascii="Times New Roman" w:hAnsi="Times New Roman" w:cs="Times New Roman"/>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E4C08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как литературный жанр. Истоки басенного жанра (сведения о творчестве Эзопа). Аллегория.</w:t>
      </w:r>
    </w:p>
    <w:p w14:paraId="25FCD722" w14:textId="77777777" w:rsidR="006D7F90" w:rsidRPr="00886449" w:rsidRDefault="006D7F90" w:rsidP="006D7F90">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Басня</w:t>
      </w:r>
    </w:p>
    <w:p w14:paraId="6FD60CD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Андреевич Крылов</w:t>
      </w:r>
    </w:p>
    <w:p w14:paraId="01B6832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баснописце. Басня «Ворона и Лисица»: осмеяние пороков. Басня «Свинья под дубом»: осмеяние пороков. Басня «Волк на псарне»; патриотическая позиция автора.</w:t>
      </w:r>
    </w:p>
    <w:p w14:paraId="51D103F8"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5A92146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творчестве И.А. Крылова / о иллюстрациях к басням И.А. Крылова. Продуцирование р</w:t>
      </w:r>
      <w:r w:rsidRPr="00886449">
        <w:rPr>
          <w:rFonts w:ascii="Times New Roman" w:hAnsi="Times New Roman" w:cs="Times New Roman"/>
          <w:sz w:val="28"/>
          <w:szCs w:val="28"/>
        </w:rPr>
        <w:t>ассказа-описания по иллюстрации к басне. Словесное иллюстрирование персонажей басен и др.</w:t>
      </w:r>
    </w:p>
    <w:p w14:paraId="312616C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Василий Андреевич Жуковский</w:t>
      </w:r>
    </w:p>
    <w:p w14:paraId="1D43A1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Сказка «Спящая царевна». Сюжетная линия, герои, черты литературной и народной сказки.</w:t>
      </w:r>
    </w:p>
    <w:p w14:paraId="4691351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BAD71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высказываний с опорой на иллюстрации к сказке; пересказ фрагмента сказки и др.</w:t>
      </w:r>
    </w:p>
    <w:p w14:paraId="57F9F1B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2AB9C86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и поэте. «Няне» как поэтизация образа Арины Родионовны. </w:t>
      </w:r>
      <w:r w:rsidRPr="00886449">
        <w:rPr>
          <w:rFonts w:ascii="Times New Roman" w:hAnsi="Times New Roman" w:cs="Times New Roman"/>
          <w:color w:val="000000"/>
          <w:sz w:val="28"/>
          <w:szCs w:val="28"/>
          <w:shd w:val="clear" w:color="auto" w:fill="FFFFFF"/>
        </w:rPr>
        <w:t>«У лукоморья дуб зелёный…».</w:t>
      </w:r>
    </w:p>
    <w:p w14:paraId="344ACF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shd w:val="clear" w:color="auto" w:fill="FFFFFF"/>
        </w:rPr>
        <w:t xml:space="preserve">«Сказка о мёртвой царевне и о семи богатырях». </w:t>
      </w:r>
      <w:r w:rsidRPr="00886449">
        <w:rPr>
          <w:rFonts w:ascii="Times New Roman" w:hAnsi="Times New Roman" w:cs="Times New Roman"/>
          <w:sz w:val="28"/>
          <w:szCs w:val="28"/>
        </w:rPr>
        <w:t>Противопоставление добрых и злых сил. Система образов сказки. Нравственная красота героев.</w:t>
      </w:r>
    </w:p>
    <w:p w14:paraId="34F8A3B7"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1AD79F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пересказ текста о жизни и творчестве писателя; определение семантики слов по толковому словарю, включение их в структуру высказываний; подготовка устного / письменного сообщения о няне А.С. Пушкина, о литературных местах России, которые связаны с его именем; продуцирование сообщения с опорой на самостоятельно подготовленный рисунок по содержанию стихотворения; составление и запись характеристики двух героев </w:t>
      </w:r>
      <w:r w:rsidRPr="00886449">
        <w:rPr>
          <w:rFonts w:ascii="Times New Roman" w:hAnsi="Times New Roman" w:cs="Times New Roman"/>
          <w:color w:val="000000"/>
          <w:sz w:val="28"/>
          <w:szCs w:val="28"/>
          <w:shd w:val="clear" w:color="auto" w:fill="FFFFFF"/>
        </w:rPr>
        <w:t xml:space="preserve">«Сказки о мёртвой царевне и о семи богатырях», инсценировка фрагмента сказки; </w:t>
      </w:r>
      <w:r w:rsidRPr="00886449">
        <w:rPr>
          <w:rFonts w:ascii="Times New Roman" w:hAnsi="Times New Roman" w:cs="Times New Roman"/>
          <w:sz w:val="28"/>
          <w:szCs w:val="28"/>
        </w:rPr>
        <w:t>подготовка и написание сочинения и др.</w:t>
      </w:r>
    </w:p>
    <w:p w14:paraId="372C2A4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по творчеству А.С. Пушкина.</w:t>
      </w:r>
    </w:p>
    <w:p w14:paraId="345EDF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6A4A51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Рифма. Ритм. Стихотворная и прозаическая речь.</w:t>
      </w:r>
    </w:p>
    <w:p w14:paraId="655DC10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lastRenderedPageBreak/>
        <w:t>Русская литературная сказка: творчество А. Погорельского</w:t>
      </w:r>
    </w:p>
    <w:p w14:paraId="58C36F21" w14:textId="77777777" w:rsidR="006D7F90" w:rsidRPr="00886449" w:rsidRDefault="006D7F90" w:rsidP="006D7F90">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886449">
        <w:rPr>
          <w:rFonts w:ascii="Times New Roman" w:hAnsi="Times New Roman" w:cs="Times New Roman"/>
          <w:b/>
          <w:i/>
          <w:sz w:val="28"/>
          <w:szCs w:val="28"/>
        </w:rPr>
        <w:t>Антоний Погорельский</w:t>
      </w:r>
    </w:p>
    <w:p w14:paraId="5C8B1E4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«Черная курица или Подземные жители».</w:t>
      </w:r>
    </w:p>
    <w:p w14:paraId="60165D9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Нравоучительное содержание и причудливый сюжет сказки. Фантастическое и реальное в сказке.</w:t>
      </w:r>
    </w:p>
    <w:p w14:paraId="5511601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6A044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Литературная сказка.</w:t>
      </w:r>
    </w:p>
    <w:p w14:paraId="1D69E232"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2175A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связных высказываний с опорой на иллюстрации к сказке; продуцирование устного отзыва о литературной сказке с опорой на предварительно составленный план и др.</w:t>
      </w:r>
    </w:p>
    <w:p w14:paraId="550809DE"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306F665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«Бородино». Историческая основа и патриотический пафос стихотворения. Изобразительно-выразительные средства языка стихотворения.</w:t>
      </w:r>
    </w:p>
    <w:p w14:paraId="3CB5D62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6E6232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селе Тарханы;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сообщения с опорой на самостоятельно подготовленный рисунок по содержанию стихотворения и др.</w:t>
      </w:r>
    </w:p>
    <w:p w14:paraId="65DFB92E"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Николай Васильевич Гоголь</w:t>
      </w:r>
    </w:p>
    <w:p w14:paraId="52CFF9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w:t>
      </w:r>
      <w:r w:rsidRPr="00886449">
        <w:rPr>
          <w:rStyle w:val="c1"/>
          <w:sz w:val="28"/>
          <w:szCs w:val="28"/>
          <w:shd w:val="clear" w:color="auto" w:fill="FFFFFF"/>
        </w:rPr>
        <w:t xml:space="preserve">«Заколдованное место» </w:t>
      </w:r>
      <w:r w:rsidRPr="00886449">
        <w:rPr>
          <w:rFonts w:ascii="Times New Roman" w:hAnsi="Times New Roman" w:cs="Times New Roman"/>
          <w:sz w:val="28"/>
          <w:szCs w:val="28"/>
        </w:rPr>
        <w:t>–</w:t>
      </w:r>
      <w:r w:rsidRPr="00886449">
        <w:rPr>
          <w:rStyle w:val="c1"/>
          <w:sz w:val="28"/>
          <w:szCs w:val="28"/>
          <w:shd w:val="clear" w:color="auto" w:fill="FFFFFF"/>
        </w:rPr>
        <w:t xml:space="preserve"> повесть из книги «Вечера на хуторе близ Диканьки». </w:t>
      </w:r>
      <w:r w:rsidRPr="00886449">
        <w:rPr>
          <w:rFonts w:ascii="Times New Roman" w:hAnsi="Times New Roman" w:cs="Times New Roman"/>
          <w:sz w:val="28"/>
          <w:szCs w:val="28"/>
        </w:rPr>
        <w:t>Реальное и фантастическое в повести.</w:t>
      </w:r>
    </w:p>
    <w:p w14:paraId="0F911075"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B3111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Фантастика. Юмор в литературе.</w:t>
      </w:r>
    </w:p>
    <w:p w14:paraId="347D0428"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B1549C0"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жизни и творчестве </w:t>
      </w:r>
      <w:r w:rsidRPr="00886449">
        <w:rPr>
          <w:rFonts w:ascii="Times New Roman" w:eastAsia="Times New Roman" w:hAnsi="Times New Roman" w:cs="Times New Roman"/>
          <w:sz w:val="28"/>
          <w:szCs w:val="28"/>
          <w:lang w:eastAsia="ru-RU"/>
        </w:rPr>
        <w:lastRenderedPageBreak/>
        <w:t xml:space="preserve">Н.В. Гоголя;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пересказ фрагмента повести; продуцирование сообщения с опорой на самостоятельно подготовленный рисунок по содержанию фрагмента повести и др.</w:t>
      </w:r>
    </w:p>
    <w:p w14:paraId="3ABB0EB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Некрасов</w:t>
      </w:r>
    </w:p>
    <w:p w14:paraId="35302C4B"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Слово о поэте. Мир детства в стихотворении </w:t>
      </w:r>
      <w:r w:rsidRPr="00886449">
        <w:rPr>
          <w:rFonts w:ascii="Times New Roman" w:hAnsi="Times New Roman" w:cs="Times New Roman"/>
          <w:color w:val="000000"/>
          <w:sz w:val="28"/>
          <w:szCs w:val="28"/>
          <w:shd w:val="clear" w:color="auto" w:fill="FFFFFF"/>
        </w:rPr>
        <w:t>«Крестьянские дети». Персонажи с</w:t>
      </w:r>
      <w:r w:rsidRPr="00886449">
        <w:rPr>
          <w:rFonts w:ascii="Times New Roman" w:hAnsi="Times New Roman" w:cs="Times New Roman"/>
          <w:sz w:val="28"/>
          <w:szCs w:val="28"/>
        </w:rPr>
        <w:t xml:space="preserve">тихотворения </w:t>
      </w:r>
      <w:r w:rsidRPr="00886449">
        <w:rPr>
          <w:rFonts w:ascii="Times New Roman" w:hAnsi="Times New Roman" w:cs="Times New Roman"/>
          <w:color w:val="000000"/>
          <w:sz w:val="28"/>
          <w:szCs w:val="28"/>
          <w:shd w:val="clear" w:color="auto" w:fill="FFFFFF"/>
        </w:rPr>
        <w:t xml:space="preserve">«Крестьянские дети». </w:t>
      </w:r>
      <w:r w:rsidRPr="00886449">
        <w:rPr>
          <w:rFonts w:ascii="Times New Roman" w:hAnsi="Times New Roman" w:cs="Times New Roman"/>
          <w:sz w:val="28"/>
          <w:szCs w:val="28"/>
        </w:rPr>
        <w:t>«Однажды в студёную зимнюю пору...».</w:t>
      </w:r>
    </w:p>
    <w:p w14:paraId="141FFA5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«Есть женщины в русских селеньях» – отрывок из поэмы «Мороз, Красный нос». Поэтический образ русской женщины.</w:t>
      </w:r>
    </w:p>
    <w:p w14:paraId="29D46F58"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5C0473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подготовка сообщения о детских годах Н.А. Некрасова с использованием ресурсов Интернета, справочной литературы; устное иллюстрирование образом персонажей; </w:t>
      </w:r>
      <w:r w:rsidRPr="00886449">
        <w:rPr>
          <w:rFonts w:ascii="Times New Roman" w:hAnsi="Times New Roman" w:cs="Times New Roman"/>
          <w:sz w:val="28"/>
          <w:szCs w:val="28"/>
        </w:rPr>
        <w:t>продуцирование сообщения с опорой на самостоятельно подготовленный рисунок по содержанию фрагмента поэмы и др.</w:t>
      </w:r>
    </w:p>
    <w:p w14:paraId="4C79681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 М.Ю. Лермонтова, Н.В. Гоголя, Н.А. Некрасова.</w:t>
      </w:r>
    </w:p>
    <w:p w14:paraId="689C1DE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83389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Эпитет.</w:t>
      </w:r>
    </w:p>
    <w:p w14:paraId="7C25126B"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Тургенев</w:t>
      </w:r>
    </w:p>
    <w:p w14:paraId="35409F9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«Муму» – повесть о жизни в эпоху крепостного права. Реальная основа повести. Изображение быта и нравов крепостнической России. Герасим и барыня. Герасим и Татьяна. Протест Герасима против барыни и её челяди. Сострадание и жестокость в повести. Осуждение крепостничества в повести. И.С. Тургенев – мастер портрета и пейзажа.</w:t>
      </w:r>
    </w:p>
    <w:p w14:paraId="0B371C21"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C3EE146"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с использованием справочной литературы и ресурсов Интернета о крепостном праве, особенностях жизни крепостных людей; пересказ текста о детских годах </w:t>
      </w:r>
      <w:r w:rsidRPr="00886449">
        <w:rPr>
          <w:rFonts w:ascii="Times New Roman" w:hAnsi="Times New Roman" w:cs="Times New Roman"/>
          <w:sz w:val="28"/>
          <w:szCs w:val="28"/>
        </w:rPr>
        <w:lastRenderedPageBreak/>
        <w:t>И.С.Тургенева; чтение по ролям фрагмента произведения; составление плана характеристики Герасима с последующим построением рассказа; продуцирование сообщения с опорой на самостоятельно подготовленный рисунок по содержанию фрагмента произведения; подготовка и написание сочинения и др.</w:t>
      </w:r>
    </w:p>
    <w:p w14:paraId="7355189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 по повести И.С. Тургенева «Муму».</w:t>
      </w:r>
    </w:p>
    <w:p w14:paraId="229E253D"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80765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Сравнение. Гипербола. Портрет. Пейзаж. Литературный герой.</w:t>
      </w:r>
    </w:p>
    <w:p w14:paraId="3ED5B4B5"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Афанасий Афанасьевич Фет</w:t>
      </w:r>
    </w:p>
    <w:p w14:paraId="2782696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Слово о поэте. </w:t>
      </w:r>
      <w:r w:rsidRPr="00886449">
        <w:rPr>
          <w:rFonts w:ascii="Times New Roman" w:hAnsi="Times New Roman" w:cs="Times New Roman"/>
          <w:color w:val="000000"/>
          <w:sz w:val="28"/>
          <w:szCs w:val="28"/>
          <w:shd w:val="clear" w:color="auto" w:fill="FFFFFF"/>
        </w:rPr>
        <w:t xml:space="preserve">Стихотворение «Весенний дождь» </w:t>
      </w:r>
      <w:r w:rsidRPr="00886449">
        <w:rPr>
          <w:rFonts w:ascii="Times New Roman" w:hAnsi="Times New Roman" w:cs="Times New Roman"/>
          <w:sz w:val="28"/>
          <w:szCs w:val="28"/>
        </w:rPr>
        <w:t>–</w:t>
      </w:r>
      <w:r w:rsidRPr="00886449">
        <w:rPr>
          <w:rFonts w:ascii="Times New Roman" w:hAnsi="Times New Roman" w:cs="Times New Roman"/>
          <w:color w:val="000000"/>
          <w:sz w:val="28"/>
          <w:szCs w:val="28"/>
          <w:shd w:val="clear" w:color="auto" w:fill="FFFFFF"/>
        </w:rPr>
        <w:t xml:space="preserve"> радостная картина весенней природы.</w:t>
      </w:r>
    </w:p>
    <w:p w14:paraId="51138D75"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6269B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письменный анализ стихотворения с использованием заданного плана и опорного речевого материала и др.</w:t>
      </w:r>
    </w:p>
    <w:p w14:paraId="42394F9B"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Лев Николаевич Толстой</w:t>
      </w:r>
    </w:p>
    <w:p w14:paraId="2BAFCC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w:t>
      </w:r>
      <w:r w:rsidRPr="00886449">
        <w:rPr>
          <w:rStyle w:val="c1"/>
          <w:sz w:val="28"/>
          <w:szCs w:val="28"/>
          <w:shd w:val="clear" w:color="auto" w:fill="FFFFFF"/>
        </w:rPr>
        <w:t xml:space="preserve"> «Кавказский пленник»</w:t>
      </w:r>
      <w:r w:rsidRPr="00886449">
        <w:rPr>
          <w:rFonts w:ascii="Times New Roman" w:hAnsi="Times New Roman" w:cs="Times New Roman"/>
          <w:sz w:val="28"/>
          <w:szCs w:val="28"/>
        </w:rPr>
        <w:t xml:space="preserve">: сюжетная линия произведения. Жилин и горцы. </w:t>
      </w:r>
      <w:r w:rsidRPr="00886449">
        <w:rPr>
          <w:rStyle w:val="c1"/>
          <w:sz w:val="28"/>
          <w:szCs w:val="28"/>
          <w:shd w:val="clear" w:color="auto" w:fill="FFFFFF"/>
        </w:rPr>
        <w:t xml:space="preserve">Бессмысленность и жестокость национальной вражды. </w:t>
      </w:r>
      <w:r w:rsidRPr="00886449">
        <w:rPr>
          <w:rFonts w:ascii="Times New Roman" w:hAnsi="Times New Roman" w:cs="Times New Roman"/>
          <w:sz w:val="28"/>
          <w:szCs w:val="28"/>
        </w:rPr>
        <w:t>Жилин и Костылин: разные характеры и судьбы героев.</w:t>
      </w:r>
    </w:p>
    <w:p w14:paraId="123B45A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6ED18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инсценировка / чтение фрагмента рассказа по ролям; написание отзыва по иллюстрации к фрагменту произведения с опорой на заданный план и речевой материал; подготовка сообщения с использованием ресурсов Интернета о произведениях Л.Н. Толстого для детей; </w:t>
      </w:r>
      <w:r w:rsidRPr="00886449">
        <w:rPr>
          <w:rFonts w:ascii="Times New Roman" w:hAnsi="Times New Roman" w:cs="Times New Roman"/>
          <w:sz w:val="28"/>
          <w:szCs w:val="28"/>
        </w:rPr>
        <w:t xml:space="preserve">составление сопоставительных характеристик героев; подготовка собственных рисунков по содержанию отрывка произведения и продуцирование сообщения с опорой на них; </w:t>
      </w:r>
      <w:r w:rsidRPr="00886449">
        <w:rPr>
          <w:rFonts w:ascii="Times New Roman" w:eastAsia="Times New Roman" w:hAnsi="Times New Roman" w:cs="Times New Roman"/>
          <w:sz w:val="28"/>
          <w:szCs w:val="28"/>
          <w:lang w:eastAsia="ru-RU"/>
        </w:rPr>
        <w:t>подготовка и написание сочинения и др.</w:t>
      </w:r>
    </w:p>
    <w:p w14:paraId="50C91D21"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 на тему «Жилин и Костылин» по рассказу </w:t>
      </w:r>
      <w:r w:rsidRPr="00886449">
        <w:rPr>
          <w:rStyle w:val="c0"/>
          <w:bCs/>
          <w:color w:val="000000"/>
          <w:sz w:val="28"/>
          <w:szCs w:val="28"/>
          <w:shd w:val="clear" w:color="auto" w:fill="FFFFFF"/>
        </w:rPr>
        <w:t xml:space="preserve">Л.Н. Толстого </w:t>
      </w:r>
      <w:r w:rsidRPr="00886449">
        <w:rPr>
          <w:rStyle w:val="c1"/>
          <w:sz w:val="28"/>
          <w:szCs w:val="28"/>
          <w:shd w:val="clear" w:color="auto" w:fill="FFFFFF"/>
        </w:rPr>
        <w:t>«Кавказский пленник»</w:t>
      </w:r>
      <w:r w:rsidRPr="00886449">
        <w:rPr>
          <w:rFonts w:ascii="Times New Roman" w:hAnsi="Times New Roman" w:cs="Times New Roman"/>
          <w:sz w:val="28"/>
          <w:szCs w:val="28"/>
        </w:rPr>
        <w:t>.</w:t>
      </w:r>
    </w:p>
    <w:p w14:paraId="4E6F63D0"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225500D3" w14:textId="77777777" w:rsidR="006D7F90" w:rsidRPr="00886449" w:rsidRDefault="006D7F90" w:rsidP="006D7F90">
      <w:pPr>
        <w:spacing w:line="360" w:lineRule="auto"/>
        <w:ind w:firstLine="709"/>
        <w:jc w:val="both"/>
        <w:rPr>
          <w:rStyle w:val="c0"/>
          <w:bCs/>
          <w:color w:val="000000"/>
          <w:sz w:val="28"/>
          <w:szCs w:val="28"/>
          <w:shd w:val="clear" w:color="auto" w:fill="FFFFFF"/>
        </w:rPr>
      </w:pPr>
      <w:r w:rsidRPr="00886449">
        <w:rPr>
          <w:rFonts w:ascii="Times New Roman" w:hAnsi="Times New Roman" w:cs="Times New Roman"/>
          <w:sz w:val="28"/>
          <w:szCs w:val="28"/>
        </w:rPr>
        <w:t>Сравнение. Идея. Сюжет. Рассказ.</w:t>
      </w:r>
    </w:p>
    <w:p w14:paraId="320D6576"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Антон Павлович Чехов</w:t>
      </w:r>
    </w:p>
    <w:p w14:paraId="46FA2C4B" w14:textId="77777777" w:rsidR="006D7F90" w:rsidRPr="00886449" w:rsidRDefault="006D7F90" w:rsidP="006D7F90">
      <w:pPr>
        <w:spacing w:line="360" w:lineRule="auto"/>
        <w:ind w:firstLine="709"/>
        <w:jc w:val="both"/>
        <w:rPr>
          <w:rStyle w:val="c1"/>
          <w:sz w:val="28"/>
          <w:szCs w:val="28"/>
          <w:shd w:val="clear" w:color="auto" w:fill="FFFFFF"/>
        </w:rPr>
      </w:pPr>
      <w:r w:rsidRPr="00886449">
        <w:rPr>
          <w:rStyle w:val="c1"/>
          <w:sz w:val="28"/>
          <w:szCs w:val="28"/>
          <w:shd w:val="clear" w:color="auto" w:fill="FFFFFF"/>
        </w:rPr>
        <w:t>Слово о писателе. Рассказ «Хирургия»: осмеяние глупости и невежества героев рассказа.</w:t>
      </w:r>
    </w:p>
    <w:p w14:paraId="06821D94"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8B5728F" w14:textId="77777777" w:rsidR="006D7F90" w:rsidRPr="00886449" w:rsidRDefault="006D7F90" w:rsidP="006D7F90">
      <w:pPr>
        <w:spacing w:line="360" w:lineRule="auto"/>
        <w:ind w:firstLine="709"/>
        <w:jc w:val="both"/>
        <w:rPr>
          <w:rStyle w:val="c1"/>
          <w:sz w:val="28"/>
          <w:szCs w:val="28"/>
          <w:shd w:val="clear" w:color="auto" w:fill="FFFFFF"/>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сжатое устное изложение текста о псевдонимах А.П. Чехова и их происхождении;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портретной характеристики героев рассказа и др.</w:t>
      </w:r>
    </w:p>
    <w:p w14:paraId="73F8AFD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67EA76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в литературном произведении.</w:t>
      </w:r>
    </w:p>
    <w:p w14:paraId="63E98551" w14:textId="77777777" w:rsidR="006D7F90" w:rsidRPr="00886449" w:rsidRDefault="006D7F90" w:rsidP="006D7F90">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Поэты XIX века о Родине, родной природе, о себе (Фёдор Иванович Тютчев, Алексей Николаевич Плещеев, Аполлон Николаевич </w:t>
      </w:r>
      <w:r w:rsidRPr="00886449">
        <w:rPr>
          <w:rFonts w:ascii="Times New Roman" w:hAnsi="Times New Roman" w:cs="Times New Roman"/>
          <w:b/>
          <w:sz w:val="28"/>
          <w:szCs w:val="28"/>
        </w:rPr>
        <w:t>Майков, Иван Захарович Суриков</w:t>
      </w:r>
      <w:r w:rsidRPr="00886449">
        <w:rPr>
          <w:rFonts w:ascii="Times New Roman" w:hAnsi="Times New Roman" w:cs="Times New Roman"/>
          <w:b/>
          <w:bCs/>
          <w:color w:val="000000"/>
          <w:sz w:val="28"/>
          <w:szCs w:val="28"/>
          <w:shd w:val="clear" w:color="auto" w:fill="FFFFFF"/>
        </w:rPr>
        <w:t>)</w:t>
      </w:r>
    </w:p>
    <w:p w14:paraId="10AC5F4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 Тютчев. «Зима недаром злится...», «Есть в осени первоначальной...».</w:t>
      </w:r>
    </w:p>
    <w:p w14:paraId="3FCFDB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А.Н. Плещеев. «Весна» (отрывок).</w:t>
      </w:r>
    </w:p>
    <w:p w14:paraId="2412197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А.Н. Майков. «Ласточки».</w:t>
      </w:r>
    </w:p>
    <w:p w14:paraId="656700F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 Суриков. «Зима» (отрывок).</w:t>
      </w:r>
    </w:p>
    <w:p w14:paraId="3B9C88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F3FAD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Стихотворный ритм.</w:t>
      </w:r>
    </w:p>
    <w:p w14:paraId="48F84FF3"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91FEA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соотнесение фрагментов стихов с репродукциями картин русских художников с аргументацией выполненных действий; </w:t>
      </w:r>
      <w:r w:rsidRPr="00886449">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сопоставительный анализ двух стихотворений разных поэтов с опорой на заданный план и др.</w:t>
      </w:r>
    </w:p>
    <w:p w14:paraId="5875214C"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ЛИТЕРАТУРЫ XX ВЕКА</w:t>
      </w:r>
    </w:p>
    <w:p w14:paraId="208B3BF3"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18879C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поэте и писателе. Рассказ И.А. Бунина «Косцы». Восприятие прекрасного героями рассказа.</w:t>
      </w:r>
    </w:p>
    <w:p w14:paraId="25999DFB"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14E7B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сообщения о жизни и творчестве поэта (повторение, уточнение и дополнение освоенного ранее материала);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И.А. Бунина и др.</w:t>
      </w:r>
    </w:p>
    <w:p w14:paraId="0AF41EF8"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Владимир Галактионович Короленко</w:t>
      </w:r>
    </w:p>
    <w:p w14:paraId="5254BF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«В дурном обществе»: сюжетная линия произведения.</w:t>
      </w:r>
    </w:p>
    <w:p w14:paraId="1847309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7E1EF84C"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52882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повести по ролям; составление плана сопоставительной характеристики персонажей; устное иллюстрирование образов персонажей, в т.ч. составление портретных характеристик героев; выборочное изложение фрагмента произведения; </w:t>
      </w:r>
      <w:r w:rsidRPr="00886449">
        <w:rPr>
          <w:rFonts w:ascii="Times New Roman" w:hAnsi="Times New Roman" w:cs="Times New Roman"/>
          <w:sz w:val="28"/>
          <w:szCs w:val="28"/>
        </w:rPr>
        <w:t>подготовка собственных рисунков по содержанию произведения и продуцирование сообщения с опорой на них; подготовка и воспроизведение устного сочинения и др.</w:t>
      </w:r>
    </w:p>
    <w:p w14:paraId="7E2B20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(устное сочинение) по произведению В.Г. Короленко </w:t>
      </w:r>
      <w:r w:rsidRPr="00886449">
        <w:rPr>
          <w:rStyle w:val="c1"/>
          <w:sz w:val="28"/>
          <w:szCs w:val="28"/>
          <w:shd w:val="clear" w:color="auto" w:fill="FFFFFF"/>
        </w:rPr>
        <w:t>«</w:t>
      </w:r>
      <w:r w:rsidRPr="00886449">
        <w:rPr>
          <w:rFonts w:ascii="Times New Roman" w:hAnsi="Times New Roman" w:cs="Times New Roman"/>
          <w:sz w:val="28"/>
          <w:szCs w:val="28"/>
        </w:rPr>
        <w:t>В дурном обществе</w:t>
      </w:r>
      <w:r w:rsidRPr="00886449">
        <w:rPr>
          <w:rStyle w:val="c1"/>
          <w:sz w:val="28"/>
          <w:szCs w:val="28"/>
          <w:shd w:val="clear" w:color="auto" w:fill="FFFFFF"/>
        </w:rPr>
        <w:t>»</w:t>
      </w:r>
      <w:r w:rsidRPr="00886449">
        <w:rPr>
          <w:rFonts w:ascii="Times New Roman" w:hAnsi="Times New Roman" w:cs="Times New Roman"/>
          <w:sz w:val="28"/>
          <w:szCs w:val="28"/>
        </w:rPr>
        <w:t>: Почему Вася подружился с Валеком и Марусей?</w:t>
      </w:r>
    </w:p>
    <w:p w14:paraId="578740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AD5635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 Портрет. Композиция литературного произведения.</w:t>
      </w:r>
    </w:p>
    <w:p w14:paraId="6751896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Сергей Александрович Есенин</w:t>
      </w:r>
    </w:p>
    <w:p w14:paraId="3E110B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Слово о поэте. </w:t>
      </w:r>
      <w:r w:rsidRPr="00886449">
        <w:rPr>
          <w:rFonts w:ascii="Times New Roman" w:hAnsi="Times New Roman" w:cs="Times New Roman"/>
          <w:sz w:val="28"/>
          <w:szCs w:val="28"/>
          <w:shd w:val="clear" w:color="auto" w:fill="FFFFFF"/>
        </w:rPr>
        <w:t>«Я покинул родимый дом…», «Низкий дом с голубыми ставнями…».</w:t>
      </w:r>
      <w:r w:rsidRPr="00886449">
        <w:rPr>
          <w:rFonts w:ascii="Times New Roman" w:hAnsi="Times New Roman" w:cs="Times New Roman"/>
          <w:sz w:val="28"/>
          <w:szCs w:val="28"/>
        </w:rPr>
        <w:t xml:space="preserve"> Своеобразие языка стихотворений.</w:t>
      </w:r>
    </w:p>
    <w:p w14:paraId="2EE9D0D3"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AFCED1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детстве и юности поэта; </w:t>
      </w:r>
      <w:r w:rsidRPr="00886449">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подготовка отзыва о стихотворении с опорой на заданный план и др.</w:t>
      </w:r>
    </w:p>
    <w:p w14:paraId="341F8AC8" w14:textId="77777777" w:rsidR="006D7F90" w:rsidRPr="00886449" w:rsidRDefault="006D7F90" w:rsidP="006D7F90">
      <w:pPr>
        <w:spacing w:line="360" w:lineRule="auto"/>
        <w:ind w:firstLine="709"/>
        <w:jc w:val="both"/>
        <w:rPr>
          <w:rStyle w:val="c0"/>
          <w:b/>
          <w:bCs/>
          <w:i/>
          <w:sz w:val="28"/>
          <w:szCs w:val="28"/>
          <w:shd w:val="clear" w:color="auto" w:fill="FFFFFF"/>
        </w:rPr>
      </w:pPr>
      <w:r w:rsidRPr="00886449">
        <w:rPr>
          <w:rStyle w:val="c0"/>
          <w:b/>
          <w:bCs/>
          <w:i/>
          <w:sz w:val="28"/>
          <w:szCs w:val="28"/>
          <w:shd w:val="clear" w:color="auto" w:fill="FFFFFF"/>
        </w:rPr>
        <w:t>Павел Петрович Бажов</w:t>
      </w:r>
    </w:p>
    <w:p w14:paraId="391BD9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«Медной горы хозяйка»: сюжетная линия произведения. Образ Хозяйки Медной горы. Трудолюбие и талант Данилы-мастера. Реальность и фантастика в сказке.</w:t>
      </w:r>
    </w:p>
    <w:p w14:paraId="7C802BD8"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C1F06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творчестве П.П. Бажова;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составление плана сравнительной характеристики Степана и Хозяйки Медной горы с последующим продуцированием рассказа с опорой на него и др.</w:t>
      </w:r>
    </w:p>
    <w:p w14:paraId="2D49B1F9" w14:textId="77777777" w:rsidR="006D7F90" w:rsidRPr="00886449" w:rsidRDefault="006D7F90" w:rsidP="006D7F90">
      <w:pPr>
        <w:spacing w:line="360" w:lineRule="auto"/>
        <w:ind w:firstLine="709"/>
        <w:jc w:val="both"/>
        <w:rPr>
          <w:rStyle w:val="c0"/>
          <w:bCs/>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F3D63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Сказ как жанр литературы.</w:t>
      </w:r>
      <w:r w:rsidRPr="00886449">
        <w:rPr>
          <w:rStyle w:val="c0"/>
          <w:bCs/>
          <w:sz w:val="28"/>
          <w:szCs w:val="28"/>
          <w:shd w:val="clear" w:color="auto" w:fill="FFFFFF"/>
        </w:rPr>
        <w:t xml:space="preserve"> Сказка и сказ </w:t>
      </w:r>
      <w:r w:rsidRPr="00886449">
        <w:rPr>
          <w:rFonts w:ascii="Times New Roman" w:hAnsi="Times New Roman" w:cs="Times New Roman"/>
          <w:sz w:val="28"/>
          <w:szCs w:val="28"/>
        </w:rPr>
        <w:t>(общее и различное)</w:t>
      </w:r>
      <w:r w:rsidRPr="00886449">
        <w:rPr>
          <w:rStyle w:val="c0"/>
          <w:bCs/>
          <w:sz w:val="28"/>
          <w:szCs w:val="28"/>
          <w:shd w:val="clear" w:color="auto" w:fill="FFFFFF"/>
        </w:rPr>
        <w:t>.</w:t>
      </w:r>
    </w:p>
    <w:p w14:paraId="712DF1C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Константин Георгиевич Паустовский</w:t>
      </w:r>
    </w:p>
    <w:p w14:paraId="0AA131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Сказка «Тёплый хлеб». Герои и их поступки. Доброта и сострадание в сказке. Нравственные проблемы произведения.</w:t>
      </w:r>
    </w:p>
    <w:p w14:paraId="6505AB8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Сказка «Заячьи лапы»: сюжетная линия. Доброта и сострадание, реальное и фантастическое в сказке.</w:t>
      </w:r>
    </w:p>
    <w:p w14:paraId="2591ACF0"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0A43F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чтение эпизодов сказки по ролям; инсценировка эпизодов сказки; пересказ сказки (фрагмента); составление цитатного плана по содержанию сказки </w:t>
      </w:r>
      <w:r w:rsidRPr="00886449">
        <w:rPr>
          <w:rFonts w:ascii="Times New Roman" w:hAnsi="Times New Roman" w:cs="Times New Roman"/>
          <w:sz w:val="28"/>
          <w:szCs w:val="28"/>
        </w:rPr>
        <w:t xml:space="preserve">«Тёплый хлеб», продуцирование рассказа с опорой на план; продуцирование письменной характеристики героя (на выбор); поиск и воспроизведение пословиц, поговорок </w:t>
      </w:r>
      <w:r w:rsidRPr="00886449">
        <w:rPr>
          <w:rFonts w:ascii="Times New Roman" w:hAnsi="Times New Roman" w:cs="Times New Roman"/>
          <w:sz w:val="28"/>
          <w:szCs w:val="28"/>
        </w:rPr>
        <w:lastRenderedPageBreak/>
        <w:t>о хлебе; продуцирование устного сообщения об отношении автора к героям сказки «Заячьи лапы»; подготовка собственных рисунков по содержанию сказки и продуцирование сообщения с опорой на них; подготовка к изложению и подробное изложение сказки «Тёплый хлеб» и др.</w:t>
      </w:r>
    </w:p>
    <w:p w14:paraId="182C2E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(подробное изложение фрагмента текста) по произведению К.Г. Паустовского «Тёплый хлеб».</w:t>
      </w:r>
    </w:p>
    <w:p w14:paraId="71F691D4"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Fonts w:ascii="Times New Roman" w:hAnsi="Times New Roman" w:cs="Times New Roman"/>
          <w:b/>
          <w:i/>
          <w:sz w:val="28"/>
          <w:szCs w:val="28"/>
        </w:rPr>
        <w:t>Самуил Яковлевич</w:t>
      </w:r>
      <w:r w:rsidRPr="00886449">
        <w:rPr>
          <w:rFonts w:ascii="Times New Roman" w:hAnsi="Times New Roman" w:cs="Times New Roman"/>
          <w:i/>
          <w:sz w:val="28"/>
          <w:szCs w:val="28"/>
        </w:rPr>
        <w:t xml:space="preserve"> </w:t>
      </w:r>
      <w:r w:rsidRPr="00886449">
        <w:rPr>
          <w:rStyle w:val="c0"/>
          <w:b/>
          <w:bCs/>
          <w:i/>
          <w:color w:val="000000"/>
          <w:sz w:val="28"/>
          <w:szCs w:val="28"/>
          <w:shd w:val="clear" w:color="auto" w:fill="FFFFFF"/>
        </w:rPr>
        <w:t>Маршак</w:t>
      </w:r>
    </w:p>
    <w:p w14:paraId="1B4570A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w:t>
      </w:r>
      <w:r w:rsidRPr="00886449">
        <w:rPr>
          <w:rFonts w:ascii="Times New Roman" w:hAnsi="Times New Roman" w:cs="Times New Roman"/>
          <w:color w:val="000000"/>
          <w:sz w:val="28"/>
          <w:szCs w:val="28"/>
          <w:shd w:val="clear" w:color="auto" w:fill="FFFFFF"/>
        </w:rPr>
        <w:t xml:space="preserve">«Двенадцать месяцев» </w:t>
      </w:r>
      <w:r w:rsidRPr="00886449">
        <w:rPr>
          <w:rFonts w:ascii="Times New Roman" w:hAnsi="Times New Roman" w:cs="Times New Roman"/>
          <w:sz w:val="28"/>
          <w:szCs w:val="28"/>
        </w:rPr>
        <w:t>–</w:t>
      </w:r>
      <w:r w:rsidRPr="00886449">
        <w:rPr>
          <w:rFonts w:ascii="Times New Roman" w:hAnsi="Times New Roman" w:cs="Times New Roman"/>
          <w:color w:val="000000"/>
          <w:sz w:val="28"/>
          <w:szCs w:val="28"/>
          <w:shd w:val="clear" w:color="auto" w:fill="FFFFFF"/>
        </w:rPr>
        <w:t xml:space="preserve"> пьеса-сказка</w:t>
      </w:r>
      <w:r w:rsidRPr="00886449">
        <w:rPr>
          <w:rStyle w:val="c1"/>
          <w:sz w:val="28"/>
          <w:szCs w:val="28"/>
          <w:shd w:val="clear" w:color="auto" w:fill="FFFFFF"/>
        </w:rPr>
        <w:t xml:space="preserve">: сюжетная линия. </w:t>
      </w:r>
      <w:r w:rsidRPr="00886449">
        <w:rPr>
          <w:rFonts w:ascii="Times New Roman" w:hAnsi="Times New Roman" w:cs="Times New Roman"/>
          <w:sz w:val="28"/>
          <w:szCs w:val="28"/>
        </w:rPr>
        <w:t xml:space="preserve">Столкновение добра со злом и юмор в сказке </w:t>
      </w:r>
      <w:r w:rsidRPr="00886449">
        <w:rPr>
          <w:rFonts w:ascii="Times New Roman" w:hAnsi="Times New Roman" w:cs="Times New Roman"/>
          <w:color w:val="000000"/>
          <w:sz w:val="28"/>
          <w:szCs w:val="28"/>
          <w:shd w:val="clear" w:color="auto" w:fill="FFFFFF"/>
        </w:rPr>
        <w:t>«Двенадцать месяцев»</w:t>
      </w:r>
      <w:r w:rsidRPr="00886449">
        <w:rPr>
          <w:rFonts w:ascii="Times New Roman" w:hAnsi="Times New Roman" w:cs="Times New Roman"/>
          <w:sz w:val="28"/>
          <w:szCs w:val="28"/>
        </w:rPr>
        <w:t>.</w:t>
      </w:r>
    </w:p>
    <w:p w14:paraId="51FF42E1"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8B5A2E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w:t>
      </w:r>
      <w:r w:rsidRPr="00886449">
        <w:rPr>
          <w:rFonts w:ascii="Times New Roman" w:hAnsi="Times New Roman" w:cs="Times New Roman"/>
          <w:sz w:val="28"/>
          <w:szCs w:val="28"/>
        </w:rPr>
        <w:t>о детстве и юности поэта; чтение фрагментов произведения по ролям; составление плана характеристики персонажей с последующим продуцированием сообщения с опорой на него; подготовка к изложению, подробное изложение фрагмента текста и др.</w:t>
      </w:r>
    </w:p>
    <w:p w14:paraId="7B36763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(подробное изложение фрагмента текста) по пьесе-сказке </w:t>
      </w:r>
      <w:r w:rsidRPr="00886449">
        <w:rPr>
          <w:rStyle w:val="c0"/>
          <w:bCs/>
          <w:color w:val="000000"/>
          <w:sz w:val="28"/>
          <w:szCs w:val="28"/>
          <w:shd w:val="clear" w:color="auto" w:fill="FFFFFF"/>
        </w:rPr>
        <w:t xml:space="preserve">С.Я. Маршака </w:t>
      </w:r>
      <w:r w:rsidRPr="00886449">
        <w:rPr>
          <w:rFonts w:ascii="Times New Roman" w:hAnsi="Times New Roman" w:cs="Times New Roman"/>
          <w:color w:val="000000"/>
          <w:sz w:val="28"/>
          <w:szCs w:val="28"/>
          <w:shd w:val="clear" w:color="auto" w:fill="FFFFFF"/>
        </w:rPr>
        <w:t>«Двенадцать месяцев».</w:t>
      </w:r>
    </w:p>
    <w:p w14:paraId="73620C12" w14:textId="77777777" w:rsidR="006D7F90" w:rsidRPr="00886449" w:rsidRDefault="006D7F90" w:rsidP="006D7F90">
      <w:pPr>
        <w:spacing w:line="360" w:lineRule="auto"/>
        <w:ind w:firstLine="709"/>
        <w:jc w:val="both"/>
        <w:rPr>
          <w:rStyle w:val="c0"/>
          <w:bCs/>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376048E" w14:textId="77777777" w:rsidR="006D7F90" w:rsidRPr="00886449" w:rsidRDefault="006D7F90" w:rsidP="006D7F90">
      <w:pPr>
        <w:spacing w:line="360" w:lineRule="auto"/>
        <w:ind w:firstLine="709"/>
        <w:jc w:val="both"/>
        <w:rPr>
          <w:rStyle w:val="c0"/>
          <w:bCs/>
          <w:sz w:val="28"/>
          <w:szCs w:val="28"/>
          <w:shd w:val="clear" w:color="auto" w:fill="FFFFFF"/>
        </w:rPr>
      </w:pPr>
      <w:r w:rsidRPr="00886449">
        <w:rPr>
          <w:rStyle w:val="c0"/>
          <w:bCs/>
          <w:sz w:val="28"/>
          <w:szCs w:val="28"/>
          <w:shd w:val="clear" w:color="auto" w:fill="FFFFFF"/>
        </w:rPr>
        <w:t>Драма как род литературы. Пьеса-сказка.</w:t>
      </w:r>
    </w:p>
    <w:p w14:paraId="3199725C" w14:textId="77777777" w:rsidR="006D7F90" w:rsidRPr="00886449" w:rsidRDefault="006D7F90" w:rsidP="006D7F90">
      <w:pPr>
        <w:spacing w:line="360" w:lineRule="auto"/>
        <w:ind w:firstLine="709"/>
        <w:jc w:val="both"/>
        <w:rPr>
          <w:rStyle w:val="c0"/>
          <w:b/>
          <w:bCs/>
          <w:i/>
          <w:color w:val="000000"/>
          <w:sz w:val="28"/>
          <w:szCs w:val="28"/>
          <w:shd w:val="clear" w:color="auto" w:fill="FFFFFF"/>
        </w:rPr>
      </w:pPr>
      <w:r w:rsidRPr="00886449">
        <w:rPr>
          <w:rStyle w:val="c0"/>
          <w:b/>
          <w:bCs/>
          <w:i/>
          <w:color w:val="000000"/>
          <w:sz w:val="28"/>
          <w:szCs w:val="28"/>
          <w:shd w:val="clear" w:color="auto" w:fill="FFFFFF"/>
        </w:rPr>
        <w:t>Андрей Платонович Платонов</w:t>
      </w:r>
    </w:p>
    <w:p w14:paraId="66C504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w:t>
      </w:r>
      <w:r w:rsidRPr="00886449">
        <w:rPr>
          <w:rStyle w:val="c1"/>
          <w:sz w:val="28"/>
          <w:szCs w:val="28"/>
          <w:shd w:val="clear" w:color="auto" w:fill="FFFFFF"/>
        </w:rPr>
        <w:t xml:space="preserve">Рассказ «Никита». Быль и фантастика. </w:t>
      </w:r>
      <w:r w:rsidRPr="00886449">
        <w:rPr>
          <w:rFonts w:ascii="Times New Roman" w:hAnsi="Times New Roman" w:cs="Times New Roman"/>
          <w:sz w:val="28"/>
          <w:szCs w:val="28"/>
        </w:rPr>
        <w:t>Душевный мир героя.</w:t>
      </w:r>
    </w:p>
    <w:p w14:paraId="2F55C3A0"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83EAFD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рассказа по ролям; </w:t>
      </w:r>
      <w:r w:rsidRPr="00886449">
        <w:rPr>
          <w:rFonts w:ascii="Times New Roman" w:hAnsi="Times New Roman" w:cs="Times New Roman"/>
          <w:sz w:val="28"/>
          <w:szCs w:val="28"/>
        </w:rPr>
        <w:t>составление плана характеристики героя с последующим продуцированием сообщения (с включением в содержание сообщения цитат из текста); подготовка собственных рисунков по содержанию рассказа и продуцирование сообщения с опорой на них и др.</w:t>
      </w:r>
    </w:p>
    <w:p w14:paraId="67EC6EFE"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Виктор Петрович Астафьев</w:t>
      </w:r>
    </w:p>
    <w:p w14:paraId="746B06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писателе. Рассказ «Васюткино озеро»: сюжетная линия. Образ героя. Человек и природа в рассказе В.П. Астафьева «Васюткино озеро».</w:t>
      </w:r>
    </w:p>
    <w:p w14:paraId="48ECE7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37DF2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Автобиографичность литературного произведения.</w:t>
      </w:r>
    </w:p>
    <w:p w14:paraId="51C97C76"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B89E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В.П. Астафьева; пересказ отрывка текста; составление письменной характеристики героя с опорой на предварительно подготовленный план; подготовка собственных рисунков по содержанию рассказа и продуцирование сообщения с опорой на них и др.</w:t>
      </w:r>
    </w:p>
    <w:p w14:paraId="7A9DA4DE"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Лирические произведения о войне (Александр Трифонович Твардовский, Константин Михайлович Симонов)</w:t>
      </w:r>
    </w:p>
    <w:p w14:paraId="0CCAE1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Стихотворные произведения о войне. К.М. Симонов. «Майор привёз мальчишку на лафете...»; А.Т. Твардовский. «Рассказ танкиста». Патриотические подвиги в годы Великой Отечественной войны. Война и дети.</w:t>
      </w:r>
    </w:p>
    <w:p w14:paraId="5E4CA52A"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D691892"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творчестве поэтов, писавших о войне</w:t>
      </w:r>
      <w:r w:rsidRPr="00886449">
        <w:rPr>
          <w:rFonts w:ascii="Times New Roman" w:hAnsi="Times New Roman" w:cs="Times New Roman"/>
          <w:sz w:val="28"/>
          <w:szCs w:val="28"/>
        </w:rPr>
        <w:t>; подготовка краткого сообщения о военной биографии К.М. Симонова; подготовка собственных рисунков по содержанию стихотворения и продуцирование сообщения с опорой на них и др.</w:t>
      </w:r>
    </w:p>
    <w:p w14:paraId="03E06A7D" w14:textId="77777777" w:rsidR="006D7F90" w:rsidRPr="00886449" w:rsidRDefault="006D7F90" w:rsidP="006D7F90">
      <w:pPr>
        <w:spacing w:line="360" w:lineRule="auto"/>
        <w:ind w:firstLine="709"/>
        <w:jc w:val="both"/>
        <w:rPr>
          <w:rFonts w:ascii="Times New Roman" w:hAnsi="Times New Roman" w:cs="Times New Roman"/>
          <w:b/>
          <w:bCs/>
          <w:sz w:val="28"/>
          <w:szCs w:val="28"/>
          <w:shd w:val="clear" w:color="auto" w:fill="FFFFFF"/>
        </w:rPr>
      </w:pPr>
      <w:r w:rsidRPr="00886449">
        <w:rPr>
          <w:rFonts w:ascii="Times New Roman" w:hAnsi="Times New Roman" w:cs="Times New Roman"/>
          <w:b/>
          <w:bCs/>
          <w:sz w:val="28"/>
          <w:szCs w:val="28"/>
          <w:shd w:val="clear" w:color="auto" w:fill="FFFFFF"/>
        </w:rPr>
        <w:t>Писатели и поэты XX века о Родине, родной природе, о себе (</w:t>
      </w:r>
      <w:r w:rsidRPr="00886449">
        <w:rPr>
          <w:rFonts w:ascii="Times New Roman" w:hAnsi="Times New Roman" w:cs="Times New Roman"/>
          <w:b/>
          <w:sz w:val="28"/>
          <w:szCs w:val="28"/>
        </w:rPr>
        <w:t>Иван Алексеевич</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Бунин, Александр Андреевич Прокофьев, Николай Михайлович Рубцов</w:t>
      </w:r>
      <w:r w:rsidRPr="00886449">
        <w:rPr>
          <w:rFonts w:ascii="Times New Roman" w:hAnsi="Times New Roman" w:cs="Times New Roman"/>
          <w:b/>
          <w:bCs/>
          <w:sz w:val="28"/>
          <w:szCs w:val="28"/>
          <w:shd w:val="clear" w:color="auto" w:fill="FFFFFF"/>
        </w:rPr>
        <w:t>)</w:t>
      </w:r>
    </w:p>
    <w:p w14:paraId="536201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И.А Бунин. «Помню – долгий зимний вечер...».</w:t>
      </w:r>
    </w:p>
    <w:p w14:paraId="71EF88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А.А. Прокофьев. «Алёнушка».</w:t>
      </w:r>
    </w:p>
    <w:p w14:paraId="0D5F2B4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Н.М. Рубцов. «Родная деревня».</w:t>
      </w:r>
    </w:p>
    <w:p w14:paraId="170C6611" w14:textId="77777777" w:rsidR="006D7F90" w:rsidRPr="00886449" w:rsidRDefault="006D7F90" w:rsidP="006D7F9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b/>
          <w:i/>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1B445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поиск сведений в Интернете об одном из поэтов; подготовка собственных рисунков по содержанию стихотворения и продуцирование сообщения с опорой на них; сопоставление содержания стихотворения А.А. Прокофьева «Алёнушка» с изображением на репродукции картины В.М. Васнецова «Алёнушка» и др.</w:t>
      </w:r>
    </w:p>
    <w:p w14:paraId="0BE5FEEC" w14:textId="77777777" w:rsidR="006D7F90" w:rsidRPr="00886449" w:rsidRDefault="006D7F90" w:rsidP="006D7F90">
      <w:pPr>
        <w:spacing w:line="360" w:lineRule="auto"/>
        <w:ind w:firstLine="709"/>
        <w:jc w:val="both"/>
        <w:rPr>
          <w:rFonts w:ascii="Times New Roman" w:hAnsi="Times New Roman" w:cs="Times New Roman"/>
          <w:b/>
          <w:bCs/>
          <w:sz w:val="28"/>
          <w:szCs w:val="28"/>
          <w:shd w:val="clear" w:color="auto" w:fill="FFFFFF"/>
        </w:rPr>
      </w:pPr>
      <w:r w:rsidRPr="00886449">
        <w:rPr>
          <w:rFonts w:ascii="Times New Roman" w:hAnsi="Times New Roman" w:cs="Times New Roman"/>
          <w:b/>
          <w:bCs/>
          <w:sz w:val="28"/>
          <w:szCs w:val="28"/>
          <w:shd w:val="clear" w:color="auto" w:fill="FFFFFF"/>
        </w:rPr>
        <w:t>Юмор в литературном творчестве</w:t>
      </w:r>
    </w:p>
    <w:p w14:paraId="1171617A"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Саша Чёрный</w:t>
      </w:r>
    </w:p>
    <w:p w14:paraId="45B552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«Кавказский пленник». Образы детей в рассказе.</w:t>
      </w:r>
    </w:p>
    <w:p w14:paraId="582D8F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shd w:val="clear" w:color="auto" w:fill="FFFFFF"/>
        </w:rPr>
        <w:t>*Основы теории литературы</w:t>
      </w:r>
    </w:p>
    <w:p w14:paraId="66DF0B6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в литературном произведении.</w:t>
      </w:r>
    </w:p>
    <w:p w14:paraId="15C67D57" w14:textId="77777777" w:rsidR="006D7F90" w:rsidRPr="00886449" w:rsidRDefault="006D7F90" w:rsidP="006D7F9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b/>
          <w:i/>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AC328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w:t>
      </w:r>
      <w:r w:rsidRPr="00886449">
        <w:rPr>
          <w:rFonts w:ascii="Times New Roman" w:eastAsia="Times New Roman" w:hAnsi="Times New Roman" w:cs="Times New Roman"/>
          <w:sz w:val="28"/>
          <w:szCs w:val="28"/>
          <w:lang w:eastAsia="ru-RU"/>
        </w:rPr>
        <w:t>пересказ фрагмента текста и др.</w:t>
      </w:r>
    </w:p>
    <w:p w14:paraId="2BE941AE"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ИЗ ЗАРУБЕЖНОЙ ЛИТЕРАТУРЫ</w:t>
      </w:r>
    </w:p>
    <w:p w14:paraId="60851FF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Роберт Льюис</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Стивенсон</w:t>
      </w:r>
    </w:p>
    <w:p w14:paraId="6E278012"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rPr>
        <w:t xml:space="preserve">Слово о писателе. «Вересковый мёд»: сюжет произведения. </w:t>
      </w:r>
      <w:r w:rsidRPr="00886449">
        <w:rPr>
          <w:rFonts w:ascii="Times New Roman" w:hAnsi="Times New Roman" w:cs="Times New Roman"/>
          <w:color w:val="000000"/>
          <w:sz w:val="28"/>
          <w:szCs w:val="28"/>
          <w:shd w:val="clear" w:color="auto" w:fill="FFFFFF"/>
        </w:rPr>
        <w:t>Подвиг героя во имя сохранения традиций предков.</w:t>
      </w:r>
    </w:p>
    <w:p w14:paraId="7C6927B9"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925E7B4"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w:t>
      </w:r>
      <w:r w:rsidRPr="00886449">
        <w:rPr>
          <w:rFonts w:ascii="Times New Roman" w:hAnsi="Times New Roman" w:cs="Times New Roman"/>
          <w:sz w:val="28"/>
          <w:szCs w:val="28"/>
        </w:rPr>
        <w:t>росмотр фрагментов мультфильма «Вересковый мёд» с последующим обсуждением; подготовка устного сообщения о том, что важнее: жизнь человека или тайна изготовления верескового мёда? и др.</w:t>
      </w:r>
    </w:p>
    <w:p w14:paraId="6E36DC33"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9AA7B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Баллада</w:t>
      </w:r>
    </w:p>
    <w:p w14:paraId="2C4BEC9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Даниель Дефо</w:t>
      </w:r>
    </w:p>
    <w:p w14:paraId="77C11B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«Робинзон Крузо» (отрывок). «Робинзон Крузо» – произведение о силе человеческого духа. Герой на острове, устройство жизни. Образ главного героя.</w:t>
      </w:r>
    </w:p>
    <w:p w14:paraId="464CB13F"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73890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озаглавливание фрагментов текста; пересказ фрагментов текста; </w:t>
      </w:r>
      <w:r w:rsidRPr="00886449">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подготовка и написание сочинения и др.</w:t>
      </w:r>
    </w:p>
    <w:p w14:paraId="20135867"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на тему «</w:t>
      </w:r>
      <w:r w:rsidRPr="00886449">
        <w:rPr>
          <w:rFonts w:ascii="Times New Roman" w:hAnsi="Times New Roman" w:cs="Times New Roman"/>
          <w:color w:val="000000"/>
          <w:sz w:val="28"/>
          <w:szCs w:val="28"/>
          <w:shd w:val="clear" w:color="auto" w:fill="FFFFFF"/>
        </w:rPr>
        <w:t>Неисчерпаемые возможности человека</w:t>
      </w:r>
      <w:r w:rsidRPr="00886449">
        <w:rPr>
          <w:rFonts w:ascii="Times New Roman" w:hAnsi="Times New Roman" w:cs="Times New Roman"/>
          <w:sz w:val="28"/>
          <w:szCs w:val="28"/>
        </w:rPr>
        <w:t>» по произведению Д. Дефо</w:t>
      </w:r>
      <w:r w:rsidRPr="00886449">
        <w:rPr>
          <w:rStyle w:val="c0"/>
          <w:bCs/>
          <w:color w:val="000000"/>
          <w:sz w:val="28"/>
          <w:szCs w:val="28"/>
          <w:shd w:val="clear" w:color="auto" w:fill="FFFFFF"/>
        </w:rPr>
        <w:t xml:space="preserve"> </w:t>
      </w:r>
      <w:r w:rsidRPr="00886449">
        <w:rPr>
          <w:rFonts w:ascii="Times New Roman" w:hAnsi="Times New Roman" w:cs="Times New Roman"/>
          <w:color w:val="000000"/>
          <w:sz w:val="28"/>
          <w:szCs w:val="28"/>
          <w:shd w:val="clear" w:color="auto" w:fill="FFFFFF"/>
        </w:rPr>
        <w:t>«</w:t>
      </w:r>
      <w:r w:rsidRPr="00886449">
        <w:rPr>
          <w:rFonts w:ascii="Times New Roman" w:hAnsi="Times New Roman" w:cs="Times New Roman"/>
          <w:sz w:val="28"/>
          <w:szCs w:val="28"/>
        </w:rPr>
        <w:t>Робинзон Крузо</w:t>
      </w:r>
      <w:r w:rsidRPr="00886449">
        <w:rPr>
          <w:rFonts w:ascii="Times New Roman" w:hAnsi="Times New Roman" w:cs="Times New Roman"/>
          <w:color w:val="000000"/>
          <w:sz w:val="28"/>
          <w:szCs w:val="28"/>
          <w:shd w:val="clear" w:color="auto" w:fill="FFFFFF"/>
        </w:rPr>
        <w:t>».</w:t>
      </w:r>
    </w:p>
    <w:p w14:paraId="21331E31"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Ханс Кристиан Андерсен</w:t>
      </w:r>
    </w:p>
    <w:p w14:paraId="411A0F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«Снежная королева»: сюжет сказки. В поисках Кая, образ Герды. Снежная королева и Герда. Кай и Герда.</w:t>
      </w:r>
    </w:p>
    <w:p w14:paraId="1FC4EEDE"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10C72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сказки по ролям; пересказ фрагментов текста; устное иллюстрирование образов героев; анализ иллюстраций к тексту сказки; </w:t>
      </w:r>
      <w:r w:rsidRPr="00886449">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составление плана характеристики Герды с последующим оформлением письменного рассказа; подготовка отзыва на мультфильм / художественный фильм «Снежная королева» с опорой на заданный план и др.</w:t>
      </w:r>
    </w:p>
    <w:p w14:paraId="35A46AE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Марк Твен</w:t>
      </w:r>
    </w:p>
    <w:p w14:paraId="7FA586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«Приключение Тома Сойера» (отрывок). </w:t>
      </w:r>
      <w:r w:rsidRPr="00886449">
        <w:rPr>
          <w:rFonts w:ascii="Times New Roman" w:hAnsi="Times New Roman" w:cs="Times New Roman"/>
          <w:color w:val="000000"/>
          <w:sz w:val="28"/>
          <w:szCs w:val="28"/>
          <w:shd w:val="clear" w:color="auto" w:fill="FFFFFF"/>
        </w:rPr>
        <w:t xml:space="preserve">Том и Гек. </w:t>
      </w:r>
      <w:r w:rsidRPr="00886449">
        <w:rPr>
          <w:rFonts w:ascii="Times New Roman" w:hAnsi="Times New Roman" w:cs="Times New Roman"/>
          <w:sz w:val="28"/>
          <w:szCs w:val="28"/>
        </w:rPr>
        <w:t>Том и Бекки, их дружба. Внутренний мир героев произведения.</w:t>
      </w:r>
    </w:p>
    <w:p w14:paraId="0C34BF69"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E9FC5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чтение фрагментов текста по ролям; пересказ фрагментов текста; </w:t>
      </w:r>
      <w:r w:rsidRPr="00886449">
        <w:rPr>
          <w:rFonts w:ascii="Times New Roman" w:hAnsi="Times New Roman" w:cs="Times New Roman"/>
          <w:sz w:val="28"/>
          <w:szCs w:val="28"/>
        </w:rPr>
        <w:t xml:space="preserve">составление плана характеристики Тома Сойера с последующим оформлением письменного рассказа; </w:t>
      </w:r>
      <w:r w:rsidRPr="00886449">
        <w:rPr>
          <w:rFonts w:ascii="Times New Roman" w:eastAsia="Times New Roman" w:hAnsi="Times New Roman" w:cs="Times New Roman"/>
          <w:sz w:val="28"/>
          <w:szCs w:val="28"/>
          <w:lang w:eastAsia="ru-RU"/>
        </w:rPr>
        <w:t xml:space="preserve">анализ иллюстраций к тексту сказки; </w:t>
      </w:r>
      <w:r w:rsidRPr="00886449">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подготовка к сжатому изложению и его написание и др.</w:t>
      </w:r>
    </w:p>
    <w:p w14:paraId="327745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Контрольная работа</w:t>
      </w:r>
      <w:r w:rsidRPr="00886449">
        <w:rPr>
          <w:rFonts w:ascii="Times New Roman" w:hAnsi="Times New Roman" w:cs="Times New Roman"/>
          <w:sz w:val="28"/>
          <w:szCs w:val="28"/>
        </w:rPr>
        <w:t xml:space="preserve"> (сжатое изложение) по фрагменту произведения М. Твена «Приключение Тома Сойера».</w:t>
      </w:r>
    </w:p>
    <w:p w14:paraId="24AEFD4E"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Джек Лондон</w:t>
      </w:r>
    </w:p>
    <w:p w14:paraId="68384E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Слово о писателе. «Сказание о Кише» – </w:t>
      </w:r>
      <w:r w:rsidRPr="00886449">
        <w:rPr>
          <w:rFonts w:ascii="Times New Roman" w:hAnsi="Times New Roman" w:cs="Times New Roman"/>
          <w:color w:val="000000"/>
          <w:sz w:val="28"/>
          <w:szCs w:val="28"/>
          <w:shd w:val="clear" w:color="auto" w:fill="FFFFFF"/>
        </w:rPr>
        <w:t>сказание о взрослении подростка.</w:t>
      </w:r>
    </w:p>
    <w:p w14:paraId="531E36C7"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928481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составление плана характеристики героя с последующим оформлением продуцированием рассказа с опорой на план и др.</w:t>
      </w:r>
    </w:p>
    <w:p w14:paraId="29632F84"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5D22B085"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16DAC8C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6255CB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106C800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2D77A16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И.А. Крылов. 1 басня (по выбору)</w:t>
      </w:r>
    </w:p>
    <w:p w14:paraId="6177834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«У лукоморья дуб зелёный ...»</w:t>
      </w:r>
    </w:p>
    <w:p w14:paraId="40F3D74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Н.А. Некрасов. «Есть женщины в русских селеньях...», «Однажды в студёную зимнюю пору...»</w:t>
      </w:r>
    </w:p>
    <w:p w14:paraId="659626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А.А. Фет. «Весенний дождь»</w:t>
      </w:r>
    </w:p>
    <w:p w14:paraId="4C4D959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М.Ю. Лермонтов. «Бородино»</w:t>
      </w:r>
    </w:p>
    <w:p w14:paraId="57719C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С.А. Есенин. 1 текст (по выбору)</w:t>
      </w:r>
    </w:p>
    <w:p w14:paraId="3C9551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Н. Рубцов. «Родная деревня»</w:t>
      </w:r>
    </w:p>
    <w:p w14:paraId="476DFA9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6133ED90"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202DA4A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Русская народная сказка «Иван – крестьянский сын и чудо-юдо»</w:t>
      </w:r>
    </w:p>
    <w:p w14:paraId="121341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07D36E6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И.А. Крылов. «Волк на псарне»</w:t>
      </w:r>
    </w:p>
    <w:p w14:paraId="553FC74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В.А. Жуковский. «Кубок»</w:t>
      </w:r>
    </w:p>
    <w:p w14:paraId="0ACBCDE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5. Пётр Павлович Ершов. «Конёк-Горбунок»</w:t>
      </w:r>
    </w:p>
    <w:p w14:paraId="47A7B1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Н.А. Некрасов. «На Волге»</w:t>
      </w:r>
    </w:p>
    <w:p w14:paraId="0747A7E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А.В. Кольцов. «Что ты спишь, мужичок?», «Косарь», «В степи» (на выбор)</w:t>
      </w:r>
    </w:p>
    <w:p w14:paraId="630170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8. И.А. Бунин «Подснежник»</w:t>
      </w:r>
    </w:p>
    <w:p w14:paraId="493E584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9. А.И. Куприн. «Скворцы»</w:t>
      </w:r>
    </w:p>
    <w:p w14:paraId="77CE2E0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10. С. Чёрный. «Игорь-Робинзон»</w:t>
      </w:r>
    </w:p>
    <w:p w14:paraId="3BC8BB4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Д. Лондон «Белый клык»</w:t>
      </w:r>
    </w:p>
    <w:p w14:paraId="1EC47812"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23EFAA4"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слова и словосочетания</w:t>
      </w:r>
    </w:p>
    <w:p w14:paraId="752256F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Аллегория, баллада, басня, гипербола, жанры литературы, композиция литературного произведения, летопись, литературный герой, метафора, пейзаж, портрет, постоянные эпитеты, пьеса-сказка, ритм, рифма, роды литературы (эпос, лирика, драма), сказ, сказка, виды сказок, сравнение, стихотворная и прозаическая речь, строфа, сюжет, устное народное творчество, фантастика, фольклор, эзопов язык, эпитет, юмор.</w:t>
      </w:r>
    </w:p>
    <w:p w14:paraId="416E5503"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фразы</w:t>
      </w:r>
    </w:p>
    <w:p w14:paraId="40C01880"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Чтение – вот лучшее учение.</w:t>
      </w:r>
    </w:p>
    <w:p w14:paraId="2478BA1F"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Повторенье – мать ученья.</w:t>
      </w:r>
    </w:p>
    <w:p w14:paraId="4689060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Ученье – свет, а неученье – тьма.</w:t>
      </w:r>
    </w:p>
    <w:p w14:paraId="11B8774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Мы уже знакомились раньше с творчеством этого писателя (поэта).</w:t>
      </w:r>
    </w:p>
    <w:p w14:paraId="6CC3F478"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подготовил(а) сообщение на тему …</w:t>
      </w:r>
    </w:p>
    <w:p w14:paraId="34868319"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27603851"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прочитал(а) определение сказки в словаре / выписал(а) определение сказки из словаря.</w:t>
      </w:r>
    </w:p>
    <w:p w14:paraId="315D33EC"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Я считаю, что Н.А. Некрасов назвал стихотворение «Крестьянские дети», потому что …</w:t>
      </w:r>
    </w:p>
    <w:p w14:paraId="5F9DBCEC"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lastRenderedPageBreak/>
        <w:t xml:space="preserve">Я думаю, что произведение </w:t>
      </w:r>
      <w:r w:rsidRPr="00886449">
        <w:rPr>
          <w:rFonts w:ascii="Times New Roman" w:hAnsi="Times New Roman" w:cs="Times New Roman"/>
          <w:sz w:val="28"/>
          <w:szCs w:val="28"/>
        </w:rPr>
        <w:t xml:space="preserve">В.Г. Короленко «В дурном обществе» можно назвать повестью, потому что … </w:t>
      </w:r>
    </w:p>
    <w:p w14:paraId="4165A1EB"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Иллюстрации к этой сказке (к этому рассказу) я подобрал(а) в Интернете.</w:t>
      </w:r>
    </w:p>
    <w:p w14:paraId="73019BB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1FBEE803"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Словесный фольклор называют устным народным творчеством, потому что его создавал народ и передавал следующим поколениям устно: из уст в уста. </w:t>
      </w:r>
    </w:p>
    <w:p w14:paraId="79D787BD"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Возникновение русской литературы относится к концу Х века. Древнерусская литература завершается 17-ым веком. </w:t>
      </w:r>
    </w:p>
    <w:p w14:paraId="5C7F56E5" w14:textId="77777777" w:rsidR="006D7F90" w:rsidRPr="00886449" w:rsidRDefault="006D7F90" w:rsidP="006D7F90">
      <w:pPr>
        <w:spacing w:line="360" w:lineRule="auto"/>
        <w:ind w:firstLine="709"/>
        <w:jc w:val="both"/>
        <w:rPr>
          <w:rFonts w:ascii="Times New Roman" w:hAnsi="Times New Roman" w:cs="Times New Roman"/>
          <w:bCs/>
          <w:iCs/>
          <w:sz w:val="28"/>
          <w:szCs w:val="28"/>
        </w:rPr>
      </w:pPr>
      <w:r w:rsidRPr="00886449">
        <w:rPr>
          <w:rFonts w:ascii="Times New Roman" w:hAnsi="Times New Roman" w:cs="Times New Roman"/>
          <w:bCs/>
          <w:iCs/>
          <w:sz w:val="28"/>
          <w:szCs w:val="28"/>
        </w:rPr>
        <w:t xml:space="preserve">В басне </w:t>
      </w:r>
      <w:r w:rsidRPr="00886449">
        <w:rPr>
          <w:rFonts w:ascii="Times New Roman" w:hAnsi="Times New Roman" w:cs="Times New Roman"/>
          <w:sz w:val="28"/>
          <w:szCs w:val="28"/>
        </w:rPr>
        <w:t>«Ворона и Лисица» мы увидели олицетворение: животные говорят, думают, чувствуют.</w:t>
      </w:r>
    </w:p>
    <w:p w14:paraId="1C356523" w14:textId="77777777" w:rsidR="006D7F90" w:rsidRPr="00886449" w:rsidRDefault="006D7F90" w:rsidP="006D7F90">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Антоний Погорельский – это псевдоним. Это придуманное литературное имя. Им писатель подписывал свои произведения.</w:t>
      </w:r>
    </w:p>
    <w:p w14:paraId="4775B04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выводы</w:t>
      </w:r>
    </w:p>
    <w:p w14:paraId="08F969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635E3E3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3185870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Басня – это краткий стихотворный или прозаический рассказ нравоучительного характера. Басня имеет иносказательный, аллегорический смысл. </w:t>
      </w:r>
    </w:p>
    <w:p w14:paraId="6A9A7A4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lastRenderedPageBreak/>
        <w:t xml:space="preserve">Баллада в переводе с французского означает «танцевальная песня». Это стихотворный текст. В основе баллады лежит историческое событие, предание. Баллада имеет напряжённый сюжет. </w:t>
      </w:r>
    </w:p>
    <w:p w14:paraId="4351C1F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Рифма – это созвучие окончаний в строчках стихотворения. </w:t>
      </w:r>
    </w:p>
    <w:p w14:paraId="328C231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4529E4F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Мы сделали вывод о том, что </w:t>
      </w:r>
      <w:r w:rsidRPr="00886449">
        <w:rPr>
          <w:rFonts w:ascii="Times New Roman" w:eastAsia="Times New Roman" w:hAnsi="Times New Roman" w:cs="Times New Roman"/>
          <w:color w:val="0D0D0D" w:themeColor="text1" w:themeTint="F2"/>
          <w:sz w:val="28"/>
          <w:szCs w:val="28"/>
          <w:lang w:eastAsia="ru-RU"/>
        </w:rPr>
        <w:t xml:space="preserve">равнение – это изображение одного явления при помощи сопоставления с другим. </w:t>
      </w:r>
    </w:p>
    <w:p w14:paraId="7341D4D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Мы пришли к выводу о том, что гипербола – это сильное преувеличение.</w:t>
      </w:r>
    </w:p>
    <w:p w14:paraId="3F8FE2C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Идея – это главная мысль произведения.</w:t>
      </w:r>
    </w:p>
    <w:p w14:paraId="0DFC951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Сюжет – это порядок событий, которые происходят в событии. </w:t>
      </w:r>
    </w:p>
    <w:p w14:paraId="2DF032D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Эпизод – это одно событие, которое имеет начало и конец. </w:t>
      </w:r>
    </w:p>
    <w:p w14:paraId="72DAAD9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Рассказ – это небольшое повествовательное произведение, объединённое сюжетом. Рассказ может состоять из одного или нескольких эпизодов.</w:t>
      </w:r>
    </w:p>
    <w:p w14:paraId="4A41FA4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602C5FC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Пьеса – это литературное произведение. Оно предназначается для постановки не сцене театра. </w:t>
      </w:r>
    </w:p>
    <w:p w14:paraId="2162F5D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Михаил Васильевич Ломоносов родился в начале 18 века, в 1711 году. Место его рождения – село Денисовка </w:t>
      </w:r>
      <w:r w:rsidRPr="00886449">
        <w:rPr>
          <w:rFonts w:ascii="Times New Roman" w:hAnsi="Times New Roman" w:cs="Times New Roman"/>
          <w:sz w:val="28"/>
          <w:szCs w:val="28"/>
        </w:rPr>
        <w:t xml:space="preserve">Архангельской губернии. Сейчас это село называется Ломоносово. Отец Михаила Васильевича был крестьянином. Ломоносов стал изучать грамоту поздно, только в 12 лет. </w:t>
      </w:r>
      <w:r w:rsidRPr="00886449">
        <w:rPr>
          <w:rFonts w:ascii="Times New Roman" w:eastAsia="Times New Roman" w:hAnsi="Times New Roman" w:cs="Times New Roman"/>
          <w:color w:val="0D0D0D" w:themeColor="text1" w:themeTint="F2"/>
          <w:sz w:val="28"/>
          <w:szCs w:val="28"/>
          <w:lang w:eastAsia="ru-RU"/>
        </w:rPr>
        <w:t xml:space="preserve">В 19 лет Ломоносов сбежал из дома. Вместе с рыбным обозом он ушёл в Москву. Там он поступил в Славянско-греко-латинскую академию. Для этого ему пришлось назвать себя сыном дворянина: крепостным людям в академии учиться запрещалось. Михаил Васильевич Ломоносов был одним из лучших учеников. В 1736 году его отправили учиться в Германию. Там он изучал физику, химию, механику. В 1745 году Михаил Васильевич стал профессором химии. По инициативе Ломоносова </w:t>
      </w:r>
      <w:r w:rsidRPr="00886449">
        <w:rPr>
          <w:rFonts w:ascii="Times New Roman" w:eastAsia="Times New Roman" w:hAnsi="Times New Roman" w:cs="Times New Roman"/>
          <w:color w:val="0D0D0D" w:themeColor="text1" w:themeTint="F2"/>
          <w:sz w:val="28"/>
          <w:szCs w:val="28"/>
          <w:lang w:eastAsia="ru-RU"/>
        </w:rPr>
        <w:lastRenderedPageBreak/>
        <w:t>1755 году был открыт Московский университет.  Ломоносов сделал много научных открытий. Он писал стихи и оды, редактировал переводу книг. Михаил Васильевич писал стихи о научных открытиях и спорах. В этом 1757 году создал «Российскую грамматику». В этой научной работе он впервые разделил русский и церковнославянский языки, изложил законы и формы русского языка.</w:t>
      </w:r>
    </w:p>
    <w:p w14:paraId="6C7CFFF5"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12743A37"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(2-й год обучения на уровне ООО)</w:t>
      </w:r>
    </w:p>
    <w:p w14:paraId="0FEA0C2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20E0E2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Писатели – создатели, хранители и любители книг. 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6E51A00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C760C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устного сообщения, связанного с рассуждением о роли книги в жизни человека и др.</w:t>
      </w:r>
    </w:p>
    <w:p w14:paraId="67C6CB05"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50676578" w14:textId="77777777" w:rsidR="006D7F90" w:rsidRPr="00886449" w:rsidRDefault="006D7F90" w:rsidP="006D7F90">
      <w:pPr>
        <w:spacing w:line="360" w:lineRule="auto"/>
        <w:ind w:firstLine="709"/>
        <w:jc w:val="both"/>
        <w:rPr>
          <w:rFonts w:ascii="Times New Roman" w:hAnsi="Times New Roman" w:cs="Times New Roman"/>
          <w:b/>
          <w:sz w:val="28"/>
          <w:szCs w:val="28"/>
          <w:shd w:val="clear" w:color="auto" w:fill="FFFFFF"/>
        </w:rPr>
      </w:pPr>
      <w:r w:rsidRPr="00886449">
        <w:rPr>
          <w:rFonts w:ascii="Times New Roman" w:hAnsi="Times New Roman" w:cs="Times New Roman"/>
          <w:b/>
          <w:sz w:val="28"/>
          <w:szCs w:val="28"/>
          <w:shd w:val="clear" w:color="auto" w:fill="FFFFFF"/>
        </w:rPr>
        <w:t>Обрядовый фольклор. Малые жанры фольклора</w:t>
      </w:r>
    </w:p>
    <w:p w14:paraId="29AC809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shd w:val="clear" w:color="auto" w:fill="FFFFFF"/>
        </w:rPr>
        <w:t>Обрядовый фольклор. Пословицы, поговорки, загадки.</w:t>
      </w:r>
    </w:p>
    <w:p w14:paraId="59CDEC15"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BE6C98E"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shd w:val="clear" w:color="auto" w:fill="FFFFFF"/>
        </w:rPr>
        <w:t>Обрядовый фольклор. Малые жанры фольклора</w:t>
      </w:r>
      <w:r w:rsidRPr="00886449">
        <w:rPr>
          <w:rFonts w:ascii="Times New Roman" w:hAnsi="Times New Roman" w:cs="Times New Roman"/>
          <w:color w:val="000000"/>
          <w:sz w:val="28"/>
          <w:szCs w:val="28"/>
          <w:shd w:val="clear" w:color="auto" w:fill="FFFFFF"/>
        </w:rPr>
        <w:t>.</w:t>
      </w:r>
    </w:p>
    <w:p w14:paraId="6FCF23F3"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8A3198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поиск информации в справочной литературе,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сообщений, связанных с объяснением прямого и переносного смысла пословиц и поговорок; сочинение загадок; продуцирование устного рассказа о национальном обряде с опорой на предварительно составленный план и др.</w:t>
      </w:r>
    </w:p>
    <w:p w14:paraId="24178B24"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ДРЕВНЕРУССКОЙ ЛИТЕРАТУРЫ</w:t>
      </w:r>
    </w:p>
    <w:p w14:paraId="3641ACF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color w:val="0D0D0D" w:themeColor="text1" w:themeTint="F2"/>
          <w:sz w:val="28"/>
          <w:szCs w:val="28"/>
          <w:lang w:eastAsia="ru-RU"/>
        </w:rPr>
        <w:t>Летопись</w:t>
      </w:r>
    </w:p>
    <w:p w14:paraId="10960F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Из «Повести временных лет». «Сказание о белгородском киселе» (обзорное ознакомление). Отражение исторических событий и вымысел в летописи.</w:t>
      </w:r>
    </w:p>
    <w:p w14:paraId="67D4AE18"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6527BB5D" w14:textId="77777777" w:rsidR="006D7F90" w:rsidRPr="00886449" w:rsidRDefault="006D7F90" w:rsidP="006D7F90">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sz w:val="28"/>
          <w:szCs w:val="28"/>
          <w:shd w:val="clear" w:color="auto" w:fill="FFFFFF"/>
        </w:rPr>
        <w:t>Летопись</w:t>
      </w:r>
      <w:r w:rsidRPr="00886449">
        <w:rPr>
          <w:rFonts w:ascii="Times New Roman" w:hAnsi="Times New Roman" w:cs="Times New Roman"/>
          <w:color w:val="000000"/>
          <w:sz w:val="28"/>
          <w:szCs w:val="28"/>
          <w:shd w:val="clear" w:color="auto" w:fill="FFFFFF"/>
        </w:rPr>
        <w:t>.</w:t>
      </w:r>
    </w:p>
    <w:p w14:paraId="404BC729"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6244AB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репродуцирование текста об особенностях русской литературы; поиск информации в справочной литературе,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2952E14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Басни</w:t>
      </w:r>
    </w:p>
    <w:p w14:paraId="6B999E0F"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Иванович Дмитриев</w:t>
      </w:r>
    </w:p>
    <w:p w14:paraId="7F519EE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shd w:val="clear" w:color="auto" w:fill="FFFFFF"/>
        </w:rPr>
        <w:t xml:space="preserve">Краткий рассказ о жизни и творчестве баснописца. Басня «Муха»: </w:t>
      </w:r>
      <w:r w:rsidRPr="00886449">
        <w:rPr>
          <w:rFonts w:ascii="Times New Roman" w:hAnsi="Times New Roman" w:cs="Times New Roman"/>
          <w:sz w:val="28"/>
          <w:szCs w:val="28"/>
        </w:rPr>
        <w:t>Противопоставление труда и безделья.</w:t>
      </w:r>
    </w:p>
    <w:p w14:paraId="794A150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Андреевич Крылов</w:t>
      </w:r>
    </w:p>
    <w:p w14:paraId="2A168DC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shd w:val="clear" w:color="auto" w:fill="FFFFFF"/>
        </w:rPr>
        <w:t xml:space="preserve">Сведения о жизни и творчестве баснописца. Басни </w:t>
      </w:r>
      <w:r w:rsidRPr="00886449">
        <w:rPr>
          <w:rFonts w:ascii="Times New Roman" w:hAnsi="Times New Roman" w:cs="Times New Roman"/>
          <w:sz w:val="28"/>
          <w:szCs w:val="28"/>
        </w:rPr>
        <w:t>«Осёл и Соловей», «Листы и корни», «Ларчик».</w:t>
      </w:r>
    </w:p>
    <w:p w14:paraId="3E4A077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90C9FC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Басня. Аллегория. Мораль</w:t>
      </w:r>
      <w:r w:rsidRPr="00886449">
        <w:rPr>
          <w:rFonts w:ascii="Times New Roman" w:hAnsi="Times New Roman" w:cs="Times New Roman"/>
          <w:color w:val="000000"/>
          <w:sz w:val="28"/>
          <w:szCs w:val="28"/>
          <w:shd w:val="clear" w:color="auto" w:fill="FFFFFF"/>
        </w:rPr>
        <w:t>.</w:t>
      </w:r>
    </w:p>
    <w:p w14:paraId="345B007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22EC22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героя басни; продуцирование рассказа-описания по иллюстрации к басне; подготовка рисунка по содержанию басни и продуцирование высказывания с опорой на него; чтение басни по ролям / инсценировка и др.</w:t>
      </w:r>
    </w:p>
    <w:p w14:paraId="76DA5C7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Контрольное тестирование</w:t>
      </w:r>
      <w:r w:rsidRPr="00886449">
        <w:rPr>
          <w:rFonts w:ascii="Times New Roman" w:hAnsi="Times New Roman" w:cs="Times New Roman"/>
          <w:sz w:val="28"/>
          <w:szCs w:val="28"/>
        </w:rPr>
        <w:t xml:space="preserve"> по теме «Басни» (по творчеству И.И. Дмитриева, И.А. Крылова и теории литературы).</w:t>
      </w:r>
    </w:p>
    <w:p w14:paraId="3219C0A2"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ЛИТЕРАТУРЫ XVIII ВЕКА</w:t>
      </w:r>
    </w:p>
    <w:p w14:paraId="20FFCF4F"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10C0D5F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и поэте: лицейские годы. Стихи «Узник», «Зимнее утро».</w:t>
      </w:r>
    </w:p>
    <w:p w14:paraId="50DDAE3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«Дубровский», история создания романа. Картины жизни русского барства. Конфликт Андрея Дубровского и Кирилы Троекурова (главы 1–3). Владимир Дубровский против беззакония и несправедливости (главы 4–5). Что заставило Дубровского стать разбойником?</w:t>
      </w:r>
      <w:r w:rsidRPr="00886449">
        <w:rPr>
          <w:rFonts w:ascii="Times New Roman" w:hAnsi="Times New Roman" w:cs="Times New Roman"/>
          <w:sz w:val="28"/>
          <w:szCs w:val="28"/>
          <w:shd w:val="clear" w:color="auto" w:fill="FFFFFF"/>
        </w:rPr>
        <w:t xml:space="preserve"> </w:t>
      </w:r>
      <w:r w:rsidRPr="00886449">
        <w:rPr>
          <w:rFonts w:ascii="Times New Roman" w:hAnsi="Times New Roman" w:cs="Times New Roman"/>
          <w:sz w:val="28"/>
          <w:szCs w:val="28"/>
        </w:rPr>
        <w:t>(главы 6–7). Учитель (главы 8–10). Маша Троекурова и Владимир Дубровский (главы 11–16). Два мальчика (глава 17). Развязка романа</w:t>
      </w:r>
      <w:r w:rsidRPr="00886449">
        <w:rPr>
          <w:rFonts w:ascii="Times New Roman" w:hAnsi="Times New Roman" w:cs="Times New Roman"/>
          <w:sz w:val="28"/>
          <w:szCs w:val="28"/>
          <w:shd w:val="clear" w:color="auto" w:fill="FFFFFF"/>
        </w:rPr>
        <w:t xml:space="preserve"> </w:t>
      </w:r>
      <w:r w:rsidRPr="00886449">
        <w:rPr>
          <w:rFonts w:ascii="Times New Roman" w:hAnsi="Times New Roman" w:cs="Times New Roman"/>
          <w:sz w:val="28"/>
          <w:szCs w:val="28"/>
        </w:rPr>
        <w:t>(глава 18).</w:t>
      </w:r>
    </w:p>
    <w:p w14:paraId="63713803"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97EC89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о лицейских годах жизни Пушкина с использованием справочной литературы, ресурсов Интернета; составление портретной характеристики поэта (по портрету В.А. Тропинина); составление плана анализа стихотворения; подготовка рисунка по содержанию стихотворения и продуцирование высказывания с опорой на него; соотнесение фрагментов стихотворения </w:t>
      </w:r>
      <w:r w:rsidRPr="00886449">
        <w:rPr>
          <w:rFonts w:ascii="Times New Roman" w:hAnsi="Times New Roman" w:cs="Times New Roman"/>
          <w:sz w:val="28"/>
          <w:szCs w:val="28"/>
        </w:rPr>
        <w:t xml:space="preserve">«Зимнее утро» с изображением на репродукции картины И.Э. Грабаря «Зимнее утро» и / или др.; словесное иллюстрирование героев романа «Дубровский»; составление сравнительных характеристик персонажей (Андрея Дубровского и Кирилы Троекурова) с включением цитат из текста; </w:t>
      </w:r>
      <w:r w:rsidRPr="00886449">
        <w:rPr>
          <w:rFonts w:ascii="Times New Roman" w:eastAsia="Times New Roman" w:hAnsi="Times New Roman" w:cs="Times New Roman"/>
          <w:sz w:val="28"/>
          <w:szCs w:val="28"/>
          <w:lang w:eastAsia="ru-RU"/>
        </w:rPr>
        <w:t>подготовка рисунка по содержанию эпизодов романа, продуцирование высказывания с опорой на него; продуцирование пейзажных описаний, словесное иллюстрирование усадеб помещиков; соотнесение иллюстраций с фрагментами романа (исключение иллюстраций, не соответствующих содержанию текста) с аргументацией выполненных действий; чтение фрагментов произведения по ролям; письменная характеристика героя (героев) романа с опорой на предварительно составленный план; пересказ фрагментов романа (подробный, сжатый, выборочный); подготовка и написание сочинения и др.</w:t>
      </w:r>
    </w:p>
    <w:p w14:paraId="5FE2529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 по роману А.С. Пушкина «Дубровский».</w:t>
      </w:r>
    </w:p>
    <w:p w14:paraId="0886A5B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08F84C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Эпитет, метафора, композиция. Стихотворное послание.</w:t>
      </w:r>
    </w:p>
    <w:p w14:paraId="0CE52AA6"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Михаил Юрьевич Лермонтов</w:t>
      </w:r>
    </w:p>
    <w:p w14:paraId="4EA1D4C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Основные факты жизни и творчества: годы учения, личность поэта. Стихотворения «Тучи», «Листок», «Утёс».</w:t>
      </w:r>
    </w:p>
    <w:p w14:paraId="316DCD0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C5EAE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Антитеза.</w:t>
      </w:r>
    </w:p>
    <w:p w14:paraId="375295D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64C5F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о годах учения М.Ю. Лермонтова с использованием справочной литературы; подбор портретов поэта с использованием ресурсов Интернета с последующим составлением портретной характеристики; составление плана анализа стихотворения, запись анализа с опорой на план; продуцирование сообщения об образе героя и автора по содержанию стихотворений </w:t>
      </w:r>
      <w:r w:rsidRPr="00886449">
        <w:rPr>
          <w:rFonts w:ascii="Times New Roman" w:hAnsi="Times New Roman" w:cs="Times New Roman"/>
          <w:sz w:val="28"/>
          <w:szCs w:val="28"/>
        </w:rPr>
        <w:t xml:space="preserve">«Листок», «Утёс»; </w:t>
      </w:r>
      <w:r w:rsidRPr="00886449">
        <w:rPr>
          <w:rFonts w:ascii="Times New Roman" w:eastAsia="Times New Roman" w:hAnsi="Times New Roman" w:cs="Times New Roman"/>
          <w:sz w:val="28"/>
          <w:szCs w:val="28"/>
          <w:lang w:eastAsia="ru-RU"/>
        </w:rPr>
        <w:t>подготовка рисунка по содержанию стихотворения и продуцирование высказывания с опорой на него и др.</w:t>
      </w:r>
    </w:p>
    <w:p w14:paraId="6AEC59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лирике М.Ю. Лермонтова.</w:t>
      </w:r>
    </w:p>
    <w:p w14:paraId="082DA6D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Тургенев</w:t>
      </w:r>
    </w:p>
    <w:p w14:paraId="5A6686C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«Бежин луг» – рассказ из «Записок охотника». Портреты и рассказы мальчиков. Духовный мир мальчиков. Картины природы в рассказе. Обобщающее повторение по творчеству И.С. Тургенева. Из судьбы «Записок охотника». </w:t>
      </w:r>
    </w:p>
    <w:p w14:paraId="2A4C9599"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713CF3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Пейзаж. Портретная характеристика персонажа.</w:t>
      </w:r>
    </w:p>
    <w:p w14:paraId="2E02745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F36CA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о детстве И.С. Тургенева; чтение фрагментов произведения по ролям; продуцирование портретных характеристик героев с включением в сообщение цитат из рассказа; анализ иллюстративного материала к рассказу; соотнесение содержания рассказа с изображением на репродукции картины В.Е. Маковского «Ночное», продуцирование рассказа по картине (групповая характеристика героев); подготовка и написание изложения и др.</w:t>
      </w:r>
    </w:p>
    <w:p w14:paraId="63FFE194"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Изложение по фрагменту рассказа И.С. Тургенева «Бежин луг».</w:t>
      </w:r>
    </w:p>
    <w:p w14:paraId="6A7DD6E3"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lastRenderedPageBreak/>
        <w:t>Фёдор Иванович Тютчев</w:t>
      </w:r>
    </w:p>
    <w:p w14:paraId="78A9A06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поэте. Стихотворения «Неохотно и несмело…», «Листья». Природа в лирике Ф.И. Тютчева.</w:t>
      </w:r>
    </w:p>
    <w:p w14:paraId="1E7C46E6"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Афанасий Афанасьевич Фет</w:t>
      </w:r>
    </w:p>
    <w:p w14:paraId="20B89C2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Природа в лирике поэта. Стихотворения «Ель рукавом мне тропинку завесила…», «Учись у них – у дуба, у берёзы…» (на выбор).</w:t>
      </w:r>
    </w:p>
    <w:p w14:paraId="654C542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Ф.И. Тютчева и А.А. Фета.</w:t>
      </w:r>
    </w:p>
    <w:p w14:paraId="3C44FB90"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D73A1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Пейзажная лирика.</w:t>
      </w:r>
    </w:p>
    <w:p w14:paraId="17FECBBB"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4DA7B7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и др.</w:t>
      </w:r>
    </w:p>
    <w:p w14:paraId="6CC00083"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Николай Алексеевич Некрасов</w:t>
      </w:r>
    </w:p>
    <w:p w14:paraId="1CE091D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«Железная дорога»: своеобразие композиции стихотворения и значение эпиграфа. Картины подневольного труда в стихотворении Н.А. Некрасова «Железная дорога». Реалистические и фантастические картины в стихотворении. Своеобразие языка поэзии.</w:t>
      </w:r>
    </w:p>
    <w:p w14:paraId="6E47761D"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68B194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Диалог. Строфа.</w:t>
      </w:r>
    </w:p>
    <w:p w14:paraId="6156154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E7C40F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детских годах поэта с использованием справочной литературы, ресурсов Интернета; устная характеристика композиции стихотворения; построение высказывания о </w:t>
      </w:r>
      <w:r w:rsidRPr="00886449">
        <w:rPr>
          <w:rFonts w:ascii="Times New Roman" w:hAnsi="Times New Roman" w:cs="Times New Roman"/>
          <w:sz w:val="28"/>
          <w:szCs w:val="28"/>
        </w:rPr>
        <w:t>реалистических и фантастических картинах в стихотворении и др.</w:t>
      </w:r>
    </w:p>
    <w:p w14:paraId="3FD5A963"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Николай Семёнович Лесков</w:t>
      </w:r>
    </w:p>
    <w:p w14:paraId="02D00A6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Факты жизненной и литературной судьбы писателя. Сказовая форма повествования в произведении «Левша». «Ужасный секрет» тульских мастеров. Судьба левши. Образы персонажей сказа Н.С. Лескова «Левша».</w:t>
      </w:r>
    </w:p>
    <w:p w14:paraId="022B667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Н.А. Некрасова и Н.С. Лескова.</w:t>
      </w:r>
    </w:p>
    <w:p w14:paraId="560779D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7D91E6F"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Сказ. Ирония.</w:t>
      </w:r>
    </w:p>
    <w:p w14:paraId="5F7186E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15037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с использованием ресурсов Интернета о музее Н.С. Лескова в г. Орле; чтение фрагментов сказа по ролям; словесное иллюстрирование героев;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обсуждение иллюстраций к сказу; подготовка отзыва на мультфильм / фильм «Левша»; Составление цитатного плана и продуцирование с опорой на него письменного высказывания на тему «Изображение лучших качеств русского народа в сказе «Левша» и др.</w:t>
      </w:r>
    </w:p>
    <w:p w14:paraId="1D733026"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Антон Павлович Чехов</w:t>
      </w:r>
    </w:p>
    <w:p w14:paraId="670AE3A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писателя. Итоги внеклассного чтения. «Толстый и тонкий»: сюжет и идея рассказа. Рассказ «Пересолил»: сюжет и идея рассказа. Особенности юмора в рассказах А.П. Чехова.</w:t>
      </w:r>
    </w:p>
    <w:p w14:paraId="27CCE400"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A53956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Комическое, комическая ситуация. Юмор.</w:t>
      </w:r>
    </w:p>
    <w:p w14:paraId="7397CCE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19DED5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hAnsi="Times New Roman" w:cs="Times New Roman"/>
          <w:sz w:val="28"/>
          <w:szCs w:val="28"/>
        </w:rPr>
        <w:t>ресурсов Интернета и справочной литературы о музеях А.П. Чехова в г. Таганроге и в г. Москве; чтение фрагмента рассказа по ролям; продуцирование высказывания об идее рассказа; пересказ текста; подготовка сообщения о юморе в произведениях А.П. Чехова (на материале изученного) и др.</w:t>
      </w:r>
    </w:p>
    <w:p w14:paraId="42A676C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Родная природа в стихотворениях русских поэтов Х</w:t>
      </w:r>
      <w:r w:rsidRPr="00886449">
        <w:rPr>
          <w:rFonts w:ascii="Times New Roman" w:hAnsi="Times New Roman" w:cs="Times New Roman"/>
          <w:b/>
          <w:sz w:val="28"/>
          <w:szCs w:val="28"/>
          <w:lang w:val="en-US"/>
        </w:rPr>
        <w:t>I</w:t>
      </w:r>
      <w:r w:rsidRPr="00886449">
        <w:rPr>
          <w:rFonts w:ascii="Times New Roman" w:hAnsi="Times New Roman" w:cs="Times New Roman"/>
          <w:b/>
          <w:sz w:val="28"/>
          <w:szCs w:val="28"/>
        </w:rPr>
        <w:t>Х века</w:t>
      </w:r>
    </w:p>
    <w:p w14:paraId="072759C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Стихотворения о природе Е.А. Баратынского, Я.П. Полонского, А.К. Толстого.</w:t>
      </w:r>
    </w:p>
    <w:p w14:paraId="0BACFF7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06D0501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Лирика как род литературы. Пейзажная лирика как жанр.</w:t>
      </w:r>
    </w:p>
    <w:p w14:paraId="009D6B7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23121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21DD3BD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тематическому разделу «Из русской литературы XIХ века».</w:t>
      </w:r>
    </w:p>
    <w:p w14:paraId="3F4D0D71"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ИЗ РУССКОЙ ЛИТЕРАТУРЫ XX ВЕКА</w:t>
      </w:r>
    </w:p>
    <w:p w14:paraId="0A098CF2"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Иванович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Куприн</w:t>
      </w:r>
    </w:p>
    <w:p w14:paraId="2B70D67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писателя. Образ главного героя и тема служения людям в рассказе А.И. Куприна «Чудесный доктор».</w:t>
      </w:r>
    </w:p>
    <w:p w14:paraId="22E04FB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25E4FE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Рождественский рассказ.</w:t>
      </w:r>
    </w:p>
    <w:p w14:paraId="472C54D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AC09D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w:t>
      </w:r>
      <w:r w:rsidRPr="00886449">
        <w:rPr>
          <w:rFonts w:ascii="Times New Roman" w:hAnsi="Times New Roman" w:cs="Times New Roman"/>
          <w:sz w:val="28"/>
          <w:szCs w:val="28"/>
        </w:rPr>
        <w:t xml:space="preserve">об истории создания рассказа, о прототипе образа доктора; чтение фрагментов произведения по ролям; составление характеристики образов детей; </w:t>
      </w:r>
      <w:r w:rsidRPr="00886449">
        <w:rPr>
          <w:rFonts w:ascii="Times New Roman" w:eastAsia="Times New Roman" w:hAnsi="Times New Roman" w:cs="Times New Roman"/>
          <w:sz w:val="28"/>
          <w:szCs w:val="28"/>
          <w:lang w:eastAsia="ru-RU"/>
        </w:rPr>
        <w:t>подготовка рисунков по содержанию фрагментов рассказа и продуцирование высказываний с опорой на них и др.</w:t>
      </w:r>
    </w:p>
    <w:p w14:paraId="1A65CFC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Степанович Грин</w:t>
      </w:r>
    </w:p>
    <w:p w14:paraId="4EDFB358"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Основные факты жизни и творчества писателя. «Алые паруса»: сюжетная линия произведения. Образы героев феерии А.С. Грина «Алые паруса». Победа романтической мечты над реальностью жизни.</w:t>
      </w:r>
    </w:p>
    <w:p w14:paraId="76F01274"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300E40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фрагментов произведения по ролям; словесное иллюстрирование героев (Грея, Асоль); </w:t>
      </w:r>
      <w:r w:rsidRPr="00886449">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продуцирование и запись рассказа «Лонгрен и жители Каперны» с опорой на предварительно составленный план; </w:t>
      </w:r>
      <w:r w:rsidRPr="00886449">
        <w:rPr>
          <w:rFonts w:ascii="Times New Roman" w:eastAsia="Times New Roman" w:hAnsi="Times New Roman" w:cs="Times New Roman"/>
          <w:sz w:val="28"/>
          <w:szCs w:val="28"/>
          <w:lang w:eastAsia="ru-RU"/>
        </w:rPr>
        <w:t>подготовка рисунков по содержанию фрагментов произведения и продуцирование высказываний с опорой на них и др.</w:t>
      </w:r>
    </w:p>
    <w:p w14:paraId="0438AC00"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Андрей Платонович Платонов</w:t>
      </w:r>
    </w:p>
    <w:p w14:paraId="0D2B2C2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Литературный портрет писателя. Сказка-быль «Неизвестный цветок»: история создания произведения. А.П. Платонов. Сюжет и идея произведения.</w:t>
      </w:r>
    </w:p>
    <w:p w14:paraId="4C4AB2A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8B5B27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героев сказки с включением в состав сообщения цитат из неё; подготовка рисунков по содержанию фрагментов произведения и продуцирование высказываний с опорой на них; написание изложения с выполнением творческого задания и др.</w:t>
      </w:r>
    </w:p>
    <w:p w14:paraId="1D8CB010"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Изложение с творческим заданием</w:t>
      </w:r>
      <w:r w:rsidRPr="00886449">
        <w:rPr>
          <w:rFonts w:ascii="Times New Roman" w:hAnsi="Times New Roman" w:cs="Times New Roman"/>
          <w:sz w:val="28"/>
          <w:szCs w:val="28"/>
        </w:rPr>
        <w:t xml:space="preserve"> по фрагменту сказки-были А.П. Платонова «Неизвестный цветок».</w:t>
      </w:r>
    </w:p>
    <w:p w14:paraId="394B2310"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28D0112"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Пейзажный образ, символическое содержание.</w:t>
      </w:r>
    </w:p>
    <w:p w14:paraId="466EC45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Произведения о Великой Отечественной войне (Константин Михайлович Симонов, Давид Самуилович Самойлов)</w:t>
      </w:r>
    </w:p>
    <w:p w14:paraId="226FFFCD"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поэтах-фронтовиках (К.М. Симонов, Д.С. Самойлов). Стихи русских поэтов о Великой Отечественной войне.</w:t>
      </w:r>
    </w:p>
    <w:p w14:paraId="3DB5110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65BCE5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анализ стихотворения с опорой на предварительно составленный </w:t>
      </w:r>
      <w:r w:rsidRPr="00886449">
        <w:rPr>
          <w:rFonts w:ascii="Times New Roman" w:hAnsi="Times New Roman" w:cs="Times New Roman"/>
          <w:sz w:val="28"/>
          <w:szCs w:val="28"/>
        </w:rPr>
        <w:lastRenderedPageBreak/>
        <w:t>план; соотнесение содержания стихотворений с иллюстративным материалом и др.</w:t>
      </w:r>
    </w:p>
    <w:p w14:paraId="6B07459A"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Виктор Петрович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Астафьев</w:t>
      </w:r>
    </w:p>
    <w:p w14:paraId="1106240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Рассказ «Конь с розовой гривой»: сюжетная линия. Картины жизни и быта сибирской деревни в послевоенные годы. Нравственные проблемы рассказа.</w:t>
      </w:r>
    </w:p>
    <w:p w14:paraId="33A0D66B"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3C4E915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Герой-повествователь.</w:t>
      </w:r>
    </w:p>
    <w:p w14:paraId="2D2AF24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39E4E2F"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детских годах и начале творческой деятельности В.П. Астафьева; пересказ фрагментов текста (подробный, сжатый, выборочный); подготовка рисунков по содержанию произведения и продуцирование высказывания с опорой на них; словесное иллюстрирование героя; подготовка и написание сочинения и др.</w:t>
      </w:r>
    </w:p>
    <w:p w14:paraId="4B2A559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Сочинение-миниатюра по рассказу В.П. Астафьева «Конь с розовой гривой».</w:t>
      </w:r>
    </w:p>
    <w:p w14:paraId="322246A4" w14:textId="77777777" w:rsidR="006D7F90" w:rsidRPr="00886449" w:rsidRDefault="006D7F90" w:rsidP="006D7F90">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Валентин Григорьевич Распутин</w:t>
      </w:r>
    </w:p>
    <w:p w14:paraId="67FCD1A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Из истории создания рассказа «Уроки французского». Отражение трудностей послевоенного времени. Нравственная проблематика рассказа. Образ учительницы в рассказе В.Г. Распутина «Уроки французского».</w:t>
      </w:r>
    </w:p>
    <w:p w14:paraId="6904BA5A"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56E0D1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hAnsi="Times New Roman" w:cs="Times New Roman"/>
          <w:sz w:val="28"/>
          <w:szCs w:val="28"/>
        </w:rPr>
        <w:t>ресурсов Интернета и справочной литературы о биографии В.Г. Распутина; чтение фрагментов рассказа по ролям; словесное иллюстрирование героев; подготовка и написание изложения и др.</w:t>
      </w:r>
    </w:p>
    <w:p w14:paraId="19F96255"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t xml:space="preserve">Изложение </w:t>
      </w:r>
      <w:r w:rsidRPr="00886449">
        <w:rPr>
          <w:rFonts w:ascii="Times New Roman" w:hAnsi="Times New Roman" w:cs="Times New Roman"/>
          <w:sz w:val="28"/>
          <w:szCs w:val="28"/>
        </w:rPr>
        <w:t>по фрагменту рассказа В.Г. Распутина «Уроки французского».</w:t>
      </w:r>
    </w:p>
    <w:p w14:paraId="0F3E203D"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D6770F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Рассказ, сюжет. Герой-повествователь.</w:t>
      </w:r>
    </w:p>
    <w:p w14:paraId="6465A565"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Василий Макарович Шукшин</w:t>
      </w:r>
    </w:p>
    <w:p w14:paraId="2A870296"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писателе. Рассказ «Критики»: сюжетная линия. Образ «странного» героя в рассказе.</w:t>
      </w:r>
    </w:p>
    <w:p w14:paraId="187B07BE"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42E4AFE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Рассказ, сюжет.</w:t>
      </w:r>
    </w:p>
    <w:p w14:paraId="5A3E283C"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D9A596B"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словесное иллюстрирование героев (деда и внука); подготовка сообщения о поведении Петьки в финале рассказа; пересказ текста от лица Петьки и др.</w:t>
      </w:r>
    </w:p>
    <w:p w14:paraId="45652C9F"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Фазиль</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Абдулович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Искандер</w:t>
      </w:r>
    </w:p>
    <w:p w14:paraId="556DA5EE"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писателе. «Тринадцатый подвиг Геракла»: сюжетная линия рассказа. Герой рассказа и его сверстники. Роль юмора в рассказе.</w:t>
      </w:r>
    </w:p>
    <w:p w14:paraId="6A8370F4"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F912425"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Юмор.</w:t>
      </w:r>
    </w:p>
    <w:p w14:paraId="0E2481AD"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98F8258"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рассказчика по предварительно составленному плану; выделение и анализ из содержания текста юмористических эпизодов; построение сообщения о главной идее произведения и др.</w:t>
      </w:r>
    </w:p>
    <w:p w14:paraId="0188422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Родная природа и человек в стихотворениях поэтов XX века (Александр Александрович Блок, Сергей Александрович Есенин, Анна Андреевна Ахматова)</w:t>
      </w:r>
    </w:p>
    <w:p w14:paraId="635EF0B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Стихотворения о природе А. Блока («Летний вечер»), С. Есенина («Пороша»), А. Ахматовой («Перед весной бывают дни такие…»).</w:t>
      </w:r>
    </w:p>
    <w:p w14:paraId="4C4583CF"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1DE6DA6"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sz w:val="28"/>
          <w:szCs w:val="28"/>
        </w:rPr>
        <w:t>Лирический герой.</w:t>
      </w:r>
    </w:p>
    <w:p w14:paraId="6D213DC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F4C48F9"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1C98432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i/>
          <w:sz w:val="28"/>
          <w:szCs w:val="28"/>
        </w:rPr>
        <w:lastRenderedPageBreak/>
        <w:t>Контрольная работа</w:t>
      </w:r>
      <w:r w:rsidRPr="00886449">
        <w:rPr>
          <w:rFonts w:ascii="Times New Roman" w:hAnsi="Times New Roman" w:cs="Times New Roman"/>
          <w:sz w:val="28"/>
          <w:szCs w:val="28"/>
        </w:rPr>
        <w:t xml:space="preserve"> по тематическому разделу «Из литературы ХХ века».</w:t>
      </w:r>
    </w:p>
    <w:p w14:paraId="18555968"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color w:val="0D0D0D" w:themeColor="text1" w:themeTint="F2"/>
          <w:sz w:val="28"/>
          <w:szCs w:val="28"/>
          <w:lang w:eastAsia="ru-RU"/>
        </w:rPr>
        <w:t>ИЗ ЗАРУБЕЖНОЙ ЛИТЕРАТУРЫ</w:t>
      </w:r>
    </w:p>
    <w:p w14:paraId="1D53B8A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Подвиги Геракла</w:t>
      </w:r>
    </w:p>
    <w:p w14:paraId="2FDEEE2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Мифы Древней Греции. Влияние мифологии на возникновение и развитие литературы Подвиги Геракла (обзор). «Скотный двор царя Авгия» (шестой подвиг).</w:t>
      </w:r>
    </w:p>
    <w:p w14:paraId="1662223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DC72A4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Миф.</w:t>
      </w:r>
    </w:p>
    <w:p w14:paraId="6CAD327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B75EF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(устно и письменно) героев мифов; выбор с использованием ресурсов Интернета, справочной литературы </w:t>
      </w:r>
      <w:r w:rsidRPr="00886449">
        <w:rPr>
          <w:rFonts w:ascii="Times New Roman" w:hAnsi="Times New Roman" w:cs="Times New Roman"/>
          <w:sz w:val="28"/>
          <w:szCs w:val="28"/>
        </w:rPr>
        <w:t>живописных и скульптурных произведений на мифологические сюжеты, составление сообщений о них и др.</w:t>
      </w:r>
    </w:p>
    <w:p w14:paraId="0665533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Геродот</w:t>
      </w:r>
    </w:p>
    <w:p w14:paraId="78360B7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«Легенда об Арионе».</w:t>
      </w:r>
    </w:p>
    <w:p w14:paraId="4C63C88C"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B1192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Легенда.</w:t>
      </w:r>
    </w:p>
    <w:p w14:paraId="5C36CAAD" w14:textId="77777777" w:rsidR="006D7F90" w:rsidRPr="00886449" w:rsidRDefault="006D7F90" w:rsidP="006D7F90">
      <w:pPr>
        <w:spacing w:line="360" w:lineRule="auto"/>
        <w:ind w:firstLine="709"/>
        <w:jc w:val="both"/>
        <w:rPr>
          <w:rFonts w:ascii="Times New Roman" w:eastAsia="Times New Roman" w:hAnsi="Times New Roman" w:cs="Times New Roman"/>
          <w:i/>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D0A384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словесное иллюстрирование Ариона;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4C1D9EB6"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Гомер</w:t>
      </w:r>
    </w:p>
    <w:p w14:paraId="275E7852"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Поэмы Гомера «Илиада» и «Одиссея»</w:t>
      </w:r>
    </w:p>
    <w:p w14:paraId="6E3AB13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Гомеровский эпос. Эпические поэмы «Илиада» и «Одиссея» (обзор).</w:t>
      </w:r>
    </w:p>
    <w:p w14:paraId="5CAD5323" w14:textId="77777777" w:rsidR="006D7F90" w:rsidRPr="00886449" w:rsidRDefault="006D7F90" w:rsidP="006D7F90">
      <w:pPr>
        <w:spacing w:line="360" w:lineRule="auto"/>
        <w:ind w:firstLine="709"/>
        <w:jc w:val="both"/>
        <w:rPr>
          <w:rFonts w:ascii="Times New Roman" w:eastAsia="Times New Roman" w:hAnsi="Times New Roman" w:cs="Times New Roman"/>
          <w:i/>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05B3C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народном искусстве </w:t>
      </w:r>
      <w:r w:rsidRPr="00886449">
        <w:rPr>
          <w:rFonts w:ascii="Times New Roman" w:hAnsi="Times New Roman" w:cs="Times New Roman"/>
          <w:sz w:val="28"/>
          <w:szCs w:val="28"/>
        </w:rPr>
        <w:t>в Древней Греции (сообщение о пении, танцах, об игре на музыкальных инструментах) и др.</w:t>
      </w:r>
    </w:p>
    <w:p w14:paraId="472F016E"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Проспер Мериме</w:t>
      </w:r>
    </w:p>
    <w:p w14:paraId="7156BDB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писателе. Новелла «Маттео Фальконе»: сюжет и идея произведения.</w:t>
      </w:r>
    </w:p>
    <w:p w14:paraId="27B9EFA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32B940A"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характеристик героев новеллы, оценка их поступков; </w:t>
      </w:r>
      <w:r w:rsidRPr="00886449">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59DB0A37"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Антуан де Сент-Экзюпери</w:t>
      </w:r>
    </w:p>
    <w:p w14:paraId="4323BDD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«Маленький принц» как философская сказка-притча (отрывки произведения). М</w:t>
      </w:r>
      <w:r w:rsidRPr="00886449">
        <w:rPr>
          <w:rFonts w:ascii="Times New Roman" w:hAnsi="Times New Roman" w:cs="Times New Roman"/>
          <w:sz w:val="28"/>
          <w:szCs w:val="28"/>
          <w:shd w:val="clear" w:color="auto" w:fill="FFFFFF"/>
        </w:rPr>
        <w:t>аленький принц, его друзья и враги.</w:t>
      </w:r>
    </w:p>
    <w:p w14:paraId="4D37B7FA"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6D99D2DA"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Притча.</w:t>
      </w:r>
    </w:p>
    <w:p w14:paraId="413AD7A7"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96FEF39"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произведения; словесное иллюстрирование героев, оценка их поступков; подготовка рисунка по содержанию произведения и продуцирование высказывания с опорой на него и др.</w:t>
      </w:r>
    </w:p>
    <w:p w14:paraId="2639111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765229DF"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491D53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0527F9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699467B3"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7D5B1E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И.А. Крылов. 1-2 басни (по выбору)</w:t>
      </w:r>
    </w:p>
    <w:p w14:paraId="2BB225A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«Зимнее утро»</w:t>
      </w:r>
    </w:p>
    <w:p w14:paraId="6C5C6A5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«Тучи»</w:t>
      </w:r>
    </w:p>
    <w:p w14:paraId="306855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М.Ю. Лермонтов. «Утёс»</w:t>
      </w:r>
    </w:p>
    <w:p w14:paraId="2D98D44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Н.А. Некрасов. «Железная дорога» (отрывок)</w:t>
      </w:r>
    </w:p>
    <w:p w14:paraId="5B155AD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С.А. Есенин. «Пороша»</w:t>
      </w:r>
    </w:p>
    <w:p w14:paraId="5D4B1E9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7. Стихотворение о Великой Отечественной войне (1–2 на выбор)</w:t>
      </w:r>
    </w:p>
    <w:p w14:paraId="25E2101B"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6C908F95"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00E134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А.С. Пушкин. Послание «И.И. Пущину»</w:t>
      </w:r>
    </w:p>
    <w:p w14:paraId="5AAE99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«Повести Белкина». Повесть «Барышня-крестьянка»</w:t>
      </w:r>
    </w:p>
    <w:p w14:paraId="7753109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Баллада «Три пальмы»</w:t>
      </w:r>
    </w:p>
    <w:p w14:paraId="48AFE5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Ф.И. Тютчев. Стихотворение «С поляны коршун поднялся»</w:t>
      </w:r>
    </w:p>
    <w:p w14:paraId="1EF1AFF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А.А. Фет. Стихотворения «Ещё майская ночь», «Учись у них – у дуба, у березы…»</w:t>
      </w:r>
    </w:p>
    <w:p w14:paraId="38F90E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А.П. Чехов. Рассказ «Лошадиная фамилия»</w:t>
      </w:r>
    </w:p>
    <w:p w14:paraId="45B771B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Н.М. Рубцов. Стихотворение «Звезда полей»</w:t>
      </w:r>
    </w:p>
    <w:p w14:paraId="2991E8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8. Г. Тукай. Стихотворения «Родная деревня», «Книга»</w:t>
      </w:r>
    </w:p>
    <w:p w14:paraId="5D98DA7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9. К. Кулиев. Стихотворения «Когда на меня навалилась беда …», «Каким бы малым ни был мой народ …»</w:t>
      </w:r>
    </w:p>
    <w:p w14:paraId="4C02E7D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10. Мифы Древней Греции. Подвиги Геракла: «Яблоки Гесперид» (12–ый подвиг)</w:t>
      </w:r>
    </w:p>
    <w:p w14:paraId="26851BA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Сервантес Сааведра. Роман «Дон Кихот»</w:t>
      </w:r>
    </w:p>
    <w:p w14:paraId="5B832C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12. Ф. Шиллер. Баллада «Перчатка»</w:t>
      </w:r>
    </w:p>
    <w:p w14:paraId="5251680E"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1811AF77" w14:textId="77777777" w:rsidR="006D7F90" w:rsidRPr="00886449" w:rsidRDefault="006D7F90" w:rsidP="006D7F90">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слова и словосочетания</w:t>
      </w:r>
    </w:p>
    <w:p w14:paraId="79851B8E" w14:textId="77777777" w:rsidR="006D7F90" w:rsidRPr="00886449" w:rsidRDefault="006D7F90" w:rsidP="006D7F90">
      <w:pPr>
        <w:spacing w:line="360" w:lineRule="auto"/>
        <w:ind w:firstLine="709"/>
        <w:jc w:val="both"/>
        <w:rPr>
          <w:rFonts w:ascii="Times New Roman" w:hAnsi="Times New Roman" w:cs="Times New Roman"/>
          <w:sz w:val="28"/>
          <w:szCs w:val="28"/>
          <w:shd w:val="clear" w:color="auto" w:fill="FFFFFF"/>
        </w:rPr>
      </w:pPr>
      <w:r w:rsidRPr="00886449">
        <w:rPr>
          <w:rFonts w:ascii="Times New Roman" w:hAnsi="Times New Roman" w:cs="Times New Roman"/>
          <w:sz w:val="28"/>
          <w:szCs w:val="28"/>
          <w:shd w:val="clear" w:color="auto" w:fill="FFFFFF"/>
        </w:rPr>
        <w:t>Фольклор, обрядовый фольклор, пословица, мудрое изречение, поговорка, народное выражение, загадка, малый жанр УНТ.</w:t>
      </w:r>
    </w:p>
    <w:p w14:paraId="027F00B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Древнерусская литература, летопись, историческое событие, вымысел, летописец.</w:t>
      </w:r>
    </w:p>
    <w:p w14:paraId="5D4A1B3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баснописец, литературный жанр, басенный жанр, мораль, олицетворение, аллегория.</w:t>
      </w:r>
    </w:p>
    <w:p w14:paraId="7F028DB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Лицей, лицеист.</w:t>
      </w:r>
    </w:p>
    <w:p w14:paraId="200428B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Эпизод, антитеза.</w:t>
      </w:r>
    </w:p>
    <w:p w14:paraId="5A9B7A0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Роман, рассказ, сюжет, глава, литературный герой, лирический герой, писатель, поэт, баллада, повествование, рассказчик, мастер, талант. </w:t>
      </w:r>
    </w:p>
    <w:p w14:paraId="19A6490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Пейзаж, духовный мир, духовность, чувствительность, трудолюбие, патриотизм.</w:t>
      </w:r>
    </w:p>
    <w:p w14:paraId="1B4D22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Эпиграф, композиция, реалистичность, образность, фантастичность.</w:t>
      </w:r>
    </w:p>
    <w:p w14:paraId="793763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Литературная судьба, сказ, эпос.</w:t>
      </w:r>
    </w:p>
    <w:p w14:paraId="5D01F76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юмористический рассказ, кульминация, юмористическая ситуация, разоблачение лицемерия, роль художественной детали.</w:t>
      </w:r>
    </w:p>
    <w:p w14:paraId="2F7C34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Лирика как род литературы, лирическое произведение, пейзажная лирика.</w:t>
      </w:r>
    </w:p>
    <w:p w14:paraId="4AF9102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Служение, признание, нравственный.</w:t>
      </w:r>
    </w:p>
    <w:p w14:paraId="4FED05C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Предсказание, феерия, сказка-быль, лирическое произведение, сказочное и реальное.</w:t>
      </w:r>
    </w:p>
    <w:p w14:paraId="53036E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Эпизод, фабула, самобытность героев рассказа, проблема, проблематика, авторская позиция.</w:t>
      </w:r>
    </w:p>
    <w:p w14:paraId="45BF4BB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Прозаик, драматург, режиссёр, реабилитирован, критик.</w:t>
      </w:r>
    </w:p>
    <w:p w14:paraId="56C8E57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Юмор, чувство юмора, лукавый.</w:t>
      </w:r>
    </w:p>
    <w:p w14:paraId="741766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Миф, мифология, письменность, сокровищница, легендарные герои, Олимпийские игры.</w:t>
      </w:r>
    </w:p>
    <w:p w14:paraId="40C575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Легенда, предание, элементы фантастики, дифирамб.</w:t>
      </w:r>
    </w:p>
    <w:p w14:paraId="724BDA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Эпос, поэма, эпическая поэма, античная (греческая и римская) мифология.</w:t>
      </w:r>
    </w:p>
    <w:p w14:paraId="6304831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Новелла.</w:t>
      </w:r>
    </w:p>
    <w:p w14:paraId="3F24EB0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Философская сказка-притча.</w:t>
      </w:r>
    </w:p>
    <w:p w14:paraId="0659732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Зарубежная литература.</w:t>
      </w:r>
    </w:p>
    <w:p w14:paraId="30A3E34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Литературный жанр, литературный герой, сюжет, повествование.</w:t>
      </w:r>
    </w:p>
    <w:p w14:paraId="1A521C04"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5B09926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Загадки – это любимый жанр фольклора детей и взрослых.</w:t>
      </w:r>
    </w:p>
    <w:p w14:paraId="1942682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Кто хочет много знать, тому надо мало спать.</w:t>
      </w:r>
    </w:p>
    <w:p w14:paraId="23A2D8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Красна птица перьем, а человек – ученьем.</w:t>
      </w:r>
    </w:p>
    <w:p w14:paraId="395B0D3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Бытовая сказка отличается от волшебной тем, что …</w:t>
      </w:r>
    </w:p>
    <w:p w14:paraId="7515D47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Литература Древней Руси повествовала о том, что было, существовало в прошлом.</w:t>
      </w:r>
    </w:p>
    <w:p w14:paraId="61848D8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Тревожные военные события угрожали Киеву разорением, а жителям – гибелью. </w:t>
      </w:r>
    </w:p>
    <w:p w14:paraId="35366C2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считаю, что основная мысль (главная идея) этого произведения … </w:t>
      </w:r>
    </w:p>
    <w:p w14:paraId="03DFF48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баснях часто встречаются олицетворения: животные или неодушевленные предметы могут говорить, думать, чувствовать.</w:t>
      </w:r>
    </w:p>
    <w:p w14:paraId="41B4A9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Басни учат видеть пороки, недостатки и исправлять их. Басни учат нас быть честными, справедливыми, трудолюбивыми, отзывчивыми.</w:t>
      </w:r>
    </w:p>
    <w:p w14:paraId="4AC9E2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Чтобы передать своё отношение к персонажам, автор использовал такие средства как …</w:t>
      </w:r>
    </w:p>
    <w:p w14:paraId="3E13B34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14D19D7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Отношение автора к своему герою пронизано такими чувствами как …</w:t>
      </w:r>
    </w:p>
    <w:p w14:paraId="489181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считаю, что семейное воспитание писателя (поэта) повлияло на его дальнейшее творчество. С самого детства он … </w:t>
      </w:r>
    </w:p>
    <w:p w14:paraId="112A33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Литературные сказки близки к народным тем, что …</w:t>
      </w:r>
    </w:p>
    <w:p w14:paraId="1B1515E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noProof/>
          <w:sz w:val="28"/>
          <w:szCs w:val="28"/>
          <w:lang w:eastAsia="ru-RU"/>
        </w:rPr>
        <w:t>Я нашёл в тексте описание комнаты (дома, пансиона, внешности главного героя …).</w:t>
      </w:r>
    </w:p>
    <w:p w14:paraId="12F53C1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Этот рассказ является автобиографическим. </w:t>
      </w:r>
    </w:p>
    <w:p w14:paraId="650F39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Нравственным называют то, что относится к духовной жизни человека, к морали.</w:t>
      </w:r>
    </w:p>
    <w:p w14:paraId="140B0F3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автор … написал свой рассказ … для того, чтобы …</w:t>
      </w:r>
    </w:p>
    <w:p w14:paraId="0752A23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прочитали по ролям разговор …</w:t>
      </w:r>
    </w:p>
    <w:p w14:paraId="0826FD6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(считаю), что этот рассказ интересен тем, что автор честно рассказал в нём о самом себе, о своих чувствах, поступках …</w:t>
      </w:r>
    </w:p>
    <w:p w14:paraId="5AD3A92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всех древних народов была своя мифология. В мифах разных народов много общего.</w:t>
      </w:r>
    </w:p>
    <w:p w14:paraId="050C8C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мой взгляд, самым главным в книгах это писателя является то …</w:t>
      </w:r>
    </w:p>
    <w:p w14:paraId="4D6FC8C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подготовил сообщение о жизни и творчестве … Я сделал презентацию о … </w:t>
      </w:r>
    </w:p>
    <w:p w14:paraId="547673D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Во время летних каникул я хочу начать читать книгу … </w:t>
      </w:r>
    </w:p>
    <w:p w14:paraId="5F46575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У меня есть список произведений для чтения во время летних каникул.</w:t>
      </w:r>
    </w:p>
    <w:p w14:paraId="2890AD52"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5155F60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Фольклором, иначе искусством народа, называют народное знание, народную мудрость. Словесным фольклором называют устное народное творчество, потому что он создавался народом, передаваясь из уст в уста, от одного поколения к другому.</w:t>
      </w:r>
    </w:p>
    <w:p w14:paraId="69CC898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Исторические сочинения в Древней Руси имели большое значение. Такими историческими сочинениями были летописи, исторические повести, жития. Герои литературных произведений Древней Руси – это люди, занимавшие высокие положения. Ими были князья, выдающиеся храбрецы, святые люди. </w:t>
      </w:r>
    </w:p>
    <w:p w14:paraId="66C55D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Сказкой называют занимательный рассказ о необыкновенных событиях, фантастических приключениях.</w:t>
      </w:r>
    </w:p>
    <w:p w14:paraId="3CB060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55824CA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содержит мораль. Мораль – это нравоучительный вывод.</w:t>
      </w:r>
    </w:p>
    <w:p w14:paraId="02C4124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Баллада – это особое стихотворение. В его основе лежит историческое событие с напряжённым сюжетом.</w:t>
      </w:r>
    </w:p>
    <w:p w14:paraId="36FE766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Рифма – это созвучие окончания стихотворных строк.</w:t>
      </w:r>
    </w:p>
    <w:p w14:paraId="5B10246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1550967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4FA975C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«миф» – греческое. Оно означает предание, сказание. В мифах выражаются представления древних людей о явлениях природы, богах, легендарных героях, о том, как произошёл мир. При помощи мифа старались </w:t>
      </w:r>
      <w:r w:rsidRPr="00886449">
        <w:rPr>
          <w:rFonts w:ascii="Times New Roman" w:hAnsi="Times New Roman" w:cs="Times New Roman"/>
          <w:sz w:val="28"/>
          <w:szCs w:val="28"/>
        </w:rPr>
        <w:lastRenderedPageBreak/>
        <w:t>объяснить, что происходило в мире. Мифы появились раньше, чем письменность. Они создавались не одним человеком, передавались из поколения в поколение.</w:t>
      </w:r>
    </w:p>
    <w:p w14:paraId="33171FC4" w14:textId="77777777" w:rsidR="006D7F90" w:rsidRPr="00886449" w:rsidRDefault="006D7F90" w:rsidP="006D7F90">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7 КЛАСС</w:t>
      </w:r>
    </w:p>
    <w:p w14:paraId="192A73F4" w14:textId="77777777" w:rsidR="006D7F90" w:rsidRPr="00886449" w:rsidRDefault="006D7F90" w:rsidP="006D7F90">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(3-й год обучения на уровне ООО)</w:t>
      </w:r>
    </w:p>
    <w:p w14:paraId="0CAF11A3" w14:textId="77777777" w:rsidR="006D7F90" w:rsidRPr="00886449" w:rsidRDefault="006D7F90" w:rsidP="006D7F90">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3344645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человека должны быть любимые произведения ...</w:t>
      </w:r>
    </w:p>
    <w:p w14:paraId="61C969E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06F124D5"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6C1EA54A"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Предания</w:t>
      </w:r>
    </w:p>
    <w:p w14:paraId="6EB804A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Предания «Воцарение Ивана Грозного», «Сороки-ведьмы», «Пётр и плотник».</w:t>
      </w:r>
    </w:p>
    <w:p w14:paraId="2496CBB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4810FD1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Предание.</w:t>
      </w:r>
    </w:p>
    <w:p w14:paraId="4ECB7477"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E3FC9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 xml:space="preserve">определение семантики слов по толковому словарю, включение их в структуру высказываний; </w:t>
      </w:r>
      <w:r w:rsidRPr="00886449">
        <w:rPr>
          <w:rFonts w:ascii="Times New Roman" w:eastAsia="Times New Roman" w:hAnsi="Times New Roman" w:cs="Times New Roman"/>
          <w:sz w:val="28"/>
          <w:szCs w:val="28"/>
          <w:lang w:eastAsia="ru-RU"/>
        </w:rPr>
        <w:t>подготовка рисунка по содержанию предания, пересказ текста с опорой на рисунок и др.</w:t>
      </w:r>
    </w:p>
    <w:p w14:paraId="202CBB40"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Пословицы и поговорки</w:t>
      </w:r>
    </w:p>
    <w:p w14:paraId="6F1845B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Отражение народной мудрости в пословицах и поговорках.</w:t>
      </w:r>
    </w:p>
    <w:p w14:paraId="1137518E"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240609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Малые жанры фольклора: пословицы и поговорки, загадки.</w:t>
      </w:r>
    </w:p>
    <w:p w14:paraId="4AC58C6B"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7A8B45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sz w:val="28"/>
          <w:szCs w:val="28"/>
          <w:lang w:eastAsia="ru-RU"/>
        </w:rPr>
        <w:t xml:space="preserve">: подготовка устного сообщения о </w:t>
      </w:r>
      <w:r w:rsidRPr="00886449">
        <w:rPr>
          <w:rFonts w:ascii="Times New Roman" w:hAnsi="Times New Roman" w:cs="Times New Roman"/>
          <w:sz w:val="28"/>
          <w:szCs w:val="28"/>
        </w:rPr>
        <w:t>собирателях пословиц и поговорок; продуцирование высказываний, разъясняющих содержание пословиц и поговорок и др.</w:t>
      </w:r>
    </w:p>
    <w:p w14:paraId="3E1C6FA3"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ДРЕВНЕРУССКОЙ ЛИТЕРАТУРЫ</w:t>
      </w:r>
    </w:p>
    <w:p w14:paraId="63F392DC"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О древнерусской литературе</w:t>
      </w:r>
    </w:p>
    <w:p w14:paraId="1255E92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 век – время появления древнерусской литературы. О «Повести временных лет». «Из похвалы князю Ярославу и книгам» (отрывок из «Повести временных лет»).</w:t>
      </w:r>
    </w:p>
    <w:p w14:paraId="04DF22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«Поучение» Владимира Мономаха (отрывок).</w:t>
      </w:r>
    </w:p>
    <w:p w14:paraId="7F361A68"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 о Петре и Февронии Муромских». Нравственные заветы Древней Руси. Гимн любви и верности.</w:t>
      </w:r>
    </w:p>
    <w:p w14:paraId="599FF2B4"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682EC5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Поучение. Житие.</w:t>
      </w:r>
    </w:p>
    <w:p w14:paraId="654944A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тематическим разделам «Устное народное творчество» и «Из древнерусской литературы».</w:t>
      </w:r>
    </w:p>
    <w:p w14:paraId="46DBB3D4"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58E9AD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пересказ изучаемых древнерусских текстов современным языком; составление устной / письменной характеристики героя древнерусской литературы и др.</w:t>
      </w:r>
    </w:p>
    <w:p w14:paraId="7AD7073D"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263DA6F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263B630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Сведения об учёном и поэте. «К статуе Петра Великого». </w:t>
      </w:r>
    </w:p>
    <w:p w14:paraId="4F527202"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28ECA39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Ода.</w:t>
      </w:r>
    </w:p>
    <w:p w14:paraId="194CFB8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592BF3" w14:textId="77777777" w:rsidR="006D7F90" w:rsidRPr="00886449" w:rsidRDefault="006D7F90" w:rsidP="006D7F90">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о М.В. Ломоносове как учёном и поэте и др.</w:t>
      </w:r>
    </w:p>
    <w:p w14:paraId="2CF7E9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lang w:eastAsia="ru-RU"/>
        </w:rPr>
        <w:t>Контрольная работа</w:t>
      </w:r>
      <w:r w:rsidRPr="00886449">
        <w:rPr>
          <w:rFonts w:ascii="Times New Roman" w:eastAsia="Times New Roman" w:hAnsi="Times New Roman" w:cs="Times New Roman"/>
          <w:sz w:val="28"/>
          <w:szCs w:val="28"/>
          <w:lang w:eastAsia="ru-RU"/>
        </w:rPr>
        <w:t xml:space="preserve"> по разделам «Устное народное творчество», «Из древнерусской литературы», «Из литературы </w:t>
      </w:r>
      <w:r w:rsidRPr="00886449">
        <w:rPr>
          <w:rFonts w:ascii="Times New Roman" w:hAnsi="Times New Roman" w:cs="Times New Roman"/>
          <w:sz w:val="28"/>
          <w:szCs w:val="28"/>
        </w:rPr>
        <w:t>XVIII века</w:t>
      </w:r>
      <w:r w:rsidRPr="00886449">
        <w:rPr>
          <w:rFonts w:ascii="Times New Roman" w:eastAsia="Times New Roman" w:hAnsi="Times New Roman" w:cs="Times New Roman"/>
          <w:sz w:val="28"/>
          <w:szCs w:val="28"/>
          <w:lang w:eastAsia="ru-RU"/>
        </w:rPr>
        <w:t>».</w:t>
      </w:r>
    </w:p>
    <w:p w14:paraId="3DD65BCD"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638CA97A"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264E9DA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«Медный всадник» (вступление «На берегу пустынных волн...»).</w:t>
      </w:r>
    </w:p>
    <w:p w14:paraId="31025AC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«Станционный смотритель». Образ рассказчика. Судьба Дуни. Положение «маленького человека» в обществе. Трагическое и гуманистическое в повести.</w:t>
      </w:r>
    </w:p>
    <w:p w14:paraId="42610844"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F86E4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w:t>
      </w:r>
    </w:p>
    <w:p w14:paraId="14EE88DF"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E0599E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творческой деятельности А.С. Пушкина; пересказ фрагмента повести «Станционный смотритель»; составление плана характеристики </w:t>
      </w:r>
      <w:r w:rsidRPr="00886449">
        <w:rPr>
          <w:rFonts w:ascii="Times New Roman" w:hAnsi="Times New Roman" w:cs="Times New Roman"/>
          <w:sz w:val="28"/>
          <w:szCs w:val="28"/>
        </w:rPr>
        <w:t>Самсона Вырина с последующим письменным оформлением сообщения с опорой на план; поиск в Интернете иллюстраций к повести и их комментирование и др.</w:t>
      </w:r>
    </w:p>
    <w:p w14:paraId="57EDB996"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55F58FB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«Песня про царя Ивана Васильевича, молодого опричника и удалого купца Калашникова» – поэма об историческом прошлом Руси. Картины быта XVI века. Столкновение Степана Парамоновича Калашникова с Кирибеевичем и Иваном Грозным. Образ Калашникова. Оценка героев с позиций народа и автора. Особенности сюжета поэмы.</w:t>
      </w:r>
    </w:p>
    <w:p w14:paraId="4896A88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М.Ю. Лермонтов. Стихотворения «Когда волнуется желтеющая нива…», «Ангел», «Молитва».</w:t>
      </w:r>
    </w:p>
    <w:p w14:paraId="56CD4A51"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CA8F37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Поэма. Фольклоризм литературы.</w:t>
      </w:r>
    </w:p>
    <w:p w14:paraId="18922276"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40BBB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творческой деятельности </w:t>
      </w:r>
      <w:r w:rsidRPr="00886449">
        <w:rPr>
          <w:rFonts w:ascii="Times New Roman" w:hAnsi="Times New Roman" w:cs="Times New Roman"/>
          <w:sz w:val="28"/>
          <w:szCs w:val="28"/>
        </w:rPr>
        <w:t>М.Ю. Лермонтова</w:t>
      </w:r>
      <w:r w:rsidRPr="00886449">
        <w:rPr>
          <w:rFonts w:ascii="Times New Roman" w:eastAsia="Calibri" w:hAnsi="Times New Roman" w:cs="Times New Roman"/>
          <w:sz w:val="28"/>
          <w:szCs w:val="28"/>
        </w:rPr>
        <w:t xml:space="preserve">; составление сравнительной характеристики Калашникова и </w:t>
      </w:r>
      <w:r w:rsidRPr="00886449">
        <w:rPr>
          <w:rFonts w:ascii="Times New Roman" w:hAnsi="Times New Roman" w:cs="Times New Roman"/>
          <w:sz w:val="28"/>
          <w:szCs w:val="28"/>
        </w:rPr>
        <w:t>Кирибеевича; подготовка и написание сочинения-миниатюры на тему «Нравственная оценка Степана Калашникова» и др.</w:t>
      </w:r>
    </w:p>
    <w:p w14:paraId="036F4EA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 и М.Ю. Лермонтова.</w:t>
      </w:r>
    </w:p>
    <w:p w14:paraId="602A16D7"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Васильевич Гоголь</w:t>
      </w:r>
    </w:p>
    <w:p w14:paraId="49BB27B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писателе. Повесть «Тарас Бульба» (в сокращении). Сюжетная линия произведения. Изображение людей и природы в повести. Образ Тараса Бульбы. Образы Остапа и Андрия. Повесть «Тарас Бульба» – «поэма о любви к родине».</w:t>
      </w:r>
    </w:p>
    <w:p w14:paraId="2BEEBF97"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0138DB3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Роды литературы: эпос. Литературный герой.</w:t>
      </w:r>
    </w:p>
    <w:p w14:paraId="7D3EEB9A"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1E1613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плана характеристики </w:t>
      </w:r>
      <w:r w:rsidRPr="00886449">
        <w:rPr>
          <w:rFonts w:ascii="Times New Roman" w:hAnsi="Times New Roman" w:cs="Times New Roman"/>
          <w:sz w:val="28"/>
          <w:szCs w:val="28"/>
        </w:rPr>
        <w:t>Тараса Бульбы с последующим продуцированием связного высказывания; составление сопоставительной характеристики Остапа и Андрия; подготовка и написание сочинения-миниатюры «Авторская оценка Тараса Бульбы»; поиск в Интернете иллюстраций к произведению, их комментирование и др.</w:t>
      </w:r>
    </w:p>
    <w:p w14:paraId="6E5C54EC"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Тургенев</w:t>
      </w:r>
    </w:p>
    <w:p w14:paraId="6732D3F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«Бирюк»: сюжетная линия. Быт крестьян в рассказе. Образ главного героя. Особенности изображения пейзажа в рассказе. Отношение автора к бесправным и обездоленным.</w:t>
      </w:r>
    </w:p>
    <w:p w14:paraId="23FBDDF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Стихотворения в прозе: «Русский язык», «Близнецы», «Два богача». </w:t>
      </w:r>
    </w:p>
    <w:p w14:paraId="10801286"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1C53497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Стихотворение в прозе. Лирическая миниатюра.</w:t>
      </w:r>
    </w:p>
    <w:p w14:paraId="42362935"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2D79A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 пересказ текста о жизни и творчестве писателя; составление </w:t>
      </w:r>
      <w:r w:rsidRPr="00886449">
        <w:rPr>
          <w:rFonts w:ascii="Times New Roman" w:hAnsi="Times New Roman" w:cs="Times New Roman"/>
          <w:sz w:val="28"/>
          <w:szCs w:val="28"/>
        </w:rPr>
        <w:t>сравнительной характеристики Бирюка и мужика; составление связного высказывания о крестьянском быте по содержанию рассказа «Бирюк»; письменный анализ эпизода рассказа по предварительно составленному плану и др.</w:t>
      </w:r>
    </w:p>
    <w:p w14:paraId="1460BED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Некрасов</w:t>
      </w:r>
    </w:p>
    <w:p w14:paraId="5E86E28D"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«Русские женщины» («Княгиня Трубецкая»). Историческая основа поэмы. Образ княгини.</w:t>
      </w:r>
    </w:p>
    <w:p w14:paraId="77AE12E3" w14:textId="77777777" w:rsidR="006D7F90" w:rsidRPr="00886449" w:rsidRDefault="006D7F90" w:rsidP="006D7F90">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6C177C3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Поэма. Историческая поэма.</w:t>
      </w:r>
    </w:p>
    <w:p w14:paraId="5C05E7AE"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995EEF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поэте; устная и письменная характеристика </w:t>
      </w:r>
      <w:r w:rsidRPr="00886449">
        <w:rPr>
          <w:rFonts w:ascii="Times New Roman" w:hAnsi="Times New Roman" w:cs="Times New Roman"/>
          <w:sz w:val="28"/>
          <w:szCs w:val="28"/>
        </w:rPr>
        <w:t>княгини Трубецкой с опорой на предварительно составленный план; обсуждение иллюстративного материала к поэме и др.</w:t>
      </w:r>
    </w:p>
    <w:p w14:paraId="37FDD4D2"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Н.В. Гоголя, И.С. Тургенева и Н.А. Некрасова.</w:t>
      </w:r>
    </w:p>
    <w:p w14:paraId="1FDA5AA0"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Лев Николаевич Толстой</w:t>
      </w:r>
    </w:p>
    <w:p w14:paraId="16D379E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(детство, юность, начало литературного творчества). </w:t>
      </w:r>
    </w:p>
    <w:p w14:paraId="49F85B3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«Детство» (главы из повести). «Классы»; взаимоотношения детей и взрослых. «Наталья Савишна»; проявление чувств героя. «Maman»; анализ собственных поступков героя. </w:t>
      </w:r>
    </w:p>
    <w:p w14:paraId="57D07E6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48E60C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Автобиографическое художественное произведение. Герой-повествователь.</w:t>
      </w:r>
    </w:p>
    <w:p w14:paraId="15239BF2"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2224AE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текста (разные виды пересказа); с</w:t>
      </w:r>
      <w:r w:rsidRPr="00886449">
        <w:rPr>
          <w:rFonts w:ascii="Times New Roman" w:hAnsi="Times New Roman" w:cs="Times New Roman"/>
          <w:sz w:val="28"/>
          <w:szCs w:val="28"/>
        </w:rPr>
        <w:t>оставление плана анализа эпизода с опорой на предварительно подготовленный план; подготовка и написание сочинения «Главный герой повести и его духовный мир» и др.</w:t>
      </w:r>
    </w:p>
    <w:p w14:paraId="489FB43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Антон Павлович Чехов</w:t>
      </w:r>
    </w:p>
    <w:p w14:paraId="31D276D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«Хамелеон», его сюжетная линия, смысл названия. Осмеяние трусости и угодничества в рассказе «Хамелеон».</w:t>
      </w:r>
    </w:p>
    <w:p w14:paraId="722587B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4D47C7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Сатира и юмор как формы комического.</w:t>
      </w:r>
    </w:p>
    <w:p w14:paraId="06B83E0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531112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биографии А.П. Чехова; пересказ рассказа / фрагмента; подготовка и написание </w:t>
      </w:r>
      <w:r w:rsidRPr="00886449">
        <w:rPr>
          <w:rFonts w:ascii="Times New Roman" w:eastAsia="Calibri" w:hAnsi="Times New Roman" w:cs="Times New Roman"/>
          <w:sz w:val="28"/>
          <w:szCs w:val="28"/>
        </w:rPr>
        <w:lastRenderedPageBreak/>
        <w:t>сочинения «Осмеяние трусости и угодничества в рассказе А.П. Чехова "Хамелеон"» и др.</w:t>
      </w:r>
    </w:p>
    <w:p w14:paraId="266BC0E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Стихотворения русских поэтов XIX века о родной природе (Василий Андреевич Жуковский, Алексей Константинович Толстой, Иван Алексеевич Бунин)</w:t>
      </w:r>
    </w:p>
    <w:p w14:paraId="0ED3956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Стихи В.А Жуковского «Приход весны», А.К. Толстого «Край ты мой, родимый край...», И.А Бунина «Родина». Поэтическое изображение родной природы и выражение авторского настроения.</w:t>
      </w:r>
    </w:p>
    <w:p w14:paraId="6616D765"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5523521"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плана анализа стихотворения, оформление результатов анализа в виде связного письменного высказывания и др.</w:t>
      </w:r>
    </w:p>
    <w:p w14:paraId="0DCCFAFF"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0BC5D178"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3F01B1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«Лапти»: сюжет и идея рассказа. Душевное богатство простого крестьянина.</w:t>
      </w:r>
    </w:p>
    <w:p w14:paraId="3EFD8B7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FDCD9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письменная характеристика Нефеда по предварительно составленному плану; подготовка и написание сочинения-миниатюры «</w:t>
      </w:r>
      <w:r w:rsidRPr="00886449">
        <w:rPr>
          <w:rFonts w:ascii="Times New Roman" w:hAnsi="Times New Roman" w:cs="Times New Roman"/>
          <w:sz w:val="28"/>
          <w:szCs w:val="28"/>
        </w:rPr>
        <w:t>Душевное богатство простого крестьянина</w:t>
      </w:r>
      <w:r w:rsidRPr="00886449">
        <w:rPr>
          <w:rFonts w:ascii="Times New Roman" w:eastAsia="Times New Roman" w:hAnsi="Times New Roman" w:cs="Times New Roman"/>
          <w:sz w:val="28"/>
          <w:szCs w:val="28"/>
          <w:lang w:eastAsia="ru-RU"/>
        </w:rPr>
        <w:t>» и др.</w:t>
      </w:r>
    </w:p>
    <w:p w14:paraId="76A2518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Максим Горький</w:t>
      </w:r>
    </w:p>
    <w:p w14:paraId="4C1EE43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 повести. </w:t>
      </w:r>
    </w:p>
    <w:p w14:paraId="5824E32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A2BF1B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и идея произведения. Портрет как средство характеристики героя.</w:t>
      </w:r>
    </w:p>
    <w:p w14:paraId="22E5C8F0"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45A5A8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устного рассказа о писателе; пересказ фрагментов произведения (разные виды пересказа); письменный анализ эпизода </w:t>
      </w:r>
      <w:r w:rsidRPr="00886449">
        <w:rPr>
          <w:rFonts w:ascii="Times New Roman" w:hAnsi="Times New Roman" w:cs="Times New Roman"/>
          <w:sz w:val="28"/>
          <w:szCs w:val="28"/>
        </w:rPr>
        <w:t xml:space="preserve">«Пожар» или др.; </w:t>
      </w:r>
      <w:r w:rsidRPr="00886449">
        <w:rPr>
          <w:rFonts w:ascii="Times New Roman" w:eastAsia="Times New Roman" w:hAnsi="Times New Roman" w:cs="Times New Roman"/>
          <w:sz w:val="28"/>
          <w:szCs w:val="28"/>
          <w:lang w:eastAsia="ru-RU"/>
        </w:rPr>
        <w:t>составление плана-характеристики героев повести и др.</w:t>
      </w:r>
    </w:p>
    <w:p w14:paraId="794FE7D9"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Андрей Платонович Платонов</w:t>
      </w:r>
    </w:p>
    <w:p w14:paraId="097E64E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«Юшка»: сюжетная линия рассказа. Юшка — незаметный герой с большим сердцем.</w:t>
      </w:r>
    </w:p>
    <w:p w14:paraId="50F08E5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79246F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ресурсов Интернета и справочной литературы о биографии А.П. Платонова;</w:t>
      </w:r>
      <w:r w:rsidRPr="00886449">
        <w:rPr>
          <w:rFonts w:ascii="Times New Roman" w:eastAsia="Times New Roman" w:hAnsi="Times New Roman" w:cs="Times New Roman"/>
          <w:sz w:val="28"/>
          <w:szCs w:val="28"/>
          <w:lang w:eastAsia="ru-RU"/>
        </w:rPr>
        <w:t xml:space="preserve"> составление характеристики Юшки по предварительно подготовленному плану и др.</w:t>
      </w:r>
    </w:p>
    <w:p w14:paraId="01B9995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произведениям писателей ХХ века.</w:t>
      </w:r>
    </w:p>
    <w:p w14:paraId="483CAB78"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Александр Трифонович Твардовский</w:t>
      </w:r>
    </w:p>
    <w:p w14:paraId="5A8B0704"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Стихи «Снега потемнеют синие …», «Июль – макушка лета».</w:t>
      </w:r>
    </w:p>
    <w:p w14:paraId="22990EE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4DE783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Лирический герой.</w:t>
      </w:r>
    </w:p>
    <w:p w14:paraId="45B6687D"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1D3581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краткого рассказа о поэте; </w:t>
      </w:r>
      <w:r w:rsidRPr="00886449">
        <w:rPr>
          <w:rFonts w:ascii="Times New Roman" w:eastAsia="Calibri" w:hAnsi="Times New Roman" w:cs="Times New Roman"/>
          <w:sz w:val="28"/>
          <w:szCs w:val="28"/>
        </w:rPr>
        <w:t>анализ стихотворения с опорой на предварительно составленный план и др.</w:t>
      </w:r>
    </w:p>
    <w:p w14:paraId="23E6DAD9"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Час мужества</w:t>
      </w:r>
    </w:p>
    <w:p w14:paraId="6A6679AB"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Интервью с участником Великой отечественной войны Юрием Георгиевичем Разумовским о военной поэзии.</w:t>
      </w:r>
    </w:p>
    <w:p w14:paraId="785686DC"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A809BC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Публицистика. Интервью как жанр публицистики.</w:t>
      </w:r>
    </w:p>
    <w:p w14:paraId="22E53D39"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F6A66F5"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подготовка сообщения с использованием справочной литературы и ресурсов Интернета об интервью как жанре публицистики и др.</w:t>
      </w:r>
    </w:p>
    <w:p w14:paraId="3FFCA822"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Фёдор Александрович Абрамов</w:t>
      </w:r>
    </w:p>
    <w:p w14:paraId="5ACB061A"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«О чём плачут лошади». Эстетические и нравственно-экологические проблемы, поднятые в рассказе.</w:t>
      </w:r>
    </w:p>
    <w:p w14:paraId="39B606E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733EEF7"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Литературные традиции.</w:t>
      </w:r>
    </w:p>
    <w:p w14:paraId="3E6336CC"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F3A0B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Ф.А. Абрамов; составление плана характеристики героя с последующим её письменным оформлением и др.</w:t>
      </w:r>
    </w:p>
    <w:p w14:paraId="70D31E7D" w14:textId="77777777" w:rsidR="006D7F90" w:rsidRPr="00886449" w:rsidRDefault="006D7F90" w:rsidP="006D7F90">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Евгений Иванович Носов</w:t>
      </w:r>
    </w:p>
    <w:p w14:paraId="6E459F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«Кукла» («Акимыч») Сила внутренней, духовной красоты человека. </w:t>
      </w:r>
    </w:p>
    <w:p w14:paraId="000B1926"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4D078EF"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устного сообщения-характеристики Акимыча и др.</w:t>
      </w:r>
    </w:p>
    <w:p w14:paraId="0CBC3029" w14:textId="77777777" w:rsidR="006D7F90" w:rsidRPr="00886449" w:rsidRDefault="006D7F90" w:rsidP="006D7F90">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Юрий Павлович</w:t>
      </w:r>
      <w:r w:rsidRPr="00886449">
        <w:rPr>
          <w:rFonts w:ascii="Times New Roman" w:hAnsi="Times New Roman" w:cs="Times New Roman"/>
          <w:i/>
          <w:sz w:val="28"/>
          <w:szCs w:val="28"/>
        </w:rPr>
        <w:t xml:space="preserve"> </w:t>
      </w:r>
      <w:r w:rsidRPr="00886449">
        <w:rPr>
          <w:rFonts w:ascii="Times New Roman" w:hAnsi="Times New Roman" w:cs="Times New Roman"/>
          <w:b/>
          <w:i/>
          <w:sz w:val="28"/>
          <w:szCs w:val="28"/>
        </w:rPr>
        <w:t>Казаков</w:t>
      </w:r>
    </w:p>
    <w:p w14:paraId="2A905303"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Рассказ «Тихое утро». Взаимоотношения детей, взаимопомощь и взаимовыручка в рассказе «Тихое утро».</w:t>
      </w:r>
    </w:p>
    <w:p w14:paraId="7DCD63D1"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B7B3EF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устного рассказа о писателе; чтение рассказа по ролям; составление сравнительной характеристики героев; подготовка и написание сочинения-миниатюры «</w:t>
      </w:r>
      <w:r w:rsidRPr="00886449">
        <w:rPr>
          <w:rFonts w:ascii="Times New Roman" w:hAnsi="Times New Roman" w:cs="Times New Roman"/>
          <w:sz w:val="28"/>
          <w:szCs w:val="28"/>
        </w:rPr>
        <w:t>Поведение Яшки и Володи в минуту опасности</w:t>
      </w:r>
      <w:r w:rsidRPr="00886449">
        <w:rPr>
          <w:rFonts w:ascii="Times New Roman" w:eastAsia="Times New Roman" w:hAnsi="Times New Roman" w:cs="Times New Roman"/>
          <w:sz w:val="28"/>
          <w:szCs w:val="28"/>
          <w:lang w:eastAsia="ru-RU"/>
        </w:rPr>
        <w:t>» и др.</w:t>
      </w:r>
    </w:p>
    <w:p w14:paraId="522A5A53" w14:textId="77777777" w:rsidR="006D7F90" w:rsidRPr="00886449" w:rsidRDefault="006D7F90" w:rsidP="006D7F90">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Стихотворения о родине и природе (Фёдор Сологуб, Сергей Александрович Есенин, Николай Михайлович Рубцов)</w:t>
      </w:r>
    </w:p>
    <w:p w14:paraId="3DD7F386"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Стихи «Забелелся туман за рекой» Ф. Сологуба, «Топи да болота …» С.А. Есенина, «Тихая моя родина» Н.М. Рубцова.</w:t>
      </w:r>
    </w:p>
    <w:p w14:paraId="20A63F90"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4E12FA9"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Лирический герой.</w:t>
      </w:r>
    </w:p>
    <w:p w14:paraId="6DEE30A5" w14:textId="77777777" w:rsidR="006D7F90" w:rsidRPr="00886449" w:rsidRDefault="006D7F90" w:rsidP="006D7F90">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5CD2A5E" w14:textId="77777777" w:rsidR="006D7F90" w:rsidRPr="00886449" w:rsidRDefault="006D7F90" w:rsidP="006D7F90">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кратких сообщений о поэтах; письменный анализ стихотворения с опорой на предварительно составленный план и др.</w:t>
      </w:r>
    </w:p>
    <w:p w14:paraId="0ADF3EE1" w14:textId="77777777" w:rsidR="006D7F90" w:rsidRPr="00886449" w:rsidRDefault="006D7F90" w:rsidP="006D7F90">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ЗАРУБЕЖНОЙ ЛИТЕРАТУРЫ</w:t>
      </w:r>
    </w:p>
    <w:p w14:paraId="7E7C6A6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Роберт Бёрнс</w:t>
      </w:r>
    </w:p>
    <w:p w14:paraId="060B74C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Особенности творчества Роберта Бёрнса. «Честная бедность». </w:t>
      </w:r>
      <w:proofErr w:type="gramStart"/>
      <w:r w:rsidRPr="00886449">
        <w:rPr>
          <w:rFonts w:ascii="Times New Roman" w:hAnsi="Times New Roman" w:cs="Times New Roman"/>
          <w:sz w:val="28"/>
          <w:szCs w:val="28"/>
        </w:rPr>
        <w:t>Народно-поэтический</w:t>
      </w:r>
      <w:proofErr w:type="gramEnd"/>
      <w:r w:rsidRPr="00886449">
        <w:rPr>
          <w:rFonts w:ascii="Times New Roman" w:hAnsi="Times New Roman" w:cs="Times New Roman"/>
          <w:sz w:val="28"/>
          <w:szCs w:val="28"/>
        </w:rPr>
        <w:t xml:space="preserve"> характер произведения.</w:t>
      </w:r>
    </w:p>
    <w:p w14:paraId="008A903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ECA623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Роберт Бёрнс</w:t>
      </w:r>
      <w:r w:rsidRPr="00886449">
        <w:rPr>
          <w:rFonts w:ascii="Times New Roman" w:eastAsia="Times New Roman" w:hAnsi="Times New Roman" w:cs="Times New Roman"/>
          <w:sz w:val="28"/>
          <w:szCs w:val="28"/>
          <w:lang w:eastAsia="ru-RU"/>
        </w:rPr>
        <w:t>»; устный анализ текста с опорой на предварительно составленный план и др.</w:t>
      </w:r>
    </w:p>
    <w:p w14:paraId="1527D87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О. Генри</w:t>
      </w:r>
    </w:p>
    <w:p w14:paraId="34A725E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«Дары волхвов». Сила любви и преданности. Смешное и возвышенное в рассказе.</w:t>
      </w:r>
    </w:p>
    <w:p w14:paraId="0B666B1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325EB3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Рождественский рассказ.</w:t>
      </w:r>
    </w:p>
    <w:p w14:paraId="10BED71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44D280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комментирование иллюстраций к рассказу; подготовка и написание сочинения «Смысл названия рассказа "</w:t>
      </w:r>
      <w:r w:rsidRPr="00886449">
        <w:rPr>
          <w:rFonts w:ascii="Times New Roman" w:hAnsi="Times New Roman" w:cs="Times New Roman"/>
          <w:sz w:val="28"/>
          <w:szCs w:val="28"/>
        </w:rPr>
        <w:t>Дары волхвов</w:t>
      </w:r>
      <w:r w:rsidRPr="00886449">
        <w:rPr>
          <w:rFonts w:ascii="Times New Roman" w:eastAsia="Times New Roman" w:hAnsi="Times New Roman" w:cs="Times New Roman"/>
          <w:sz w:val="28"/>
          <w:szCs w:val="28"/>
          <w:lang w:eastAsia="ru-RU"/>
        </w:rPr>
        <w:t>"» и др.</w:t>
      </w:r>
    </w:p>
    <w:p w14:paraId="1F0461C4"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062766E9"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30A3AF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129BCC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lastRenderedPageBreak/>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7E04D8DA"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1B002A2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М.Ю. Лермонтов. Стихотворения «Когда волнуется желтеющая нива…»</w:t>
      </w:r>
    </w:p>
    <w:p w14:paraId="705D862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М.Ю. Лермонтов. «Песня про царя Ивана Васильевича, молодого опричника и удалого купца Калашникова» (отрывок на выбор)</w:t>
      </w:r>
    </w:p>
    <w:p w14:paraId="4EF0BF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Н.В. Гоголь. Речь Тараса о товариществе (из произведения «Тарас Бульба»)</w:t>
      </w:r>
    </w:p>
    <w:p w14:paraId="050238B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И.С. Тургенев. «Русский язык»</w:t>
      </w:r>
    </w:p>
    <w:p w14:paraId="414746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Стихотворение о Великой Отечественной войне (1–2 на выбор)</w:t>
      </w:r>
    </w:p>
    <w:p w14:paraId="6663FF62"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25492E0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03771A03"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1. С.А. Пушкин. «Полтава» (отрывок)</w:t>
      </w:r>
    </w:p>
    <w:p w14:paraId="0B2D8E4E"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2. И.А Бунин «Благовест»</w:t>
      </w:r>
    </w:p>
    <w:p w14:paraId="6DB8F610"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А.П. Платонов. «В прекрасном и яростном мире»</w:t>
      </w:r>
    </w:p>
    <w:p w14:paraId="6BC4B8B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Е.И. Носов. «Живое пламя»</w:t>
      </w:r>
    </w:p>
    <w:p w14:paraId="74EE92A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Ф.А. Абрамов. «Радуга»</w:t>
      </w:r>
    </w:p>
    <w:p w14:paraId="7F7CF2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Р.Д. Брэдбери. «Каникулы»</w:t>
      </w:r>
    </w:p>
    <w:p w14:paraId="7773C101"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2EC03315" w14:textId="77777777" w:rsidR="005D5A9D" w:rsidRPr="00886449" w:rsidRDefault="005D5A9D" w:rsidP="005D5A9D">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bCs/>
          <w:i/>
          <w:iCs/>
          <w:sz w:val="28"/>
          <w:szCs w:val="28"/>
        </w:rPr>
        <w:t>Примерные слова и словосочетания</w:t>
      </w:r>
    </w:p>
    <w:p w14:paraId="1E747FE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Загадки, малые жанры фольклора, поговорки, пословицы, предание.</w:t>
      </w:r>
    </w:p>
    <w:p w14:paraId="765A86A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Житие, ода, поучение. </w:t>
      </w:r>
    </w:p>
    <w:p w14:paraId="09EC52B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Автобиографическое художественное произведение, герой-повествователь, идея произведения, интервью, историческая поэма, комическое, лирическая миниатюра, лирический герой, литературный герой, литературные традиции, повесть, портрет как средство характеристики героя, поэма, публицистика, роды литературы, рождественский рассказ, сатира, стихотворение в прозе, тема произведения, фольклоризм литературы, эпос, юмор.</w:t>
      </w:r>
    </w:p>
    <w:p w14:paraId="4A2E0A2D"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6349361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lastRenderedPageBreak/>
        <w:t xml:space="preserve">В пословицах и поговорках отражена народная мудрость. </w:t>
      </w:r>
    </w:p>
    <w:p w14:paraId="0AABFC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 век – время появления древнерусской литературы.</w:t>
      </w:r>
    </w:p>
    <w:p w14:paraId="02F7EC9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Терпенье и труд всё перетрут.</w:t>
      </w:r>
    </w:p>
    <w:p w14:paraId="7C3BA3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Не тот впереди, кто обогнал, а тот впереди, кто за собой тянет.</w:t>
      </w:r>
    </w:p>
    <w:p w14:paraId="16F7DA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Смысл жизни Ломоносова заключался в развитии наук.</w:t>
      </w:r>
    </w:p>
    <w:p w14:paraId="3D89CA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рассмотрели репродукции портретов Пушкина и фотографии памятников ему.</w:t>
      </w:r>
    </w:p>
    <w:p w14:paraId="6A30C6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этой поэме Лермонтов занимает сторону купца Калашникова.</w:t>
      </w:r>
    </w:p>
    <w:p w14:paraId="6C4002E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Гоголь – подлинный мастер языка. Творчество Гоголя оказало большое влияние на многих русских писателей.</w:t>
      </w:r>
    </w:p>
    <w:p w14:paraId="6EBBFC2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Тургенев – признанный мастер русского пейзажа. О Тургеневе осталось много воспоминаний, рассказов.</w:t>
      </w:r>
    </w:p>
    <w:p w14:paraId="3CC66D9E"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Некрасов стремился воспитывать у нового поколения неприятие угодничества и общественной неправды.</w:t>
      </w:r>
    </w:p>
    <w:p w14:paraId="2368187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Имя Льва Толстого ещё при жизни писателя приобрело всемирную известность.</w:t>
      </w:r>
    </w:p>
    <w:p w14:paraId="6B7EA3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Чехов точно, просто и кратко изображает правду обыденной жизни.</w:t>
      </w:r>
    </w:p>
    <w:p w14:paraId="744AE12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Интервью – это жанр публицистики.</w:t>
      </w:r>
    </w:p>
    <w:p w14:paraId="77ABEFC7"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выводы</w:t>
      </w:r>
    </w:p>
    <w:p w14:paraId="1A1A8D1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Предания – жанр фольклора. Предание можно назвать поэтической автобиографией народа. Предание – это устный рассказ. В нём содержатся сведения об исторических событиях, лицах. Предания передаются из поколения в поколение.</w:t>
      </w:r>
    </w:p>
    <w:p w14:paraId="07A2B50C"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Поговорка отличается от пословицы тем, что она – часть суждения. Поговорка – это яркое и меткое выражение. 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0808481B" w14:textId="77777777" w:rsidR="005D5A9D" w:rsidRPr="00886449" w:rsidRDefault="005D5A9D" w:rsidP="005D5A9D">
      <w:pPr>
        <w:spacing w:line="360" w:lineRule="auto"/>
        <w:ind w:firstLine="709"/>
        <w:jc w:val="both"/>
        <w:rPr>
          <w:rFonts w:ascii="Times New Roman" w:eastAsia="Calibri" w:hAnsi="Times New Roman" w:cs="Times New Roman"/>
          <w:noProof/>
          <w:sz w:val="28"/>
          <w:szCs w:val="28"/>
          <w:lang w:eastAsia="ru-RU"/>
        </w:rPr>
      </w:pPr>
      <w:r w:rsidRPr="00886449">
        <w:rPr>
          <w:rFonts w:ascii="Times New Roman" w:eastAsia="Calibri" w:hAnsi="Times New Roman" w:cs="Times New Roman"/>
          <w:noProof/>
          <w:sz w:val="28"/>
          <w:szCs w:val="28"/>
          <w:lang w:eastAsia="ru-RU"/>
        </w:rPr>
        <w:t xml:space="preserve">Деревня Выра находится в Ленинградской области. В 1972 году в этой деревне был открыт «Дом станционного смотрителя». Это первый в нашей стнране музей литератунрого героя. В 20 – 30-ых годах 19 века станционным </w:t>
      </w:r>
      <w:r w:rsidRPr="00886449">
        <w:rPr>
          <w:rFonts w:ascii="Times New Roman" w:eastAsia="Calibri" w:hAnsi="Times New Roman" w:cs="Times New Roman"/>
          <w:noProof/>
          <w:sz w:val="28"/>
          <w:szCs w:val="28"/>
          <w:lang w:eastAsia="ru-RU"/>
        </w:rPr>
        <w:lastRenderedPageBreak/>
        <w:t>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40C2F6DF"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1285924B"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294A1373"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8 КЛАСС</w:t>
      </w:r>
    </w:p>
    <w:p w14:paraId="19D8F234" w14:textId="77777777" w:rsidR="005D5A9D" w:rsidRPr="00886449" w:rsidRDefault="005D5A9D" w:rsidP="005D5A9D">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(4-й год обучения на уровне ООО)</w:t>
      </w:r>
    </w:p>
    <w:p w14:paraId="32D07D0C"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035A0C2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Русская литература и история.</w:t>
      </w:r>
    </w:p>
    <w:p w14:paraId="30900E8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21892D6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269F8749"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Русские народные песни и частушки</w:t>
      </w:r>
    </w:p>
    <w:p w14:paraId="5115BE3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 русских народных песнях (общие сведения, обзор).</w:t>
      </w:r>
    </w:p>
    <w:p w14:paraId="4A2EC40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Частушки как малый песенный жанр.</w:t>
      </w:r>
    </w:p>
    <w:p w14:paraId="7F242DE4"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Былины</w:t>
      </w:r>
    </w:p>
    <w:p w14:paraId="2A0177B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Собирание, исполнение, значение былин. </w:t>
      </w:r>
    </w:p>
    <w:p w14:paraId="155B8DD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Былина «Вольга и Микула Селянинович» как воплощение нравственных свойств русского народа, прославление мирного труда. Образ Микулы.</w:t>
      </w:r>
    </w:p>
    <w:p w14:paraId="745E28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Новгородский цикл былин</w:t>
      </w:r>
      <w:r w:rsidRPr="00886449">
        <w:rPr>
          <w:rFonts w:ascii="Times New Roman" w:hAnsi="Times New Roman" w:cs="Times New Roman"/>
          <w:sz w:val="28"/>
          <w:szCs w:val="28"/>
        </w:rPr>
        <w:t>. Былина «Садко»: своеобразие и поэтичность.</w:t>
      </w:r>
    </w:p>
    <w:p w14:paraId="5B56186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Киевский цикл былин</w:t>
      </w:r>
      <w:r w:rsidRPr="00886449">
        <w:rPr>
          <w:rFonts w:ascii="Times New Roman" w:hAnsi="Times New Roman" w:cs="Times New Roman"/>
          <w:sz w:val="28"/>
          <w:szCs w:val="28"/>
        </w:rPr>
        <w:t xml:space="preserve">. Былина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w:t>
      </w:r>
    </w:p>
    <w:p w14:paraId="10F2A8FF"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4849EAF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Народная песня. Частушка. Былина.</w:t>
      </w:r>
    </w:p>
    <w:p w14:paraId="56C9007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824C307"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устного сообщения о видах русских народных песен; составление устной характеристики частушки; пересказ текста </w:t>
      </w:r>
      <w:r w:rsidRPr="00886449">
        <w:rPr>
          <w:rFonts w:ascii="Times New Roman" w:hAnsi="Times New Roman" w:cs="Times New Roman"/>
          <w:sz w:val="28"/>
          <w:szCs w:val="28"/>
        </w:rPr>
        <w:t>«О собирании, исполнении, значении былин»; словесное иллюстрирование героев былин; составление сравнительной характеристики героев былин; составление портретной характеристики Ильи Муромца и др.</w:t>
      </w:r>
    </w:p>
    <w:p w14:paraId="355ADAE8"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ДРЕВНЕРУССКОЙ ЛИТЕРАТУРЫ</w:t>
      </w:r>
    </w:p>
    <w:p w14:paraId="798CB76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 «Жития Александра Невского». Защита русских земель от нашествий и набегов врагов. Подвиги Александра Невского. </w:t>
      </w:r>
    </w:p>
    <w:p w14:paraId="2664719D"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667584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Житие.</w:t>
      </w:r>
    </w:p>
    <w:p w14:paraId="75B3214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411116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чтение по ролям фрагментов «Жития Александра Невского» в современном переводе; словесное иллюстрирование картины П. Корина «Александр Невский»; пересказ текста «Последний подвиг Александра Невского»; составление письменной характеристики князя Александра Невского с опорой на предварительно подготовленный план и др.</w:t>
      </w:r>
    </w:p>
    <w:p w14:paraId="4DD4E66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разделам «Устное народное творчество», «Из древнерусской литературы».</w:t>
      </w:r>
    </w:p>
    <w:p w14:paraId="7B978C0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7FE3D27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 xml:space="preserve">Гавриил Романович Державин </w:t>
      </w:r>
    </w:p>
    <w:p w14:paraId="620EFF9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«На птичку...», «Признание». Размышления поэта о смысле жизни, о судьбе.</w:t>
      </w:r>
    </w:p>
    <w:p w14:paraId="7471342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5E9A6C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hAnsi="Times New Roman" w:cs="Times New Roman"/>
          <w:sz w:val="28"/>
          <w:szCs w:val="28"/>
        </w:rPr>
        <w:t xml:space="preserve">устный рассказ о поэте; </w:t>
      </w:r>
      <w:r w:rsidRPr="00886449">
        <w:rPr>
          <w:rFonts w:ascii="Times New Roman" w:eastAsia="Times New Roman" w:hAnsi="Times New Roman" w:cs="Times New Roman"/>
          <w:sz w:val="28"/>
          <w:szCs w:val="28"/>
          <w:lang w:eastAsia="ru-RU"/>
        </w:rPr>
        <w:t>составление плана анализа стихотворения и др.</w:t>
      </w:r>
    </w:p>
    <w:p w14:paraId="5FAF597C"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Денис Иванович Фонвизин</w:t>
      </w:r>
    </w:p>
    <w:p w14:paraId="6508D14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«Недоросль» (сцены). Проблемы воспитания, образования гражданина. Образы героев комедии (Софья, г-жа Простакова, Митрофан, Скотинин, Милон), «говорящие» фамилии и имена.</w:t>
      </w:r>
    </w:p>
    <w:p w14:paraId="1E5235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2EDFB8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Классицизм. Основные правила классицизма в драматическом произведении.</w:t>
      </w:r>
    </w:p>
    <w:p w14:paraId="0ED77B5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BA3271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«Денис Иванович Фонвизин»; чтение фрагментов комедии по ролям; продуцирование устных характеристик главных героев; подготовка и написание сочинения-миниатюры «Сатира в комедии Дениса Ивановича Фонвизина» и др.</w:t>
      </w:r>
    </w:p>
    <w:p w14:paraId="3D1ECA69"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6147F522"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Андреевич Крылов</w:t>
      </w:r>
    </w:p>
    <w:p w14:paraId="209415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баснописце. Басня «Обоз». Мораль басни.</w:t>
      </w:r>
    </w:p>
    <w:p w14:paraId="6BFB95E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DB20BD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Басня. Мораль. Аллегория.</w:t>
      </w:r>
    </w:p>
    <w:p w14:paraId="227C2F9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1396A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рассказа/пересказ текста об истории создания басни «Обоз»; составление цитатного плана басни; устная характеристика сюжета и проблематики басни; подготовка и написание сочинения-миниатюры </w:t>
      </w:r>
      <w:r w:rsidRPr="00886449">
        <w:rPr>
          <w:rFonts w:ascii="Times New Roman" w:hAnsi="Times New Roman" w:cs="Times New Roman"/>
          <w:sz w:val="28"/>
          <w:szCs w:val="28"/>
        </w:rPr>
        <w:t xml:space="preserve">«Отражение в басне «Обоз» исторических событий войны 1812 года» </w:t>
      </w:r>
      <w:r w:rsidRPr="00886449">
        <w:rPr>
          <w:rFonts w:ascii="Times New Roman" w:eastAsia="Times New Roman" w:hAnsi="Times New Roman" w:cs="Times New Roman"/>
          <w:sz w:val="28"/>
          <w:szCs w:val="28"/>
          <w:lang w:eastAsia="ru-RU"/>
        </w:rPr>
        <w:t>и др.</w:t>
      </w:r>
    </w:p>
    <w:p w14:paraId="62BB4DC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46A33E6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А.С. Пушкин как драматург. «Борис Годунов» (отрывок). Образ летописца в произведении.</w:t>
      </w:r>
    </w:p>
    <w:p w14:paraId="7F9DEC5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«История Пугачёва» (отрывки). «История Пугачёва» и «История пугачёвского бунта»: смысловое различие в названиях произведения. История создания романа. Пугачёв и народное восстание. Отношение народа, дворян и </w:t>
      </w:r>
      <w:r w:rsidRPr="00886449">
        <w:rPr>
          <w:rFonts w:ascii="Times New Roman" w:hAnsi="Times New Roman" w:cs="Times New Roman"/>
          <w:sz w:val="28"/>
          <w:szCs w:val="28"/>
        </w:rPr>
        <w:lastRenderedPageBreak/>
        <w:t>автора к предводителю восстания. Бунт «бессмысленный и беспощадный» (А.С. Пушкин).</w:t>
      </w:r>
    </w:p>
    <w:p w14:paraId="6880367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Роман «Капитанская дочка». Пётр Гринёв: жизненный путь, формирование характера («Береги честь смолоду»). Маша Миронова: нравственная красота героини. Швабрин – антигерой. Значение образа Савельича в романе. Особенности композиции произведения. Историческая правда и художественный вымысел в романе.</w:t>
      </w:r>
    </w:p>
    <w:p w14:paraId="19B67F6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w:t>
      </w:r>
    </w:p>
    <w:p w14:paraId="0943264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7021508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Историзм художественной литературы. Роман. Реализм.</w:t>
      </w:r>
    </w:p>
    <w:p w14:paraId="491B553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8A0D05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формулирование вопросов по тексту произведения </w:t>
      </w:r>
      <w:r w:rsidRPr="00886449">
        <w:rPr>
          <w:rFonts w:ascii="Times New Roman" w:hAnsi="Times New Roman" w:cs="Times New Roman"/>
          <w:sz w:val="28"/>
          <w:szCs w:val="28"/>
        </w:rPr>
        <w:t>«История Пугачёва»; словесное иллюстрирование Е. Пугачёва; составление рассказа/пересказ текста об истории создания романа «Капитанская дочка»; характеристика сюжета и проблематики романа; выборочный пересказ эпизодов романа; составление плана характеристики П. Гринёва; составление сравнительной характеристики Гринёва и Швабрина; словесное иллюстрирование образов героинь романа; подготовка сочинений-миниатюр «Швабрин – антигерой», «Маша Миронова – нравственный идеал А.С. Пушкина» и / или др.</w:t>
      </w:r>
    </w:p>
    <w:p w14:paraId="0C6627C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461196CC"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sz w:val="28"/>
          <w:szCs w:val="28"/>
        </w:rPr>
        <w:t xml:space="preserve">Слово о поэте и писателе. </w:t>
      </w:r>
      <w:r w:rsidRPr="00886449">
        <w:rPr>
          <w:rFonts w:ascii="Times New Roman" w:hAnsi="Times New Roman" w:cs="Times New Roman"/>
          <w:bCs/>
          <w:color w:val="000000"/>
          <w:sz w:val="28"/>
          <w:szCs w:val="28"/>
        </w:rPr>
        <w:t>Поэма «Мцыри» как романтическая поэма.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Смысл финала поэмы.</w:t>
      </w:r>
    </w:p>
    <w:p w14:paraId="2BD2FA36"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7D5A4E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Поэма. Романтический герой. Романтическая поэма.</w:t>
      </w:r>
    </w:p>
    <w:p w14:paraId="3A2365F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B0AA15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«Михаил Юрьевич Лермонтов»; составление характеристики сюжета и проблематики поэмы; устная и письменная характеристика героя по предварительно подготовленному плану; подготовка и написание сочинения-миниатюры «Смысл смерти Мцыри в финале поэмы» и др.</w:t>
      </w:r>
    </w:p>
    <w:p w14:paraId="61DCA228"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Васильевич Гоголь</w:t>
      </w:r>
    </w:p>
    <w:p w14:paraId="6845B5AA"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sz w:val="28"/>
          <w:szCs w:val="28"/>
        </w:rPr>
        <w:t xml:space="preserve">Слово о писателе. Комедия «Ревизор». История создания и постановки комедии. Сюжет и образы героев. </w:t>
      </w:r>
      <w:r w:rsidRPr="00886449">
        <w:rPr>
          <w:rFonts w:ascii="Times New Roman" w:hAnsi="Times New Roman" w:cs="Times New Roman"/>
          <w:bCs/>
          <w:color w:val="000000"/>
          <w:sz w:val="28"/>
          <w:szCs w:val="28"/>
        </w:rPr>
        <w:t>Разоблачение пороков чиновничества. Хлестаковщина как общественное явление.</w:t>
      </w:r>
    </w:p>
    <w:p w14:paraId="5557327E" w14:textId="77777777" w:rsidR="005D5A9D" w:rsidRPr="00886449" w:rsidRDefault="005D5A9D" w:rsidP="005D5A9D">
      <w:pPr>
        <w:spacing w:line="360" w:lineRule="auto"/>
        <w:ind w:firstLine="709"/>
        <w:jc w:val="both"/>
        <w:rPr>
          <w:rFonts w:ascii="Times New Roman" w:hAnsi="Times New Roman" w:cs="Times New Roman"/>
          <w:bCs/>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D38EFA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Комедия. Сатира и юмор. Ремарки как форма выражения авторской поэзии. Завязка, кульминация, развязка, экспозиция.</w:t>
      </w:r>
    </w:p>
    <w:p w14:paraId="5C4EB86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3042B7E"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пересказ текста об истории создания комедии «Ревизор»; чтение фрагментов пьесы по ролям; словесное иллюстрирование образов героев; комментирование иллюстраций к комедии; письменная характеристика Хлестакова (чиновников города) с опорой на предварительно составленный план; подготовка и написание сочинения-миниатюры «Хлестаковщина как общественное явление»; подготовка сопоставительной характеристики произведений «Недоросль» и «Ревизор» и др.</w:t>
      </w:r>
    </w:p>
    <w:p w14:paraId="62055AD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
          <w:sz w:val="28"/>
          <w:szCs w:val="28"/>
          <w:lang w:eastAsia="ru-RU"/>
        </w:rPr>
        <w:t>Контрольная работа</w:t>
      </w:r>
      <w:r w:rsidRPr="00886449">
        <w:rPr>
          <w:rFonts w:ascii="Times New Roman" w:eastAsia="Times New Roman" w:hAnsi="Times New Roman" w:cs="Times New Roman"/>
          <w:sz w:val="28"/>
          <w:szCs w:val="28"/>
          <w:lang w:eastAsia="ru-RU"/>
        </w:rPr>
        <w:t xml:space="preserve"> по творчеству М.Ю. Лермонтова и Н.В. Гоголя.</w:t>
      </w:r>
    </w:p>
    <w:p w14:paraId="027AAA5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Некрасов</w:t>
      </w:r>
    </w:p>
    <w:p w14:paraId="36E4D8D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«Размышления у парадного подъезда». Поэт о судьбе народа.</w:t>
      </w:r>
    </w:p>
    <w:p w14:paraId="045E99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C2B10F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Поэма.</w:t>
      </w:r>
    </w:p>
    <w:p w14:paraId="5B37655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738AE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сообщения об истории создания стихотворения </w:t>
      </w:r>
      <w:r w:rsidRPr="00886449">
        <w:rPr>
          <w:rFonts w:ascii="Times New Roman" w:hAnsi="Times New Roman" w:cs="Times New Roman"/>
          <w:sz w:val="28"/>
          <w:szCs w:val="28"/>
        </w:rPr>
        <w:t xml:space="preserve">(по воспоминаниям </w:t>
      </w:r>
      <w:r w:rsidRPr="00886449">
        <w:rPr>
          <w:rFonts w:ascii="Times New Roman" w:hAnsi="Times New Roman" w:cs="Times New Roman"/>
          <w:sz w:val="28"/>
          <w:szCs w:val="28"/>
        </w:rPr>
        <w:lastRenderedPageBreak/>
        <w:t>А.Я. Панаевой)</w:t>
      </w:r>
      <w:r w:rsidRPr="00886449">
        <w:rPr>
          <w:rFonts w:ascii="Times New Roman" w:eastAsia="Times New Roman" w:hAnsi="Times New Roman" w:cs="Times New Roman"/>
          <w:sz w:val="28"/>
          <w:szCs w:val="28"/>
          <w:lang w:eastAsia="ru-RU"/>
        </w:rPr>
        <w:t>; комментирование иллюстраций к стихотворению, их соотнесение с текстом и др.</w:t>
      </w:r>
    </w:p>
    <w:p w14:paraId="548A444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Алексей Константинович Толстой</w:t>
      </w:r>
    </w:p>
    <w:p w14:paraId="576B30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Историческая баллада «Князь Михайло Репнин». Правда и вымысел в балладе.</w:t>
      </w:r>
    </w:p>
    <w:p w14:paraId="46432CC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A19CA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Историческая баллада.</w:t>
      </w:r>
    </w:p>
    <w:p w14:paraId="6A7876C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A721B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сообщения о поэте; составление связного высказывания, отражающего нравственную оценку поступков героев и др.</w:t>
      </w:r>
    </w:p>
    <w:p w14:paraId="7695912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Евграфович Салтыков-Щедрин</w:t>
      </w:r>
    </w:p>
    <w:p w14:paraId="62ED8F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«Повесть о том, как один мужик двух генералов прокормил». Нравственные пороки общества. Образы генералов и мужика.</w:t>
      </w:r>
    </w:p>
    <w:p w14:paraId="4EA547B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5BCBA2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Гипербола, гротеск. Ирония.</w:t>
      </w:r>
    </w:p>
    <w:p w14:paraId="243F3ED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95BA16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текста (разные виды пересказа); словесное иллюстрирование героев и др.</w:t>
      </w:r>
    </w:p>
    <w:p w14:paraId="3B4C466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Семёнович Лесков</w:t>
      </w:r>
    </w:p>
    <w:p w14:paraId="78350680"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Слово о писателе. </w:t>
      </w:r>
      <w:r w:rsidRPr="00886449">
        <w:rPr>
          <w:rFonts w:ascii="Times New Roman" w:hAnsi="Times New Roman" w:cs="Times New Roman"/>
          <w:color w:val="000000"/>
          <w:sz w:val="28"/>
          <w:szCs w:val="28"/>
        </w:rPr>
        <w:t>«Старый гений». Нравственные проблемы рассказа.</w:t>
      </w:r>
    </w:p>
    <w:p w14:paraId="254741BB"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9B165B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Рассказ. Художественная деталь.</w:t>
      </w:r>
    </w:p>
    <w:p w14:paraId="6597316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4504C0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ресурсов Интернета и справочной литературы о биографии Н.С. Лескова; характеристика сюжета рассказа, выделение этапов развития сюжета; продуцирование устной характеристики героев и др.</w:t>
      </w:r>
    </w:p>
    <w:p w14:paraId="4780DD0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Антон Павлович Чехов</w:t>
      </w:r>
    </w:p>
    <w:p w14:paraId="35ABB8B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Слово о писателе. «Злоумышленник», «Размазня». Многогранность комического в рассказах А.П. Чехова.</w:t>
      </w:r>
    </w:p>
    <w:p w14:paraId="17D9612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96FE80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Сатира и юмор как формы комического.</w:t>
      </w:r>
    </w:p>
    <w:p w14:paraId="2524775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302D33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ресурсов Интернета и справочной литературы о биографии А.П. Чехова; словесное иллюстрирование героев; составление плана сравнительной характеристики героев и др.</w:t>
      </w:r>
    </w:p>
    <w:p w14:paraId="1E6DCEEE"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Поэзия родной природы в русской литературе XIX века</w:t>
      </w:r>
    </w:p>
    <w:p w14:paraId="75A8542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А.С. Пушкин. «Цветы последние милей...».</w:t>
      </w:r>
    </w:p>
    <w:p w14:paraId="55B16F4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М.Ю. Лермонтов. «Осень».</w:t>
      </w:r>
    </w:p>
    <w:p w14:paraId="1305D9A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27C52C8"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плана анализа стихотворения; соотнесение содержания стихотворений с соответствующими изображениями на картинах художников и др.</w:t>
      </w:r>
    </w:p>
    <w:p w14:paraId="56809E71"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1F4B427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2540F0B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«Цифры». Воспитание детей в семье. Герой рассказа: сложность взаимопонимания детей и взрослых.</w:t>
      </w:r>
    </w:p>
    <w:p w14:paraId="4760A75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2010AF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и идея произведения. Портрет как средство характеристики героя.</w:t>
      </w:r>
    </w:p>
    <w:p w14:paraId="5D0EE625" w14:textId="77777777" w:rsidR="005D5A9D" w:rsidRPr="00886449" w:rsidRDefault="005D5A9D" w:rsidP="005D5A9D">
      <w:pPr>
        <w:spacing w:line="360" w:lineRule="auto"/>
        <w:ind w:firstLine="709"/>
        <w:jc w:val="both"/>
        <w:rPr>
          <w:rFonts w:ascii="Times New Roman" w:eastAsia="Times New Roman" w:hAnsi="Times New Roman" w:cs="Times New Roman"/>
          <w:color w:val="0D0D0D"/>
          <w:sz w:val="28"/>
          <w:szCs w:val="28"/>
          <w:lang w:eastAsia="ru-RU"/>
        </w:rPr>
      </w:pPr>
      <w:r w:rsidRPr="00886449">
        <w:rPr>
          <w:rFonts w:ascii="Times New Roman" w:eastAsia="Calibri"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FA004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портретных характеристик персонажей; чтение фрагментов текста по ролям; подготовка и написание сочинения «В чём сложности взаимопонимания детей и взрослых?» и др.</w:t>
      </w:r>
    </w:p>
    <w:p w14:paraId="58DFC4D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Максим Горький</w:t>
      </w:r>
    </w:p>
    <w:p w14:paraId="1B8EAF0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«Старуха Изергиль» («Легенда о Данко»).</w:t>
      </w:r>
    </w:p>
    <w:p w14:paraId="4BDDEB0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B8F121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Тема и идея произведения. Портрет как средство характеристики героя.</w:t>
      </w:r>
    </w:p>
    <w:p w14:paraId="5AB5B0F4"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7526E1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 xml:space="preserve">определение семантики слов по словарю, включение их в структуру высказываний; </w:t>
      </w:r>
      <w:r w:rsidRPr="00886449">
        <w:rPr>
          <w:rFonts w:ascii="Times New Roman" w:eastAsia="Times New Roman" w:hAnsi="Times New Roman" w:cs="Times New Roman"/>
          <w:sz w:val="28"/>
          <w:szCs w:val="28"/>
          <w:lang w:eastAsia="ru-RU"/>
        </w:rPr>
        <w:t xml:space="preserve">составление </w:t>
      </w:r>
      <w:r w:rsidRPr="00886449">
        <w:rPr>
          <w:rFonts w:ascii="Times New Roman" w:hAnsi="Times New Roman" w:cs="Times New Roman"/>
          <w:sz w:val="28"/>
          <w:szCs w:val="28"/>
        </w:rPr>
        <w:t>иллюстраций к легенде и др.</w:t>
      </w:r>
    </w:p>
    <w:p w14:paraId="0057107A"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Леонид Николаевич Андреев</w:t>
      </w:r>
    </w:p>
    <w:p w14:paraId="271FC5C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Рассказ «Кусака»: сюжетная линия. Тема сострадания к животным в рассказе Л.Н. Андреева «Кусака». </w:t>
      </w:r>
    </w:p>
    <w:p w14:paraId="08F42D22"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A74232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продуцирование рассказа о творчестве писателя; в</w:t>
      </w:r>
      <w:r w:rsidRPr="00886449">
        <w:rPr>
          <w:rFonts w:ascii="Times New Roman" w:hAnsi="Times New Roman" w:cs="Times New Roman"/>
          <w:sz w:val="28"/>
          <w:szCs w:val="28"/>
        </w:rPr>
        <w:t>ыборочный пересказ на тему «История Кусаки»; подготовка сообщения «Образы собак в русской литературе» и др.</w:t>
      </w:r>
    </w:p>
    <w:p w14:paraId="74766D88"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Сергей Александрович Есенин</w:t>
      </w:r>
    </w:p>
    <w:p w14:paraId="7E54E1B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жизни и творчестве поэта. «Пугачёв» (отрывок). «Пугачёв» – поэма на историческую тему. Характер Пугачёва. Оценка Пугачёвского бунта А.С. Пушкиным и С.А. Есениным.</w:t>
      </w:r>
    </w:p>
    <w:p w14:paraId="1964AF5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6A8099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Драматическая поэма.</w:t>
      </w:r>
    </w:p>
    <w:p w14:paraId="37854717"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F0517A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тезисов по тексту </w:t>
      </w:r>
      <w:r w:rsidRPr="00886449">
        <w:rPr>
          <w:rFonts w:ascii="Times New Roman" w:hAnsi="Times New Roman" w:cs="Times New Roman"/>
          <w:sz w:val="28"/>
          <w:szCs w:val="28"/>
        </w:rPr>
        <w:t>«Сергей Александрович Есенин»; письменный анализ фрагмента текста по предварительно составленному плану; словесное иллюстрирование Е. Пугачёва, составление портретной характеристики Е. Пугачёва с опорой на иллюстративный материал и др.</w:t>
      </w:r>
    </w:p>
    <w:p w14:paraId="5168EA0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Владимир Владимирович Маяковский</w:t>
      </w:r>
    </w:p>
    <w:p w14:paraId="40E8287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О роли поэзии в жизни человека и общества в стихотворении «Необычайное приключение, бывшее с Владимиром Маковским летом на даче». Два взгляда на мир в стихотворении В.В. Маковского «Хорошее отношение к лошадям».</w:t>
      </w:r>
    </w:p>
    <w:p w14:paraId="2565A0C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6D668B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Лирический герой. Ритм, рифма. </w:t>
      </w:r>
    </w:p>
    <w:p w14:paraId="2A7CB7B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DA16D0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устный рассказ о жизни и творчестве </w:t>
      </w:r>
      <w:r w:rsidRPr="00886449">
        <w:rPr>
          <w:rFonts w:ascii="Times New Roman" w:hAnsi="Times New Roman" w:cs="Times New Roman"/>
          <w:sz w:val="28"/>
          <w:szCs w:val="28"/>
        </w:rPr>
        <w:t xml:space="preserve">В.В. Маковского; составление характеристики образа лирического героя и автора;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04E1900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Борис Леонидович Пастернак</w:t>
      </w:r>
    </w:p>
    <w:p w14:paraId="5C5FEDA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«Июль», «Никого не будет в доме...». Картины природы, преображённые поэтом.</w:t>
      </w:r>
    </w:p>
    <w:p w14:paraId="672D22F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9A25A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Сравнение. Метафора.</w:t>
      </w:r>
    </w:p>
    <w:p w14:paraId="74722B7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AFAEB4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творчестве Б.Л. Пастернака; письменный анализ стихотворения с опорой на предварительно составленный план и др.</w:t>
      </w:r>
    </w:p>
    <w:p w14:paraId="67208AF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Стихотворения о родине и природе, песни на стихи русских поэтов (Валерий Яковлевич Брюсов, Николай Алексеевич Заболоцкий, Инна Анатольевна Гофф)</w:t>
      </w:r>
    </w:p>
    <w:p w14:paraId="667FD17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Стихи «Первый снег» В.Я. Брюсова, «Я воспитан природой суровой» Н.А. Заболоцкого, «Русское поле» И.А. Гофф (1–2 стихотворения на выбор).</w:t>
      </w:r>
    </w:p>
    <w:p w14:paraId="5094853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CC89DBF"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подготовка сообщения о творчестве поэта; письменный анализ стихотворения с опорой на предварительно составленный план; соотнесение содержания стихотворения с соответствующими изображениями на картинах художников и др.</w:t>
      </w:r>
    </w:p>
    <w:p w14:paraId="67589CC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Дмитрий Сергеевич Лихачёв</w:t>
      </w:r>
    </w:p>
    <w:p w14:paraId="4D824F0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и учёном. «Земля родная» (главы из книги). Духовное напутствие молодежи в главах книги «Земля родная».</w:t>
      </w:r>
    </w:p>
    <w:p w14:paraId="1B1EEB9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C40686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Публицистика. Мемуары как публицистический жанр.</w:t>
      </w:r>
    </w:p>
    <w:p w14:paraId="1DF216E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6B6478F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пересказ текста </w:t>
      </w:r>
      <w:r w:rsidRPr="00886449">
        <w:rPr>
          <w:rFonts w:ascii="Times New Roman" w:hAnsi="Times New Roman" w:cs="Times New Roman"/>
          <w:sz w:val="28"/>
          <w:szCs w:val="28"/>
        </w:rPr>
        <w:t>«Дмитрий Сергеевич Лихачёв»; подготовка и написание сочинения-миниатюры «Напутствие Д.С. Лихачёва молодым людям» и др.</w:t>
      </w:r>
    </w:p>
    <w:p w14:paraId="0880D97F" w14:textId="77777777" w:rsidR="005D5A9D" w:rsidRPr="00886449" w:rsidRDefault="005D5A9D" w:rsidP="005D5A9D">
      <w:pPr>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Стихи и песни о Великой Отечественной войне 1941 – 1945 годов</w:t>
      </w:r>
    </w:p>
    <w:p w14:paraId="5224A119"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Героизм воинов, защищающих свою Родину. Лирические и героические песни времён войны. Произведения «Катюша», «Враги сожгли родную хату» М. Исаковского, «Дороги» Л. Ошанина, «Соловьи» А. Фатьянова (1</w:t>
      </w:r>
      <w:r w:rsidRPr="00886449">
        <w:rPr>
          <w:rFonts w:ascii="Times New Roman" w:hAnsi="Times New Roman" w:cs="Times New Roman"/>
          <w:sz w:val="28"/>
          <w:szCs w:val="28"/>
        </w:rPr>
        <w:t>–</w:t>
      </w:r>
      <w:r w:rsidRPr="00886449">
        <w:rPr>
          <w:rFonts w:ascii="Times New Roman" w:hAnsi="Times New Roman" w:cs="Times New Roman"/>
          <w:color w:val="000000"/>
          <w:sz w:val="28"/>
          <w:szCs w:val="28"/>
        </w:rPr>
        <w:t xml:space="preserve">2 </w:t>
      </w:r>
      <w:r w:rsidRPr="00886449">
        <w:rPr>
          <w:rFonts w:ascii="Times New Roman" w:hAnsi="Times New Roman" w:cs="Times New Roman"/>
          <w:sz w:val="28"/>
          <w:szCs w:val="28"/>
        </w:rPr>
        <w:t>произведения</w:t>
      </w:r>
      <w:r w:rsidRPr="00886449">
        <w:rPr>
          <w:rFonts w:ascii="Times New Roman" w:hAnsi="Times New Roman" w:cs="Times New Roman"/>
          <w:color w:val="000000"/>
          <w:sz w:val="28"/>
          <w:szCs w:val="28"/>
        </w:rPr>
        <w:t xml:space="preserve"> на выбор).</w:t>
      </w:r>
    </w:p>
    <w:p w14:paraId="62450C41"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DF4011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Песня как синтетический жанр искусства.</w:t>
      </w:r>
    </w:p>
    <w:p w14:paraId="64DAA34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2B69F0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2300A1C5"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Виктор Петрович Астафьев</w:t>
      </w:r>
    </w:p>
    <w:p w14:paraId="6A4AD98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«Фотография, на которой меня нет». Автобиографический характер рассказа. Сельская школа. Образы и взаимоотношения героев. «Деревенская фотография – своеобычная летопись нашего народа, настенная его история».</w:t>
      </w:r>
    </w:p>
    <w:p w14:paraId="5489185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A78AAB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Герой-повествователь.</w:t>
      </w:r>
    </w:p>
    <w:p w14:paraId="7238E1E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B401F9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тезисов по тексту «Виктор Петрович Астафьев»; продуцирование сообщения об истории создания рассказа; характеристика сюжета, героев, идеи рассказа; пересказ фрагментов текста (разные виды пересказа) и др.</w:t>
      </w:r>
    </w:p>
    <w:p w14:paraId="360872EB"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bCs/>
          <w:color w:val="000000"/>
          <w:sz w:val="28"/>
          <w:szCs w:val="28"/>
        </w:rPr>
        <w:t>П</w:t>
      </w:r>
      <w:r w:rsidRPr="00886449">
        <w:rPr>
          <w:rFonts w:ascii="Times New Roman" w:hAnsi="Times New Roman" w:cs="Times New Roman"/>
          <w:b/>
          <w:color w:val="000000"/>
          <w:sz w:val="28"/>
          <w:szCs w:val="28"/>
        </w:rPr>
        <w:t>оэты ХХ века о природе и Родине</w:t>
      </w:r>
    </w:p>
    <w:p w14:paraId="7D2D68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Стихи «Снег» И. Анненского, «Родное», «Не надо звуков» Д. Мережковского; «Вечер на Оке», «Уступи мне, скворец, уголок...» Н. Заболоцкого; «По вечерам», «Встреча», «Привет, Россия...» Н. Рубцова (2-3 стихотворения на выбор).</w:t>
      </w:r>
    </w:p>
    <w:p w14:paraId="520B18C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EC155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2A0510A2"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ЛИТЕРАТУРЫ НАРОДОВ РОССИИ</w:t>
      </w:r>
    </w:p>
    <w:p w14:paraId="1F5BE00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Расул Гамзатов</w:t>
      </w:r>
    </w:p>
    <w:p w14:paraId="22AF64A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об аварском поэте. </w:t>
      </w:r>
    </w:p>
    <w:p w14:paraId="3DB6611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«Опять за спиною родная земля...», «Я вновь пришёл сюда и сам не верю...» (из цикла «Восьмистишия»), «О моей родине».</w:t>
      </w:r>
    </w:p>
    <w:p w14:paraId="18B8AA0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F6042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поэте; подготовка и написание сочинения-миниатюры «Вечные ценности в лирике Р. Гамзатова» и др.</w:t>
      </w:r>
    </w:p>
    <w:p w14:paraId="2ADBBFA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ЗАРУБЕЖНОЙ ЛИТЕРАТУРЫ</w:t>
      </w:r>
    </w:p>
    <w:p w14:paraId="4B53B73E"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Джордж Гордон Байрон</w:t>
      </w:r>
    </w:p>
    <w:p w14:paraId="65A995F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«Душа моя мрачна...». Своеобразие романтической поэзии Байрона (обзор).</w:t>
      </w:r>
    </w:p>
    <w:p w14:paraId="35EC34A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1ABA19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составление устного рассказа о поэте; </w:t>
      </w:r>
      <w:r w:rsidRPr="00886449">
        <w:rPr>
          <w:rFonts w:ascii="Times New Roman" w:eastAsia="Calibri" w:hAnsi="Times New Roman" w:cs="Times New Roman"/>
          <w:sz w:val="28"/>
          <w:szCs w:val="28"/>
        </w:rPr>
        <w:t>определение семантики слов по толковому словарю, включение их в структуру высказываний и др.</w:t>
      </w:r>
    </w:p>
    <w:p w14:paraId="7061D711"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Джонатан Свифт</w:t>
      </w:r>
    </w:p>
    <w:p w14:paraId="7484AB7F"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Слово о писателе. Роман «Путешествия Гулливера» (отрывки).</w:t>
      </w:r>
    </w:p>
    <w:p w14:paraId="20B41EF3"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91414D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писателе; словесное иллюстрирование героев и др.</w:t>
      </w:r>
    </w:p>
    <w:p w14:paraId="5270374C"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36064B7B"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2A8A84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1F0DD6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70E6C159"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5F94594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Г.Р. Державин. «На птичку...»</w:t>
      </w:r>
    </w:p>
    <w:p w14:paraId="59330DC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М.Ю. Лермонтов. «Осень»</w:t>
      </w:r>
    </w:p>
    <w:p w14:paraId="16A4829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«Мцыри»</w:t>
      </w:r>
    </w:p>
    <w:p w14:paraId="4032483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В.Я. Брюсов. «Первый снег»</w:t>
      </w:r>
    </w:p>
    <w:p w14:paraId="64089D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Р. Гамзатов. ««Опять за спиною родная земля...»</w:t>
      </w:r>
    </w:p>
    <w:p w14:paraId="3992E4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Стихотворение о Великой Отечественной войне (1–2 на выбор)</w:t>
      </w:r>
    </w:p>
    <w:p w14:paraId="53662D78"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11EB43B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09918545"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1. К.Ф. Рылеев. «Смерть Ермака»</w:t>
      </w:r>
    </w:p>
    <w:p w14:paraId="2EB26DFA"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2. А.С. Пушкин. «Песнь о вещем Олеге»</w:t>
      </w:r>
    </w:p>
    <w:p w14:paraId="0E31D55B"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А.К. Толстой. «Василий Шибанов»</w:t>
      </w:r>
    </w:p>
    <w:p w14:paraId="28D2CD1E"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4. М.Е. Салтыков-Щедрин. «Дикий помещик»</w:t>
      </w:r>
    </w:p>
    <w:p w14:paraId="3A13AF3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Ф.И. Тютчев. «Осенний вечер»</w:t>
      </w:r>
    </w:p>
    <w:p w14:paraId="2034EC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А.А. Фет. «Первый ландыш»</w:t>
      </w:r>
    </w:p>
    <w:p w14:paraId="297313A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А.Н. Майков. «Поле зыблется цветами...»</w:t>
      </w:r>
    </w:p>
    <w:p w14:paraId="3EC68ED1"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8. М. Горький. «Челкаш»</w:t>
      </w:r>
    </w:p>
    <w:p w14:paraId="6261BFE4"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9. М.М. Зощенко. «Беда»</w:t>
      </w:r>
    </w:p>
    <w:p w14:paraId="5B0B711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10. Н. Оцуп. «Мне трудно без России...» (отрывок); З. Гиппиус. «Знайте!»; «Так и есть»; Дон-Аминадо. «Бабье лето»; И. Бунин. «У птицы есть гнездо...»</w:t>
      </w:r>
    </w:p>
    <w:p w14:paraId="60FF0C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11. В. Скотт «Айвенго» (отрывок)</w:t>
      </w:r>
    </w:p>
    <w:p w14:paraId="338F4F5C"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lastRenderedPageBreak/>
        <w:t>Примерная тематическая и терминологическая лексика</w:t>
      </w:r>
    </w:p>
    <w:p w14:paraId="1BE4537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слова и словосочетания</w:t>
      </w:r>
    </w:p>
    <w:p w14:paraId="2163BEC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Былина, народная песня, частушка.</w:t>
      </w:r>
    </w:p>
    <w:p w14:paraId="0A9B708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Житие.</w:t>
      </w:r>
    </w:p>
    <w:p w14:paraId="0838AB6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Аварский поэт, авторская поэзия, аллегория, басня, воинская повесть, гипербола, гротеск, драматическая поэма, драматическое произведение, завязка, идея произведения, ирония, историзм художественной литературы, историческая баллада, классицизм, комедия, кульминация, лирический герой, мемуары, метафора, мораль, песня, поэма, публицистика, развязка, рассказ, реализм, ремарка, ритм, рифма, роман, романтический герой, романтическая поэма, сатира, сравнение, тема произведения, художественная деталь, экспозиция, юмор.</w:t>
      </w:r>
    </w:p>
    <w:p w14:paraId="01148FC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фразы</w:t>
      </w:r>
    </w:p>
    <w:p w14:paraId="0CDB59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Житие – это описание жизни святого.</w:t>
      </w:r>
    </w:p>
    <w:p w14:paraId="56051F1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Ремарка – это форма выражения авторской поэзии.</w:t>
      </w:r>
    </w:p>
    <w:p w14:paraId="1D85FB4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Мемуары – это публицистический жанр.</w:t>
      </w:r>
    </w:p>
    <w:p w14:paraId="380492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Песня – это синтетический жанр искусства.</w:t>
      </w:r>
    </w:p>
    <w:p w14:paraId="226A9BF4"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Первые упоминания о частушках относятся к 60-ым годам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Х века.</w:t>
      </w:r>
    </w:p>
    <w:p w14:paraId="6EEDB42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Творчество Фонвизина тесно связано с особым направлением в литературе. Это классицизм.</w:t>
      </w:r>
    </w:p>
    <w:p w14:paraId="30255E8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комедии «Недоросль» автор высмеивал плохое воспитание, невежество.</w:t>
      </w:r>
    </w:p>
    <w:p w14:paraId="24A89F4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Экспозиция – это предыстория событий: то, что было перед ними. Эти события лежат в основе художественного произведения.</w:t>
      </w:r>
    </w:p>
    <w:p w14:paraId="73F394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Завязка – это начальный (исходный) эпизод. Завязка определяет последующие действия.</w:t>
      </w:r>
    </w:p>
    <w:p w14:paraId="6293E7C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Кульминация – высшая точка напряжения. </w:t>
      </w:r>
    </w:p>
    <w:p w14:paraId="5F30C1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Развязка – исход событий.</w:t>
      </w:r>
    </w:p>
    <w:p w14:paraId="6C87818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Пушкин – автор произведений на историческую тему. </w:t>
      </w:r>
    </w:p>
    <w:p w14:paraId="258110C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 комедии «Ревизор» завязкой является одна первая фраза: «Я пригласил вас, </w:t>
      </w:r>
      <w:proofErr w:type="gramStart"/>
      <w:r w:rsidRPr="00886449">
        <w:rPr>
          <w:rFonts w:ascii="Times New Roman" w:hAnsi="Times New Roman" w:cs="Times New Roman"/>
          <w:sz w:val="28"/>
          <w:szCs w:val="28"/>
        </w:rPr>
        <w:t>господа, с тем, чтобы</w:t>
      </w:r>
      <w:proofErr w:type="gramEnd"/>
      <w:r w:rsidRPr="00886449">
        <w:rPr>
          <w:rFonts w:ascii="Times New Roman" w:hAnsi="Times New Roman" w:cs="Times New Roman"/>
          <w:sz w:val="28"/>
          <w:szCs w:val="28"/>
        </w:rPr>
        <w:t xml:space="preserve"> сообщить вам пренеприятное известие: к нам едет ревизор».</w:t>
      </w:r>
    </w:p>
    <w:p w14:paraId="636C879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считаю, что мораль басни заключается в следующих строчках: …</w:t>
      </w:r>
    </w:p>
    <w:p w14:paraId="55999C2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думаю, что жанр этого произведения рассказ, потому что …</w:t>
      </w:r>
    </w:p>
    <w:p w14:paraId="0108027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осуждаю поступок этого героя.</w:t>
      </w:r>
    </w:p>
    <w:p w14:paraId="2B52A27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испытываю чувство сострадания к этому герою.</w:t>
      </w:r>
    </w:p>
    <w:p w14:paraId="1C2E600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3A27D55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Несмотря на тяжёлую жизнь, народ не обходился без шуток. Людьми создавались шуточные песни. Это особая группа лирических песен. Шутили над незадачливыми женихами, капризными невестами, над плохими хозяйками.</w:t>
      </w:r>
    </w:p>
    <w:p w14:paraId="25310B92"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От лирических песен отличаются обрядовые песни. Они предназначались для исполнения на свадьбе. Пение песни входило в обряд. Обрядовые песни украшали свадьбу, делали её запоминающейся.</w:t>
      </w:r>
    </w:p>
    <w:p w14:paraId="6595937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364620C1"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Новое в литературе Х</w:t>
      </w:r>
      <w:r w:rsidRPr="00886449">
        <w:rPr>
          <w:rFonts w:ascii="Times New Roman" w:eastAsia="Calibri" w:hAnsi="Times New Roman" w:cs="Times New Roman"/>
          <w:sz w:val="28"/>
          <w:szCs w:val="28"/>
          <w:lang w:val="en-US"/>
        </w:rPr>
        <w:t>VII</w:t>
      </w:r>
      <w:r w:rsidRPr="00886449">
        <w:rPr>
          <w:rFonts w:ascii="Times New Roman" w:eastAsia="Calibri" w:hAnsi="Times New Roman" w:cs="Times New Roman"/>
          <w:sz w:val="28"/>
          <w:szCs w:val="28"/>
        </w:rPr>
        <w:t xml:space="preserve">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3B6369A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Былины – это произведения устной поэзии. В былинах сообщается о русских богатырях и народных героях.</w:t>
      </w:r>
    </w:p>
    <w:p w14:paraId="6FD7ECF9"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Воинская повесть – это произведение древнерусской литературы. В нём сообщается о военных походах, сражениях, подвигах воинов.</w:t>
      </w:r>
    </w:p>
    <w:p w14:paraId="49AB021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407C3374"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Классицизм – это особое направление в литературе и искусстве (в живописи, архитектуре). Классицизм возник в начале Х</w:t>
      </w:r>
      <w:r w:rsidRPr="00886449">
        <w:rPr>
          <w:rFonts w:ascii="Times New Roman" w:eastAsia="Calibri" w:hAnsi="Times New Roman" w:cs="Times New Roman"/>
          <w:sz w:val="28"/>
          <w:szCs w:val="28"/>
          <w:lang w:val="en-US"/>
        </w:rPr>
        <w:t>VII</w:t>
      </w:r>
      <w:r w:rsidRPr="00886449">
        <w:rPr>
          <w:rFonts w:ascii="Times New Roman" w:eastAsia="Calibri" w:hAnsi="Times New Roman" w:cs="Times New Roman"/>
          <w:sz w:val="28"/>
          <w:szCs w:val="28"/>
        </w:rPr>
        <w:t xml:space="preserve"> века в европейских страхах – во время власти монархов. Больше всего классицизм проявился в лирике и в драматургии. В классицизме считается, что нужно опираться на нормы прекрасного в античном искусстве – в искусстве Древней Греции и Древнего Рима. Такие нормы требуют ясного изложения. В классицизме жизнь отражается в идеальных образах.</w:t>
      </w:r>
    </w:p>
    <w:p w14:paraId="77CEAFB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Классицизм стремился сочетать личные интересы человека с разумом и нравственным долгом. Интересы государства в классицизме выше, чем интересы отдельной личности.</w:t>
      </w:r>
    </w:p>
    <w:p w14:paraId="4F382A17"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Драма – один из родов литературы (вместе с эпосом и лирикой). В основе драмы находится действие. В драме зрителю или читателю представляют явления, которые составляют внешний мир. События происходят в настоящем времени – через конфликты и в форме диалога. Драматург (писатель) не может говорить от своего лица. Он может только делать ремарки. С помощью ремарки писатель поясняет действие или поведение персонажа.</w:t>
      </w:r>
    </w:p>
    <w:p w14:paraId="38B3A520"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Джордж Гордон Байрон – английский поэт. Он принимал участие в борьбе итальянского и греческого народов за независимость. Байрон служил делу свободы, борьбы с тиранами. Это отразилось в его творчестве. Произведения Байрона высокого ценили Пушкин, Лермонтов. Пушкин назвал Байрона гением, посвятил ему свои стихи.</w:t>
      </w:r>
    </w:p>
    <w:p w14:paraId="5ED27E43"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9 КЛАСС</w:t>
      </w:r>
    </w:p>
    <w:p w14:paraId="4C42AEAD" w14:textId="77777777" w:rsidR="005D5A9D" w:rsidRPr="00886449" w:rsidRDefault="005D5A9D" w:rsidP="005D5A9D">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(5-й год обучения на уровне ООО)</w:t>
      </w:r>
    </w:p>
    <w:p w14:paraId="3533F0A0"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24A2F2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Роль литературы в духовной жизни человека.</w:t>
      </w:r>
    </w:p>
    <w:p w14:paraId="1A3B4A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6FAC3A6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УСТНОЕ НАРОДНОЕ ТВОРЧЕСТВО</w:t>
      </w:r>
    </w:p>
    <w:p w14:paraId="3D48F7FA"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Предания</w:t>
      </w:r>
    </w:p>
    <w:p w14:paraId="335E102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Предание как исторический жанр русской народной прозы. Предание «О Пугачёве».</w:t>
      </w:r>
    </w:p>
    <w:p w14:paraId="3A9E9C4F"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1DF4B0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Предание.</w:t>
      </w:r>
    </w:p>
    <w:p w14:paraId="1E4D4A12"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61F4CD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характеристика образа Е. Пугачёва на основе текста предания; </w:t>
      </w:r>
      <w:r w:rsidRPr="00886449">
        <w:rPr>
          <w:rFonts w:ascii="Times New Roman" w:hAnsi="Times New Roman" w:cs="Times New Roman"/>
          <w:sz w:val="28"/>
          <w:szCs w:val="28"/>
        </w:rPr>
        <w:t>Составление плана сообщения «Предания как исторический жанр русской народной прозы», продуцирование рассказа по плану и др.</w:t>
      </w:r>
    </w:p>
    <w:p w14:paraId="49D28AD9"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ДРЕВНЕРУССКОЙ ЛИТЕРАТУРЫ</w:t>
      </w:r>
    </w:p>
    <w:p w14:paraId="2D25850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«Шемякин суд». Изображение действительных и вымышленных событий – главное новшество литературы XVII века. Сатира на судебные порядки.</w:t>
      </w:r>
    </w:p>
    <w:p w14:paraId="136CD0A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08D8D9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Сатирическая повесть как жанр древнерусской литературы.</w:t>
      </w:r>
    </w:p>
    <w:p w14:paraId="617D4AB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EA85A8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составление тезисов статьи «О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Повести о Шемякином суде</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 составление характеристики героя; подготовка и написание сочинения-миниатюры «Шемякин суд» – «кривосуд» и др.</w:t>
      </w:r>
    </w:p>
    <w:p w14:paraId="3BA58CD0"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5917E20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0445FD0F" w14:textId="77777777" w:rsidR="005D5A9D" w:rsidRPr="00886449" w:rsidRDefault="005D5A9D" w:rsidP="005D5A9D">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lang w:eastAsia="ru-RU"/>
        </w:rPr>
        <w:t>М.В. Ломоносов: жизнь и творчество (обзор). «Вечернее размышление о Божием величестве при случае великого северного сияния» (обзор с анализом выдержек из произведения).</w:t>
      </w:r>
    </w:p>
    <w:p w14:paraId="0C09E0E0" w14:textId="77777777" w:rsidR="005D5A9D" w:rsidRPr="00886449" w:rsidRDefault="005D5A9D" w:rsidP="005D5A9D">
      <w:pPr>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b/>
          <w:i/>
          <w:color w:val="000000"/>
          <w:sz w:val="28"/>
          <w:szCs w:val="28"/>
          <w:shd w:val="clear" w:color="auto" w:fill="FFFFFF"/>
        </w:rPr>
        <w:t>*Основы теории литературы</w:t>
      </w:r>
    </w:p>
    <w:p w14:paraId="72049C3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Ода как жанр лирической поэзии.</w:t>
      </w:r>
    </w:p>
    <w:p w14:paraId="35EA7FB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0335CB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 xml:space="preserve">составление конспекта по тексту </w:t>
      </w:r>
      <w:r w:rsidRPr="00886449">
        <w:rPr>
          <w:rFonts w:ascii="Times New Roman" w:hAnsi="Times New Roman" w:cs="Times New Roman"/>
          <w:sz w:val="28"/>
          <w:szCs w:val="28"/>
        </w:rPr>
        <w:t xml:space="preserve">«Русская литература XVIII века»; подготовка устного сообщения о </w:t>
      </w:r>
      <w:r w:rsidRPr="00886449">
        <w:rPr>
          <w:rFonts w:ascii="Times New Roman" w:hAnsi="Times New Roman" w:cs="Times New Roman"/>
          <w:sz w:val="28"/>
          <w:szCs w:val="28"/>
        </w:rPr>
        <w:lastRenderedPageBreak/>
        <w:t>М.В. Ломоносове с использованием справочной литературы и ресурсов Интернета и др.</w:t>
      </w:r>
    </w:p>
    <w:p w14:paraId="4D779C69"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Грибоедов</w:t>
      </w:r>
    </w:p>
    <w:p w14:paraId="00B845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Жизнь и творчество (обзор). Комедия «Горе от ума». История создания, публикации и первых постановок комедии. Прототипы, смысл названия комедии. Развитие сюжетной линии. Своеобразие конфликта. Система образов в комедии. Образ фамусовской Москвы. Образ Чацкого. Смысл финала комедии. Критика о пьесе А.С. Грибоедова.</w:t>
      </w:r>
    </w:p>
    <w:p w14:paraId="3840FB2D"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2FF0AE5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продуцирование сообщения о биографии и творчестве А.С. Грибоедова; словесное иллюстрирование героев; письменный анализ образа Чацкого; подготовка сопоставительной характеристики персонажей; подготовка и написание сочинения-миниатюры «Личный и общественный конфликт комедии» и др.</w:t>
      </w:r>
    </w:p>
    <w:p w14:paraId="3F5C0483"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4825DA1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Сергеевич Пушкин</w:t>
      </w:r>
    </w:p>
    <w:p w14:paraId="6F2BE57D"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Слово о поэте и писателе.</w:t>
      </w:r>
    </w:p>
    <w:p w14:paraId="020FDD68"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 xml:space="preserve">Стихотворения «Туча», «Я помню чудное мгновенье», </w:t>
      </w:r>
      <w:r w:rsidRPr="00886449">
        <w:rPr>
          <w:rFonts w:ascii="Times New Roman" w:hAnsi="Times New Roman" w:cs="Times New Roman"/>
          <w:sz w:val="28"/>
          <w:szCs w:val="28"/>
          <w:lang w:eastAsia="ru-RU"/>
        </w:rPr>
        <w:t>«К Чаадаеву», «К морю», «Анчар».</w:t>
      </w:r>
    </w:p>
    <w:p w14:paraId="35AD8EF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Герои романа. Татьяна – нравственный идеал Пушкина. Типическое и индивидуальное в судьбах Ленского и Онегина. Автор как идейный и лирический центр романа. Пушкинский роман в зеркале критики.</w:t>
      </w:r>
    </w:p>
    <w:p w14:paraId="5E52455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по творчеству А.С. Пушкина.</w:t>
      </w:r>
    </w:p>
    <w:p w14:paraId="153B008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38F564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Роман в стихах.</w:t>
      </w:r>
    </w:p>
    <w:p w14:paraId="7CED3CC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44182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подготовка устного рассказа о жизни и раннем периоде творчества А.С. Пушкина; составление плана </w:t>
      </w:r>
      <w:r w:rsidRPr="00886449">
        <w:rPr>
          <w:rFonts w:ascii="Times New Roman" w:hAnsi="Times New Roman" w:cs="Times New Roman"/>
          <w:sz w:val="28"/>
          <w:szCs w:val="28"/>
        </w:rPr>
        <w:lastRenderedPageBreak/>
        <w:t>анализа стихотворения, запись анализа; подготовка сообщения об истории создания романа «Евгений Онегин»; характеристика сюжета, тематики проблематики романа; словесное иллюстрирование образов героев; подготовка сопоставительной характеристики образов героев; составление схемы «Система образов героев романа», комментирование схемы; подготовка и написание сочинения-миниатюры о Татьяне Лариной и / Евгении Онегине и др.</w:t>
      </w:r>
    </w:p>
    <w:p w14:paraId="5037304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7042EE5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Основные мотивы лирики. Тема родины, поэта и поэзии. Стихотворения «Смерть Поэта», «Парус», «Поэт», «Родина», «Пророк», «Нет, не тебя так пылко я люблю...», «Расстались мы, но твой портрет...», «Предсказание», «Молитва», «Нищий» (5–6 стихотворений на выбор).</w:t>
      </w:r>
    </w:p>
    <w:p w14:paraId="52BECA23"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C5D79A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творчестве поэта; письменный анализ стихотворения с опорой на предварительно составленный план;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2910ECD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Васильевич Гоголь</w:t>
      </w:r>
    </w:p>
    <w:p w14:paraId="0959A5D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и писателе. Поэма «Мёртвые души». История создания. Сюжет и система образов; портреты героев (Манилов – «ни в городе Богдан, ни в селе Селифан»; Коробочка; Ноздрёв – «исторический человек»; Собакевич – «человек-медведь»; Плюшкин – «прореха на человечестве»). Чичиков – «приобретатель», новый герой эпохи и как антигерой. «Герои – один пошлее другого» в поэме «Мёртвые души».</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Смысл названия поэмы. Поэма в оценках Белинского. Ответ Гоголя на критику Белинского.</w:t>
      </w:r>
    </w:p>
    <w:p w14:paraId="4F3B8DA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AB739F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Герой и антигерой. Литературный тип. Комическое и его виды: сатира, юмор, ирония, сарказм. </w:t>
      </w:r>
    </w:p>
    <w:p w14:paraId="22382FF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0960CF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подготовка устного рассказа о жизни и творчестве Н.В. Гоголя; характеристика сюжета поэмы, её </w:t>
      </w:r>
      <w:r w:rsidRPr="00886449">
        <w:rPr>
          <w:rFonts w:ascii="Times New Roman" w:hAnsi="Times New Roman" w:cs="Times New Roman"/>
          <w:sz w:val="28"/>
          <w:szCs w:val="28"/>
        </w:rPr>
        <w:lastRenderedPageBreak/>
        <w:t xml:space="preserve">тематики, проблематики, идеи, жанра, композиции; характеристика этапов развития сюжета; словесное иллюстрирование образов помещиков; продуцирование письменной сопоставительной характеристики двух помещиков (на выбор); составление групповой характеристики чиновников; подготовка и написание сочинения «Образ Чичикова в поэме Н.В. Гоголя </w:t>
      </w:r>
      <w:r w:rsidRPr="00886449">
        <w:rPr>
          <w:rFonts w:ascii="Times New Roman" w:eastAsia="Calibri" w:hAnsi="Times New Roman" w:cs="Times New Roman"/>
          <w:sz w:val="28"/>
          <w:szCs w:val="28"/>
        </w:rPr>
        <w:t>"Мёртвые души"</w:t>
      </w:r>
      <w:r w:rsidRPr="00886449">
        <w:rPr>
          <w:rFonts w:ascii="Times New Roman" w:hAnsi="Times New Roman" w:cs="Times New Roman"/>
          <w:sz w:val="28"/>
          <w:szCs w:val="28"/>
        </w:rPr>
        <w:t>» и др.</w:t>
      </w:r>
    </w:p>
    <w:p w14:paraId="777D77C9" w14:textId="77777777" w:rsidR="005D5A9D" w:rsidRPr="00886449" w:rsidRDefault="005D5A9D" w:rsidP="005D5A9D">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hAnsi="Times New Roman" w:cs="Times New Roman"/>
          <w:b/>
          <w:i/>
          <w:sz w:val="28"/>
          <w:szCs w:val="28"/>
        </w:rPr>
        <w:t>Михаил Евграфович Салтыков-Щедрин</w:t>
      </w:r>
    </w:p>
    <w:p w14:paraId="23696277"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М.Е. Салтыков-Щедрин – </w:t>
      </w:r>
      <w:r w:rsidRPr="00886449">
        <w:rPr>
          <w:rFonts w:ascii="Times New Roman" w:hAnsi="Times New Roman" w:cs="Times New Roman"/>
          <w:bCs/>
          <w:color w:val="000000"/>
          <w:sz w:val="28"/>
          <w:szCs w:val="28"/>
        </w:rPr>
        <w:t xml:space="preserve">писатель, редактор, издатель. </w:t>
      </w:r>
      <w:r w:rsidRPr="00886449">
        <w:rPr>
          <w:rFonts w:ascii="Times New Roman" w:hAnsi="Times New Roman" w:cs="Times New Roman"/>
          <w:color w:val="000000"/>
          <w:sz w:val="28"/>
          <w:szCs w:val="28"/>
        </w:rPr>
        <w:t>Роман «История одного города» (отрывок). Ирония писателя-гражданина.</w:t>
      </w:r>
    </w:p>
    <w:p w14:paraId="1CF3403B"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AF3D8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Гротеск. Ирония.</w:t>
      </w:r>
    </w:p>
    <w:p w14:paraId="37C466E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4ACC10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сообщения о писателе с использованием справочной литературы и ресурсов Интернета; словесное иллюстрирование образов героев; характеристика тематики, проблемы, идеи романа и др.</w:t>
      </w:r>
    </w:p>
    <w:p w14:paraId="7275EED9"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Лев Николаевич Толстой</w:t>
      </w:r>
    </w:p>
    <w:p w14:paraId="3158FBB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Л.Н. Толстой о становлении личности в автобиографических повестях «Детство» и «Юность» (обзор).</w:t>
      </w:r>
    </w:p>
    <w:p w14:paraId="3DBD38C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«После бала»: сюжет рассказа. Противоречие между сословиями и внутри сословий. Нравственность в основе поступков героя. </w:t>
      </w:r>
    </w:p>
    <w:p w14:paraId="1F3804F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4322FC9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Художественная деталь. Антитеза. Композиция.</w:t>
      </w:r>
    </w:p>
    <w:p w14:paraId="3041725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9CD527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hAnsi="Times New Roman" w:cs="Times New Roman"/>
          <w:sz w:val="28"/>
          <w:szCs w:val="28"/>
        </w:rPr>
        <w:t>составление тезисов по тексту «Лев Николаевич Толстой»; устная и письменная характеристика героев; характеристика тематики, проблемы, идеи рассказа и др.</w:t>
      </w:r>
    </w:p>
    <w:p w14:paraId="34E29D8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Антон Павлович Чехов</w:t>
      </w:r>
    </w:p>
    <w:p w14:paraId="74C1A07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Рассказ «Смерть чиновника». Сюжетная линия и идея рассказа. Отношение автора к «маленькому человеку». </w:t>
      </w:r>
    </w:p>
    <w:p w14:paraId="4335514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lastRenderedPageBreak/>
        <w:t>*Основы теории литературы</w:t>
      </w:r>
    </w:p>
    <w:p w14:paraId="6F7B705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Жанровые особенности рассказа.</w:t>
      </w:r>
    </w:p>
    <w:p w14:paraId="6D91ED9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25452A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подготовка сообщения о писателе с использованием справочной литературы и ресурсов Интернета; характеристика тематики, проблемы, идеи рассказа; подготовка и написание сочинения-миниатюры «Смысл названия рассказа </w:t>
      </w:r>
      <w:r w:rsidRPr="00886449">
        <w:rPr>
          <w:rFonts w:ascii="Times New Roman" w:eastAsia="Calibri" w:hAnsi="Times New Roman" w:cs="Times New Roman"/>
          <w:sz w:val="28"/>
          <w:szCs w:val="28"/>
        </w:rPr>
        <w:t>"Смерть чиновника"»</w:t>
      </w:r>
      <w:r w:rsidRPr="00886449">
        <w:rPr>
          <w:rFonts w:ascii="Times New Roman" w:hAnsi="Times New Roman" w:cs="Times New Roman"/>
          <w:sz w:val="28"/>
          <w:szCs w:val="28"/>
        </w:rPr>
        <w:t xml:space="preserve"> и др.</w:t>
      </w:r>
    </w:p>
    <w:p w14:paraId="47F3D5AA"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7058C467"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1873A7F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писателе. «Кавказ». Повествование о любви. Счастье и несчастье героев. Трагедия в рассказе: кто виноват? </w:t>
      </w:r>
    </w:p>
    <w:p w14:paraId="27FF950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304453F"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color w:val="0D0D0D" w:themeColor="text1" w:themeTint="F2"/>
          <w:sz w:val="28"/>
          <w:szCs w:val="28"/>
          <w:lang w:eastAsia="ru-RU"/>
        </w:rPr>
        <w:t>Сюжет.</w:t>
      </w:r>
    </w:p>
    <w:p w14:paraId="25E13B5C"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CAEF81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писателе; характеристика тематики, проблемы, идеи рассказа и др.</w:t>
      </w:r>
    </w:p>
    <w:p w14:paraId="6F713325"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Иванович Куприн</w:t>
      </w:r>
    </w:p>
    <w:p w14:paraId="64C3FEA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«Куст сирени»: сюжет рассказа. Николай и Вера Алмазовы (сравнительная характеристика).</w:t>
      </w:r>
    </w:p>
    <w:p w14:paraId="4E0C9825"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5435909E" w14:textId="77777777" w:rsidR="005D5A9D" w:rsidRPr="00886449" w:rsidRDefault="005D5A9D" w:rsidP="005D5A9D">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Сюжет и фабула.</w:t>
      </w:r>
    </w:p>
    <w:p w14:paraId="25F9DAB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D474AE1"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сообщения о военной биографии А.И. Куприна и его рассказе «Куст сирени» с использованием справочной литературы и ресурсов Интернета; словесное иллюстрирование образов героев; подготовка и написание сочинения-миниатюры</w:t>
      </w:r>
      <w:r w:rsidRPr="00886449">
        <w:rPr>
          <w:rFonts w:ascii="Times New Roman" w:eastAsia="Times New Roman" w:hAnsi="Times New Roman" w:cs="Times New Roman"/>
          <w:color w:val="0D0D0D" w:themeColor="text1" w:themeTint="F2"/>
          <w:sz w:val="28"/>
          <w:szCs w:val="28"/>
          <w:lang w:eastAsia="ru-RU"/>
        </w:rPr>
        <w:t xml:space="preserve"> «</w:t>
      </w:r>
      <w:r w:rsidRPr="00886449">
        <w:rPr>
          <w:rFonts w:ascii="Times New Roman" w:hAnsi="Times New Roman" w:cs="Times New Roman"/>
          <w:color w:val="000000"/>
          <w:sz w:val="28"/>
          <w:szCs w:val="28"/>
        </w:rPr>
        <w:t>Самоотверженность и находчивость</w:t>
      </w:r>
      <w:r w:rsidRPr="00886449">
        <w:rPr>
          <w:rFonts w:ascii="Times New Roman" w:eastAsia="Times New Roman" w:hAnsi="Times New Roman" w:cs="Times New Roman"/>
          <w:color w:val="0D0D0D" w:themeColor="text1" w:themeTint="F2"/>
          <w:sz w:val="28"/>
          <w:szCs w:val="28"/>
          <w:lang w:eastAsia="ru-RU"/>
        </w:rPr>
        <w:t xml:space="preserve"> Веры Алмазовой» и др.</w:t>
      </w:r>
    </w:p>
    <w:p w14:paraId="33109BB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Александрович Блок</w:t>
      </w:r>
    </w:p>
    <w:p w14:paraId="1F33813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«Россия». Историческая тема в стихотворении, её современное звучание и смысл.</w:t>
      </w:r>
    </w:p>
    <w:p w14:paraId="15F0255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38D5741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6FD27482"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Сергей Александрович Есенин</w:t>
      </w:r>
    </w:p>
    <w:p w14:paraId="77CC923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Тема России – главная в поэзии С.А. Есенина. Стихи «Вот уж вечер…», «Гой ты, Русь моя родная…», «Край ты мой заброшенный…», «Разбуди меня завтра рано…» (2–3 стихотворения на выбор).</w:t>
      </w:r>
    </w:p>
    <w:p w14:paraId="7E13277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Размышления о жизни, природе, предназначении человека. Стихи «Отговорила роща золотая…», «Не жалею, не зову, не плачу…» (на выбор).</w:t>
      </w:r>
    </w:p>
    <w:p w14:paraId="3FDE036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 Есенин о любви. «Письмо к женщине», «Шаганэ ты моя, Шаганэ…» (на выбор).</w:t>
      </w:r>
    </w:p>
    <w:p w14:paraId="43366EE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A49428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Драматическая поэма.</w:t>
      </w:r>
    </w:p>
    <w:p w14:paraId="0789E7C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08D494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57412B64"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Владимир Владимирович Маяковский</w:t>
      </w:r>
    </w:p>
    <w:p w14:paraId="7A2A8C2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Лирика В.В. Маяковского: своеобразие стиха, ритма, словотворчества.</w:t>
      </w:r>
    </w:p>
    <w:p w14:paraId="4D503C9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 вы могли бы?», «Послушайте!» (на выбор); «Люблю» (отрывок), «Прощанье» (на выбор).</w:t>
      </w:r>
    </w:p>
    <w:p w14:paraId="1A31472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F832B8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Лирический герой.</w:t>
      </w:r>
    </w:p>
    <w:p w14:paraId="162AF3F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8DE8E5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w:t>
      </w:r>
      <w:r w:rsidRPr="00886449">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5D08901A"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Сергеевич Шмелёв</w:t>
      </w:r>
    </w:p>
    <w:p w14:paraId="2C8D1B2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Слово о писателе. Рассказ «Как я стал писателем». Образ главного героя. «Как я стал писателем» </w:t>
      </w:r>
      <w:r w:rsidRPr="00886449">
        <w:rPr>
          <w:rFonts w:ascii="Times New Roman" w:eastAsia="Times New Roman" w:hAnsi="Times New Roman" w:cs="Times New Roman"/>
          <w:color w:val="0D0D0D" w:themeColor="text1" w:themeTint="F2"/>
          <w:sz w:val="28"/>
          <w:szCs w:val="28"/>
          <w:lang w:eastAsia="ru-RU"/>
        </w:rPr>
        <w:t>–</w:t>
      </w:r>
      <w:r w:rsidRPr="00886449">
        <w:rPr>
          <w:rFonts w:ascii="Times New Roman" w:hAnsi="Times New Roman" w:cs="Times New Roman"/>
          <w:sz w:val="28"/>
          <w:szCs w:val="28"/>
        </w:rPr>
        <w:t xml:space="preserve"> воспоминания, дневниковые записи или обычный рассказ?</w:t>
      </w:r>
    </w:p>
    <w:p w14:paraId="3C5660C2"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8CACCE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hAnsi="Times New Roman" w:cs="Times New Roman"/>
          <w:sz w:val="28"/>
          <w:szCs w:val="28"/>
        </w:rPr>
        <w:t>составление тезисов тексту «Иван Сергеевич Шмелёв»; продуцирование устного рассказа о писателе; составление плана отзыва на рассказ, письменное оформление отзыва и др.</w:t>
      </w:r>
    </w:p>
    <w:p w14:paraId="7724100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Андреевич Ильин (Осоргин)</w:t>
      </w:r>
    </w:p>
    <w:p w14:paraId="3D8914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«Пенсне». Сочетание фантастики и реальности в рассказе. Мелочи быта и их психологическое содержание.</w:t>
      </w:r>
    </w:p>
    <w:p w14:paraId="4EE802E1"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5C34EA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составление тезисов по тексту «Михаил Андреевич Осоргин»; составление характеристики сюжета, героев рассказа, его идеи и др.</w:t>
      </w:r>
    </w:p>
    <w:p w14:paraId="20AD1923"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Писатели улыбаются (журнал «Сатирикон», «История болезни М.М. Зощенко»)</w:t>
      </w:r>
    </w:p>
    <w:p w14:paraId="2BAA1D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Журнал «Сатирикон» (отрывок на выбор). Смысл иронического повествования о прошлом. </w:t>
      </w:r>
    </w:p>
    <w:p w14:paraId="383E2DC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44700CA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составление тезисов по тексту «Журнал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Сатирикон</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 подготовка отзыва на прочитанный отрывок и др.</w:t>
      </w:r>
    </w:p>
    <w:p w14:paraId="19A2543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Михайлович Зощенко</w:t>
      </w:r>
    </w:p>
    <w:p w14:paraId="0384700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«История болезни». Абсурдность происходящего.</w:t>
      </w:r>
    </w:p>
    <w:p w14:paraId="0ACABE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EF6FA3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Сатира, юмор.</w:t>
      </w:r>
    </w:p>
    <w:p w14:paraId="03E9DB70"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D9407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рассказа (разные виды пересказа); </w:t>
      </w:r>
      <w:r w:rsidRPr="00886449">
        <w:rPr>
          <w:rFonts w:ascii="Times New Roman" w:hAnsi="Times New Roman" w:cs="Times New Roman"/>
          <w:sz w:val="28"/>
          <w:szCs w:val="28"/>
        </w:rPr>
        <w:t>составление характеристики сюжета, героев рассказа, его идеи и др.</w:t>
      </w:r>
    </w:p>
    <w:p w14:paraId="72FBC1B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lastRenderedPageBreak/>
        <w:t>Александр Трифонович Твардовский</w:t>
      </w:r>
    </w:p>
    <w:p w14:paraId="3F44B5C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«Василий Тёркин» (отдельные главы). Образ Василия Тёркина. Картины жизни воюющего народа. Реалистическая правда о войне в поэме. Образ автора в поэме. Композиция поэмы.</w:t>
      </w:r>
    </w:p>
    <w:p w14:paraId="49FE2A4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6A9766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Фольклоризм литературы. Авторские отступления как элемент композиции.</w:t>
      </w:r>
    </w:p>
    <w:p w14:paraId="1E2F601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A8678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комментирование иллюстраций к поэме; продуцирование характеристик героев; составление плана характеристики </w:t>
      </w:r>
      <w:r w:rsidRPr="00886449">
        <w:rPr>
          <w:rFonts w:ascii="Times New Roman" w:hAnsi="Times New Roman" w:cs="Times New Roman"/>
          <w:sz w:val="28"/>
          <w:szCs w:val="28"/>
        </w:rPr>
        <w:t>Василия Тёркина, запись характеристики и др.</w:t>
      </w:r>
    </w:p>
    <w:p w14:paraId="33C5A85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Александрович Шолохов</w:t>
      </w:r>
    </w:p>
    <w:p w14:paraId="40D6D4F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«Судьба человека» (в сокращении). Судьба родины и судьба человека. Сюжетная линия и композиция рассказа. Образ Андрея Соколова. Тема военного подвига, непобедимости человека. Автор и рассказчик в произведении. Смысл названия рассказа.</w:t>
      </w:r>
    </w:p>
    <w:p w14:paraId="0CB3C6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7DE17C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Реализм в художественной литературе. Реалистическая типизация.</w:t>
      </w:r>
    </w:p>
    <w:p w14:paraId="4E43632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A3F563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словесное иллюстрирование образов героев; подготовка сравнительной характеристики персонажей; комментирование иллюстраций к рассказу; подготовка и написание сочинения-миниатюры «Смысл названия рассказа М.А. Шолохова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Судьба человека</w:t>
      </w:r>
      <w:r w:rsidRPr="00886449">
        <w:rPr>
          <w:rFonts w:ascii="Times New Roman" w:eastAsia="Calibri" w:hAnsi="Times New Roman" w:cs="Times New Roman"/>
          <w:sz w:val="28"/>
          <w:szCs w:val="28"/>
        </w:rPr>
        <w:t>"</w:t>
      </w:r>
      <w:r w:rsidRPr="00886449">
        <w:rPr>
          <w:rFonts w:ascii="Times New Roman" w:eastAsia="Times New Roman" w:hAnsi="Times New Roman" w:cs="Times New Roman"/>
          <w:sz w:val="28"/>
          <w:szCs w:val="28"/>
          <w:lang w:eastAsia="ru-RU"/>
        </w:rPr>
        <w:t>» и др.</w:t>
      </w:r>
    </w:p>
    <w:p w14:paraId="3ADB324E" w14:textId="77777777" w:rsidR="005D5A9D" w:rsidRPr="00886449" w:rsidRDefault="005D5A9D" w:rsidP="005D5A9D">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886449">
        <w:rPr>
          <w:rFonts w:ascii="Times New Roman" w:eastAsia="Times New Roman" w:hAnsi="Times New Roman" w:cs="Times New Roman"/>
          <w:b/>
          <w:i/>
          <w:color w:val="0D0D0D" w:themeColor="text1" w:themeTint="F2"/>
          <w:sz w:val="28"/>
          <w:szCs w:val="28"/>
          <w:lang w:eastAsia="ru-RU"/>
        </w:rPr>
        <w:t>Андрей Платонович Платонов</w:t>
      </w:r>
    </w:p>
    <w:p w14:paraId="0625A844"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eastAsia="Times New Roman" w:hAnsi="Times New Roman" w:cs="Times New Roman"/>
          <w:color w:val="0D0D0D" w:themeColor="text1" w:themeTint="F2"/>
          <w:sz w:val="28"/>
          <w:szCs w:val="28"/>
          <w:lang w:eastAsia="ru-RU"/>
        </w:rPr>
        <w:t xml:space="preserve">Слово о писателе. Рассказ «Возвращение» (в сокращении). </w:t>
      </w:r>
      <w:r w:rsidRPr="00886449">
        <w:rPr>
          <w:rFonts w:ascii="Times New Roman" w:hAnsi="Times New Roman" w:cs="Times New Roman"/>
          <w:color w:val="000000"/>
          <w:sz w:val="28"/>
          <w:szCs w:val="28"/>
        </w:rPr>
        <w:t>Нравственная проблематика рассказа.</w:t>
      </w:r>
    </w:p>
    <w:p w14:paraId="6DB4E894"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04B789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lastRenderedPageBreak/>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подготовка сообщения о военной биографии писателя; составление характеристики сюжета и идеи рассказа и др.</w:t>
      </w:r>
    </w:p>
    <w:p w14:paraId="7A5E1863" w14:textId="77777777" w:rsidR="005D5A9D" w:rsidRPr="00886449" w:rsidRDefault="005D5A9D" w:rsidP="005D5A9D">
      <w:pPr>
        <w:spacing w:line="360" w:lineRule="auto"/>
        <w:ind w:firstLine="709"/>
        <w:jc w:val="center"/>
        <w:rPr>
          <w:rFonts w:ascii="Times New Roman" w:hAnsi="Times New Roman" w:cs="Times New Roman"/>
          <w:color w:val="000000"/>
          <w:sz w:val="28"/>
          <w:szCs w:val="28"/>
        </w:rPr>
      </w:pPr>
      <w:r w:rsidRPr="00886449">
        <w:rPr>
          <w:rFonts w:ascii="Times New Roman" w:hAnsi="Times New Roman" w:cs="Times New Roman"/>
          <w:color w:val="000000"/>
          <w:sz w:val="28"/>
          <w:szCs w:val="28"/>
        </w:rPr>
        <w:t>ИЗ ЗАРУБЕЖНОЙ ЛИТЕРАТУРЫ</w:t>
      </w:r>
    </w:p>
    <w:p w14:paraId="06DA7E83"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Уильям Шекспир</w:t>
      </w:r>
    </w:p>
    <w:p w14:paraId="0734147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«Ромео и Джульетта» (обзор с чтением отдельных сцен).</w:t>
      </w:r>
    </w:p>
    <w:p w14:paraId="740238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1433F3D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Конфликт как основа сюжета драматического произведения.</w:t>
      </w:r>
    </w:p>
    <w:p w14:paraId="281E792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41B15F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составление у</w:t>
      </w:r>
      <w:r w:rsidRPr="00886449">
        <w:rPr>
          <w:rFonts w:ascii="Times New Roman" w:hAnsi="Times New Roman" w:cs="Times New Roman"/>
          <w:sz w:val="28"/>
          <w:szCs w:val="28"/>
        </w:rPr>
        <w:t>стного рассказа о писателе и истории создания трагедии; словесное иллюстрирование главных героев и др.</w:t>
      </w:r>
    </w:p>
    <w:p w14:paraId="0E26E9DF"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05E6BF85"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004E0AF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4D0666D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09A31A4D"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5134AA9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1. А.С. Пушкин. </w:t>
      </w:r>
      <w:r w:rsidRPr="00886449">
        <w:rPr>
          <w:rFonts w:ascii="Times New Roman" w:hAnsi="Times New Roman" w:cs="Times New Roman"/>
          <w:sz w:val="28"/>
          <w:szCs w:val="28"/>
          <w:lang w:eastAsia="ru-RU"/>
        </w:rPr>
        <w:t>«Анчар»</w:t>
      </w:r>
    </w:p>
    <w:p w14:paraId="6C80C8D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А.С. Пушкин. «Евгений Онегин» (отрывок на выбор)</w:t>
      </w:r>
    </w:p>
    <w:p w14:paraId="23A6524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М.Ю. Лермонтов. «Парус»</w:t>
      </w:r>
    </w:p>
    <w:p w14:paraId="3EAF23A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М.Ю. Лермонтов. «Родина»</w:t>
      </w:r>
    </w:p>
    <w:p w14:paraId="5FF8219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С.А. Есенин. Стихотворение из числа изучаемых (1 на выбор)</w:t>
      </w:r>
    </w:p>
    <w:p w14:paraId="4D2DD98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А.Т. Твардовский. «Василий Тёркин» (отрывок на выбор)</w:t>
      </w:r>
    </w:p>
    <w:p w14:paraId="72FFD0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7. Стихотворение о Великой Отечественной войне (1–2 на выбор)</w:t>
      </w:r>
    </w:p>
    <w:p w14:paraId="5AEC26D6"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309ACAF7"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3D693CCC"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1. Предание «О покорении Сибири Ермаком...»</w:t>
      </w:r>
    </w:p>
    <w:p w14:paraId="094E3A80"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lastRenderedPageBreak/>
        <w:t>2. А.С. Пушкин. «Пиковая дама»</w:t>
      </w:r>
    </w:p>
    <w:p w14:paraId="1926F28E"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М.Ю. Лермонтов. «Когда волнуется желтеющая нива…», «Дума», «И скучно и грустно», «Нет, я не Байрон, я другой...», «Поцелуями прежде считал я счастливую жизнь свою …», «Есть речи – значенье...», «Я жить хочу! Хочу печали …»</w:t>
      </w:r>
    </w:p>
    <w:p w14:paraId="0633F1F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4. Н.В. Гоголь. «Шинель»</w:t>
      </w:r>
    </w:p>
    <w:p w14:paraId="11D5D23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color w:val="000000"/>
          <w:sz w:val="28"/>
          <w:szCs w:val="28"/>
        </w:rPr>
        <w:t xml:space="preserve">5. И.С. Тургенев </w:t>
      </w:r>
      <w:r w:rsidRPr="00886449">
        <w:rPr>
          <w:rFonts w:ascii="Times New Roman" w:hAnsi="Times New Roman" w:cs="Times New Roman"/>
          <w:sz w:val="28"/>
          <w:szCs w:val="28"/>
        </w:rPr>
        <w:t>«Ася»</w:t>
      </w:r>
    </w:p>
    <w:p w14:paraId="52EF5BA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6. Л.Н. Толстой. «Юность»</w:t>
      </w:r>
    </w:p>
    <w:p w14:paraId="439B17CA"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7. А.Н. Островский. «Бедность – не порок»</w:t>
      </w:r>
    </w:p>
    <w:p w14:paraId="2FEC743B"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8. В.В. Маяковский. «Стихи о разнице вкусов»</w:t>
      </w:r>
    </w:p>
    <w:p w14:paraId="1D33B8BA"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6442815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i/>
          <w:iCs/>
          <w:sz w:val="28"/>
          <w:szCs w:val="28"/>
        </w:rPr>
        <w:t>Примерные слова и словосочетания</w:t>
      </w:r>
    </w:p>
    <w:p w14:paraId="666A167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 древнерусской литературы, исторический жанр русской народной прозы, предание, сатирическая повесть.</w:t>
      </w:r>
    </w:p>
    <w:p w14:paraId="0EEDB8B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 лирической поэзии, ода.</w:t>
      </w:r>
    </w:p>
    <w:p w14:paraId="50D40F4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реалистическая типизация, роман в стихах, сарказм, сатира, </w:t>
      </w:r>
      <w:r w:rsidRPr="00886449">
        <w:rPr>
          <w:rFonts w:ascii="Times New Roman" w:eastAsia="Times New Roman" w:hAnsi="Times New Roman" w:cs="Times New Roman"/>
          <w:color w:val="0D0D0D" w:themeColor="text1" w:themeTint="F2"/>
          <w:sz w:val="28"/>
          <w:szCs w:val="28"/>
          <w:lang w:eastAsia="ru-RU"/>
        </w:rPr>
        <w:t>сюжет,</w:t>
      </w:r>
      <w:r w:rsidRPr="00886449">
        <w:rPr>
          <w:rFonts w:ascii="Times New Roman" w:hAnsi="Times New Roman" w:cs="Times New Roman"/>
          <w:sz w:val="28"/>
          <w:szCs w:val="28"/>
        </w:rPr>
        <w:t xml:space="preserve"> </w:t>
      </w:r>
      <w:r w:rsidRPr="00886449">
        <w:rPr>
          <w:rFonts w:ascii="Times New Roman" w:hAnsi="Times New Roman" w:cs="Times New Roman"/>
          <w:color w:val="000000"/>
          <w:sz w:val="28"/>
          <w:szCs w:val="28"/>
          <w:shd w:val="clear" w:color="auto" w:fill="FFFFFF"/>
        </w:rPr>
        <w:t>фабула,</w:t>
      </w:r>
      <w:r w:rsidRPr="00886449">
        <w:rPr>
          <w:rFonts w:ascii="Times New Roman" w:hAnsi="Times New Roman" w:cs="Times New Roman"/>
          <w:sz w:val="28"/>
          <w:szCs w:val="28"/>
        </w:rPr>
        <w:t xml:space="preserve"> фольклоризм литературы, художественная деталь, юмор.</w:t>
      </w:r>
    </w:p>
    <w:p w14:paraId="725A3B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фразы</w:t>
      </w:r>
    </w:p>
    <w:p w14:paraId="0AA7C13D"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Державин высоко оценил человеческие качества Екатерины </w:t>
      </w:r>
      <w:r w:rsidRPr="00886449">
        <w:rPr>
          <w:rFonts w:ascii="Times New Roman" w:eastAsia="Calibri" w:hAnsi="Times New Roman" w:cs="Times New Roman"/>
          <w:sz w:val="28"/>
          <w:szCs w:val="28"/>
          <w:lang w:val="en-US"/>
        </w:rPr>
        <w:t>II</w:t>
      </w:r>
      <w:r w:rsidRPr="00886449">
        <w:rPr>
          <w:rFonts w:ascii="Times New Roman" w:eastAsia="Calibri" w:hAnsi="Times New Roman" w:cs="Times New Roman"/>
          <w:sz w:val="28"/>
          <w:szCs w:val="28"/>
        </w:rPr>
        <w:t>: энергию, деловитость, умение прощать ошибки, простоту, справедливость.</w:t>
      </w:r>
    </w:p>
    <w:p w14:paraId="60ACEA72"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Мы познакомились с творчеством Державина. Это интересная личность, потому что…</w:t>
      </w:r>
    </w:p>
    <w:p w14:paraId="64AAF47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Человеческие качества Молчалина – умеренность, аккуратность, зависимость от других, отказ от своего мнения.</w:t>
      </w:r>
    </w:p>
    <w:p w14:paraId="0D71B6B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Главный герой романа Евгений Онегин относится к лучшей части дворянской молодёжи Х</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Х века.</w:t>
      </w:r>
    </w:p>
    <w:p w14:paraId="5E7BBF3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4C63329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Юный Лермонтов был воспитан на литературе романтизма. Своё первое стихотворение он написал в 14 лет.</w:t>
      </w:r>
    </w:p>
    <w:p w14:paraId="149898A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Авторские отступления – это элемент композиции.</w:t>
      </w:r>
    </w:p>
    <w:p w14:paraId="3D24472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Главный герой рассказа М.А. Шолохова – простой человек, воин и труженик.</w:t>
      </w:r>
    </w:p>
    <w:p w14:paraId="33CAAE3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своём рассказе М.А. Шолохов поднимает тему воинского подвига, непобедимости человека. </w:t>
      </w:r>
    </w:p>
    <w:p w14:paraId="018B12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этом стихотворении С.А. Есенин использует такой художественный приём как олицетворение.</w:t>
      </w:r>
    </w:p>
    <w:p w14:paraId="4F4EEF9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На уроке мы обсуждали истинные и ложные ценности героев рассказа А.П. Чехова «Смерть чиновника».</w:t>
      </w:r>
    </w:p>
    <w:p w14:paraId="224B11D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Конфликт – это основа сюжета драматического произведения.</w:t>
      </w:r>
    </w:p>
    <w:p w14:paraId="34F8F03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4D24A99A"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128B4C32"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04F6C61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Реализм – это художественный метод. Писатель, используя этот метод, изображает жизнь точно – в соответствии с явлениями самой жизни. Писатели считают, что литература – это средство познания человеком себя и окружающего мира. Реализм стремится к глубокому познанию жизни, к широкому охвату действительности. В европейской литературе реализму предшествовал романтизм. В первой половине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Х века между реализмом и романтизмом трудно было провести чёткую границу. В России основы реализма были в 20-30 годах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 xml:space="preserve">Х века заложены творчеством Пушкина, Грибоедова, Крылова. Реализм связан с именами Тургенева, Некрасова и других писателей. </w:t>
      </w:r>
    </w:p>
    <w:p w14:paraId="0A198B51"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lastRenderedPageBreak/>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11024FB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20B7BB5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Роман Пушкина «Евгений Онегин» </w:t>
      </w:r>
      <w:r w:rsidRPr="00886449">
        <w:rPr>
          <w:rFonts w:ascii="Times New Roman" w:hAnsi="Times New Roman" w:cs="Times New Roman"/>
          <w:sz w:val="28"/>
          <w:szCs w:val="28"/>
        </w:rPr>
        <w:t>–</w:t>
      </w:r>
      <w:r w:rsidRPr="00886449">
        <w:rPr>
          <w:rFonts w:ascii="Times New Roman" w:eastAsia="Calibri" w:hAnsi="Times New Roman" w:cs="Times New Roman"/>
          <w:sz w:val="28"/>
          <w:szCs w:val="28"/>
        </w:rPr>
        <w:t xml:space="preserve">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439A3552"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10 КЛАСС</w:t>
      </w:r>
    </w:p>
    <w:p w14:paraId="0DFC6049" w14:textId="77777777" w:rsidR="005D5A9D" w:rsidRPr="00886449" w:rsidRDefault="005D5A9D" w:rsidP="005D5A9D">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886449">
        <w:rPr>
          <w:rFonts w:ascii="Times New Roman" w:eastAsia="Times New Roman" w:hAnsi="Times New Roman" w:cs="Times New Roman"/>
          <w:b/>
          <w:bCs/>
          <w:color w:val="000000"/>
          <w:sz w:val="28"/>
          <w:szCs w:val="28"/>
          <w:lang w:eastAsia="ru-RU"/>
        </w:rPr>
        <w:t>(6-й год обучения на уровне ООО)</w:t>
      </w:r>
    </w:p>
    <w:p w14:paraId="26068DAA"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b/>
          <w:sz w:val="28"/>
          <w:szCs w:val="28"/>
        </w:rPr>
        <w:t>Введение</w:t>
      </w:r>
    </w:p>
    <w:p w14:paraId="64756EA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Шедевры родной литературы.</w:t>
      </w:r>
    </w:p>
    <w:p w14:paraId="0821CEF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886449">
        <w:rPr>
          <w:rFonts w:ascii="Times New Roman" w:hAnsi="Times New Roman" w:cs="Times New Roman"/>
          <w:i/>
          <w:sz w:val="28"/>
          <w:szCs w:val="28"/>
        </w:rPr>
        <w:t>контрольная работа</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140E71BE" w14:textId="77777777" w:rsidR="005D5A9D" w:rsidRPr="00886449" w:rsidRDefault="005D5A9D" w:rsidP="005D5A9D">
      <w:pPr>
        <w:spacing w:line="360" w:lineRule="auto"/>
        <w:ind w:firstLine="709"/>
        <w:jc w:val="center"/>
        <w:rPr>
          <w:rFonts w:ascii="Times New Roman" w:hAnsi="Times New Roman" w:cs="Times New Roman"/>
          <w:color w:val="000000"/>
          <w:sz w:val="28"/>
          <w:szCs w:val="28"/>
        </w:rPr>
      </w:pPr>
      <w:r w:rsidRPr="00886449">
        <w:rPr>
          <w:rFonts w:ascii="Times New Roman" w:hAnsi="Times New Roman" w:cs="Times New Roman"/>
          <w:sz w:val="28"/>
          <w:szCs w:val="28"/>
        </w:rPr>
        <w:t>ИЗ ДРЕВНЕРУССКОЙ ЛИТЕРАТУРЫ</w:t>
      </w:r>
    </w:p>
    <w:p w14:paraId="092E317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 древнерусской литературе (повторение ранее изученного). «Слово о полку Игореве» как величайший памятник литературы Древней Руси. История открытия «Слова...», проблема авторства. Образы русских князей. Ярославна как идеальный образ русской женщины. Образ Русской земли.</w:t>
      </w:r>
    </w:p>
    <w:p w14:paraId="4C2D2302"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AA4F012" w14:textId="77777777" w:rsidR="005D5A9D" w:rsidRPr="00886449" w:rsidRDefault="005D5A9D" w:rsidP="005D5A9D">
      <w:pPr>
        <w:spacing w:line="360" w:lineRule="auto"/>
        <w:ind w:firstLine="709"/>
        <w:jc w:val="both"/>
        <w:rPr>
          <w:rFonts w:ascii="Times New Roman" w:hAnsi="Times New Roman" w:cs="Times New Roman"/>
          <w:color w:val="000000"/>
          <w:sz w:val="28"/>
          <w:szCs w:val="28"/>
          <w:shd w:val="clear" w:color="auto" w:fill="FFFFFF"/>
        </w:rPr>
      </w:pPr>
      <w:r w:rsidRPr="00886449">
        <w:rPr>
          <w:rFonts w:ascii="Times New Roman" w:hAnsi="Times New Roman" w:cs="Times New Roman"/>
          <w:color w:val="000000"/>
          <w:sz w:val="28"/>
          <w:szCs w:val="28"/>
          <w:shd w:val="clear" w:color="auto" w:fill="FFFFFF"/>
        </w:rPr>
        <w:t>Древнерусская литература.</w:t>
      </w:r>
    </w:p>
    <w:p w14:paraId="249AD56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62F9BBC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героев произведения </w:t>
      </w:r>
      <w:r w:rsidRPr="00886449">
        <w:rPr>
          <w:rFonts w:ascii="Times New Roman" w:hAnsi="Times New Roman" w:cs="Times New Roman"/>
          <w:sz w:val="28"/>
          <w:szCs w:val="28"/>
        </w:rPr>
        <w:t>«Слово о полку Игореве»; комментирование иллюстраций к произведению и др.</w:t>
      </w:r>
    </w:p>
    <w:p w14:paraId="21A61963"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XVIII ВЕКА</w:t>
      </w:r>
    </w:p>
    <w:p w14:paraId="7C28BF1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Васильевич Ломоносов</w:t>
      </w:r>
    </w:p>
    <w:p w14:paraId="42386E5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Сведения об учёном и поэте. «Ода на день восшествия на Всероссийский престол ея Величества государыни Императрицы Елисаветы Петровны 1747 года» (отрывок).</w:t>
      </w:r>
    </w:p>
    <w:p w14:paraId="09EDB914"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shd w:val="clear" w:color="auto" w:fill="FFFFFF"/>
        </w:rPr>
      </w:pPr>
      <w:r w:rsidRPr="00886449">
        <w:rPr>
          <w:rFonts w:ascii="Times New Roman" w:hAnsi="Times New Roman" w:cs="Times New Roman"/>
          <w:b/>
          <w:i/>
          <w:color w:val="000000"/>
          <w:sz w:val="28"/>
          <w:szCs w:val="28"/>
          <w:shd w:val="clear" w:color="auto" w:fill="FFFFFF"/>
        </w:rPr>
        <w:t>*Основы теории литературы</w:t>
      </w:r>
    </w:p>
    <w:p w14:paraId="7FE1F3F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Ода как жанр лирической поэзии.</w:t>
      </w:r>
    </w:p>
    <w:p w14:paraId="1A58C09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9E2334E" w14:textId="77777777" w:rsidR="005D5A9D" w:rsidRPr="00886449" w:rsidRDefault="005D5A9D" w:rsidP="005D5A9D">
      <w:pPr>
        <w:spacing w:line="360" w:lineRule="auto"/>
        <w:ind w:firstLine="709"/>
        <w:jc w:val="both"/>
        <w:rPr>
          <w:rFonts w:ascii="Times New Roman" w:eastAsia="Times New Roman" w:hAnsi="Times New Roman" w:cs="Times New Roman"/>
          <w:sz w:val="28"/>
          <w:szCs w:val="28"/>
          <w:lang w:eastAsia="ru-RU"/>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 xml:space="preserve">: </w:t>
      </w:r>
      <w:r w:rsidRPr="00886449">
        <w:rPr>
          <w:rFonts w:ascii="Times New Roman" w:eastAsia="Times New Roman" w:hAnsi="Times New Roman" w:cs="Times New Roman"/>
          <w:sz w:val="28"/>
          <w:szCs w:val="28"/>
          <w:lang w:eastAsia="ru-RU"/>
        </w:rPr>
        <w:t>подготовка отзыва о стихотворении, оценке поэтом императрицы и др.</w:t>
      </w:r>
    </w:p>
    <w:p w14:paraId="55D7233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Гавриил Романович Державин</w:t>
      </w:r>
    </w:p>
    <w:p w14:paraId="396F7DDA"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Г.Р. Державин: жизнь и творчество (обзор).</w:t>
      </w:r>
    </w:p>
    <w:p w14:paraId="053BF1D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«Властителям и судиям», «Памятник».</w:t>
      </w:r>
    </w:p>
    <w:p w14:paraId="67BA3A5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E5D2F5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устного рассказа о поэте; анализ произведения по плану и др.</w:t>
      </w:r>
    </w:p>
    <w:p w14:paraId="07EEE41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Михайлович Карамзин</w:t>
      </w:r>
    </w:p>
    <w:p w14:paraId="72B22AF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Повесть «Бедная Лиза». Общечеловеческие ценности в повести «Бедная Лиза». Главные герои повести, их характеристики. Внутренний мир героини.</w:t>
      </w:r>
    </w:p>
    <w:p w14:paraId="3826237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2A2A490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Сентиментализм.</w:t>
      </w:r>
    </w:p>
    <w:p w14:paraId="3340FE2B"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F6382E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hAnsi="Times New Roman" w:cs="Times New Roman"/>
          <w:sz w:val="28"/>
          <w:szCs w:val="28"/>
        </w:rPr>
        <w:t xml:space="preserve">подготовка сообщения о Н.М. Карамзине, истории создания повести «Бедная Лиза» с использованием справочной литературы и ресурсов Интернета; характеристика сюжета и идеи </w:t>
      </w:r>
      <w:r w:rsidRPr="00886449">
        <w:rPr>
          <w:rFonts w:ascii="Times New Roman" w:hAnsi="Times New Roman" w:cs="Times New Roman"/>
          <w:sz w:val="28"/>
          <w:szCs w:val="28"/>
        </w:rPr>
        <w:lastRenderedPageBreak/>
        <w:t>произведения; составление плана характеристики героев, письменное оформление одной из характеристик; подготовка и написание сочинения-миниатюры «Трагическая судьба Лизы» и др.</w:t>
      </w:r>
    </w:p>
    <w:p w14:paraId="07A286A2"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XIX ВЕКА</w:t>
      </w:r>
    </w:p>
    <w:p w14:paraId="0113A1BD"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Василий Андреевич Жуковский</w:t>
      </w:r>
    </w:p>
    <w:p w14:paraId="69307B9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Жизнь и творчество (обзор). «Светлана» (отрывки). Жанр баллады в творчестве Жуковского. Образ Светланы, нравственный мир героини.</w:t>
      </w:r>
    </w:p>
    <w:p w14:paraId="0401547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shd w:val="clear" w:color="auto" w:fill="FFFFFF"/>
        </w:rPr>
        <w:t>*Основы теории литературы</w:t>
      </w:r>
    </w:p>
    <w:p w14:paraId="42119ED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Баллада. Фольклоризм литературы.</w:t>
      </w:r>
    </w:p>
    <w:p w14:paraId="39084B0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E32C44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у</w:t>
      </w:r>
      <w:r w:rsidRPr="00886449">
        <w:rPr>
          <w:rFonts w:ascii="Times New Roman" w:hAnsi="Times New Roman" w:cs="Times New Roman"/>
          <w:sz w:val="28"/>
          <w:szCs w:val="28"/>
        </w:rPr>
        <w:t>стного рассказа о биографии и творчестве поэта; характеристика сюжета, тематики, проблематики, идеи баллады и др.</w:t>
      </w:r>
    </w:p>
    <w:p w14:paraId="4CA099E1" w14:textId="77777777" w:rsidR="005D5A9D" w:rsidRPr="00886449" w:rsidRDefault="005D5A9D" w:rsidP="005D5A9D">
      <w:pPr>
        <w:widowControl w:val="0"/>
        <w:shd w:val="clear" w:color="auto" w:fill="FFFFFF"/>
        <w:autoSpaceDE w:val="0"/>
        <w:autoSpaceDN w:val="0"/>
        <w:adjustRightInd w:val="0"/>
        <w:spacing w:line="360" w:lineRule="auto"/>
        <w:ind w:firstLine="709"/>
        <w:jc w:val="both"/>
        <w:rPr>
          <w:rFonts w:ascii="Times New Roman" w:hAnsi="Times New Roman" w:cs="Times New Roman"/>
          <w:b/>
          <w:i/>
          <w:sz w:val="28"/>
          <w:szCs w:val="28"/>
          <w:lang w:eastAsia="ru-RU"/>
        </w:rPr>
      </w:pPr>
      <w:r w:rsidRPr="00886449">
        <w:rPr>
          <w:rFonts w:ascii="Times New Roman" w:hAnsi="Times New Roman" w:cs="Times New Roman"/>
          <w:b/>
          <w:i/>
          <w:sz w:val="28"/>
          <w:szCs w:val="28"/>
          <w:lang w:eastAsia="ru-RU"/>
        </w:rPr>
        <w:t>Александр Сергеевич Пушкин</w:t>
      </w:r>
    </w:p>
    <w:p w14:paraId="483C2E85" w14:textId="77777777" w:rsidR="005D5A9D" w:rsidRPr="00886449" w:rsidRDefault="005D5A9D" w:rsidP="005D5A9D">
      <w:pPr>
        <w:widowControl w:val="0"/>
        <w:shd w:val="clear" w:color="auto" w:fill="FFFFFF"/>
        <w:autoSpaceDE w:val="0"/>
        <w:autoSpaceDN w:val="0"/>
        <w:adjustRightInd w:val="0"/>
        <w:spacing w:line="360" w:lineRule="auto"/>
        <w:ind w:firstLine="709"/>
        <w:jc w:val="both"/>
        <w:rPr>
          <w:rFonts w:ascii="Times New Roman" w:hAnsi="Times New Roman" w:cs="Times New Roman"/>
          <w:sz w:val="28"/>
          <w:szCs w:val="28"/>
          <w:lang w:eastAsia="ru-RU"/>
        </w:rPr>
      </w:pPr>
      <w:r w:rsidRPr="00886449">
        <w:rPr>
          <w:rFonts w:ascii="Times New Roman" w:hAnsi="Times New Roman" w:cs="Times New Roman"/>
          <w:sz w:val="28"/>
          <w:szCs w:val="28"/>
        </w:rPr>
        <w:t xml:space="preserve">Жизнь и творчество (обзор). </w:t>
      </w:r>
      <w:r w:rsidRPr="00886449">
        <w:rPr>
          <w:rFonts w:ascii="Times New Roman" w:hAnsi="Times New Roman" w:cs="Times New Roman"/>
          <w:sz w:val="28"/>
          <w:szCs w:val="28"/>
          <w:lang w:eastAsia="ru-RU"/>
        </w:rPr>
        <w:t>Лирика А.С. Пушкина. Любовь в лирике поэта: «На холмах Грузии лежит ночная мгла...», «Я вас любил; любовь ещё, быть может...». Тема поэта и поэзии в лирике А.С. Пушкина: «Пророк». Самооценка творчества в лирике: «Я памятник себе воздвиг нерукотворный...».</w:t>
      </w:r>
    </w:p>
    <w:p w14:paraId="47D17FB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«Моцарт и Сальери» (отрывки). Проблема «гения и злодейства». Трагедийное начало «Моцарта и Сальери». Два типа мировосприятия, олицетворённые в двух персонажах пьесы. </w:t>
      </w:r>
    </w:p>
    <w:p w14:paraId="4B1DF37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712D1F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Реализм. Трагедия как жанр драмы.</w:t>
      </w:r>
    </w:p>
    <w:p w14:paraId="080E86A5"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050101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 xml:space="preserve">рассказа о жизни и творчестве </w:t>
      </w:r>
      <w:r w:rsidRPr="00886449">
        <w:rPr>
          <w:rFonts w:ascii="Times New Roman" w:hAnsi="Times New Roman" w:cs="Times New Roman"/>
          <w:sz w:val="28"/>
          <w:szCs w:val="28"/>
          <w:lang w:eastAsia="ru-RU"/>
        </w:rPr>
        <w:t xml:space="preserve">А.С. Пушкина; составление плана анализа стихотворений, запись анализа одного из стихотворений; подготовка сообщения </w:t>
      </w:r>
      <w:r w:rsidRPr="00886449">
        <w:rPr>
          <w:rFonts w:ascii="Times New Roman" w:hAnsi="Times New Roman" w:cs="Times New Roman"/>
          <w:sz w:val="28"/>
          <w:szCs w:val="28"/>
        </w:rPr>
        <w:t>об истории создания трагедии «Моцарт и Сальери»; характеристика сюжета тематики, проблематики, идеи трагедии «Моцарт и Сальери» и др.</w:t>
      </w:r>
    </w:p>
    <w:p w14:paraId="0A869D1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Юрьевич Лермонтов</w:t>
      </w:r>
    </w:p>
    <w:p w14:paraId="69449D6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Жизнь и творчество (обзор). Роман «Герой нашего времени». Обзор содержания («Бэла», «Максим Максимыч», «Журнал Печорина. Предисловие», «Журнал Печорина. Тамань», «Окончание журнала Печорина. Княжна Мери», «Окончание журнала Печорина. Фаталист»). </w:t>
      </w:r>
    </w:p>
    <w:p w14:paraId="08570E1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 нашего времени» – роман о незаурядной личности. Главные и второстепенные герои. Особенности композиции. Образы героев. Печорин и Максим Максимыч. Печорин и доктор Вернер. Печорин и Грушницкий. Печорин и Вера. Печорин и Мери. Печорин и «ундина». Философско-композиционное значение повести «Фаталист».</w:t>
      </w:r>
    </w:p>
    <w:p w14:paraId="0EC3B55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510743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Психологизм литературы.</w:t>
      </w:r>
    </w:p>
    <w:p w14:paraId="63464E5F"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B3972C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ресурсов Интернета и справочной литературы о биографии М.Ю. Лермонтова; словесное иллюстрирование героев романа, портретная характеристика Печорина; составление сравнительных характеристик героев; подготовка сочинения-миниатюры «Способен ли Печорин дружить?» / «Смысл названия романа М.Ю. Лермонтова "</w:t>
      </w:r>
      <w:r w:rsidRPr="00886449">
        <w:rPr>
          <w:rFonts w:ascii="Times New Roman" w:hAnsi="Times New Roman" w:cs="Times New Roman"/>
          <w:sz w:val="28"/>
          <w:szCs w:val="28"/>
        </w:rPr>
        <w:t>Герой нашего времени</w:t>
      </w:r>
      <w:r w:rsidRPr="00886449">
        <w:rPr>
          <w:rFonts w:ascii="Times New Roman" w:eastAsia="Calibri" w:hAnsi="Times New Roman" w:cs="Times New Roman"/>
          <w:sz w:val="28"/>
          <w:szCs w:val="28"/>
        </w:rPr>
        <w:t>"» и др.</w:t>
      </w:r>
    </w:p>
    <w:p w14:paraId="05F5BF40"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Фёдор Михайлович Достоевский</w:t>
      </w:r>
    </w:p>
    <w:p w14:paraId="3FB6A4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Роман «Белые ночи». Сюжет и образы романа. Роль истории Настеньки в романе. Образ города в произведении.</w:t>
      </w:r>
    </w:p>
    <w:p w14:paraId="5CC39A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71653E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Повесть. Психологизм литературы.</w:t>
      </w:r>
    </w:p>
    <w:p w14:paraId="0E9DD648"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58324A5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биографии Ф.М Достоевского; составление характеристики образа Мечтателя; составление плана характеристики Наденьки; комментирование иллюстраций к </w:t>
      </w:r>
      <w:r w:rsidRPr="00886449">
        <w:rPr>
          <w:rFonts w:ascii="Times New Roman" w:eastAsia="Calibri" w:hAnsi="Times New Roman" w:cs="Times New Roman"/>
          <w:sz w:val="28"/>
          <w:szCs w:val="28"/>
        </w:rPr>
        <w:lastRenderedPageBreak/>
        <w:t xml:space="preserve">произведению; </w:t>
      </w:r>
      <w:r w:rsidRPr="00886449">
        <w:rPr>
          <w:rFonts w:ascii="Times New Roman" w:hAnsi="Times New Roman" w:cs="Times New Roman"/>
          <w:sz w:val="28"/>
          <w:szCs w:val="28"/>
        </w:rPr>
        <w:t>характеристика сюжета, тематики, проблематики, идеи произведения и др.</w:t>
      </w:r>
    </w:p>
    <w:p w14:paraId="1C59EE2E"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Антон Павлович Чехов</w:t>
      </w:r>
    </w:p>
    <w:p w14:paraId="41130BA4"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«Тоска». Тема одиночества человека в многолюдном городе.</w:t>
      </w:r>
    </w:p>
    <w:p w14:paraId="12B25D8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FBA104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Жанровые особенности рассказа.</w:t>
      </w:r>
    </w:p>
    <w:p w14:paraId="000F5BA6"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683B995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чтение рассказа по ролям; </w:t>
      </w:r>
      <w:r w:rsidRPr="00886449">
        <w:rPr>
          <w:rFonts w:ascii="Times New Roman" w:hAnsi="Times New Roman" w:cs="Times New Roman"/>
          <w:sz w:val="28"/>
          <w:szCs w:val="28"/>
        </w:rPr>
        <w:t>характеристика сюжета, тематики, проблематики, идеи произведения и др.</w:t>
      </w:r>
    </w:p>
    <w:p w14:paraId="517674A0"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sz w:val="28"/>
          <w:szCs w:val="28"/>
        </w:rPr>
        <w:t>ИЗ РУССКОЙ ЛИТЕРАТУРЫ XX ВЕКА</w:t>
      </w:r>
    </w:p>
    <w:p w14:paraId="4864F35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Богатство и разнообразие жанров и направлений русской литературы XX века.</w:t>
      </w:r>
    </w:p>
    <w:p w14:paraId="63D7586B"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Иван Алексеевич Бунин</w:t>
      </w:r>
    </w:p>
    <w:p w14:paraId="5767F39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14:paraId="49F89EDA"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61F2F77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Психологизм литературы. Роль художественной детали в характеристике героя.</w:t>
      </w:r>
    </w:p>
    <w:p w14:paraId="410CB47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1F7465C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886449">
        <w:rPr>
          <w:rFonts w:ascii="Times New Roman" w:eastAsia="Calibri" w:hAnsi="Times New Roman" w:cs="Times New Roman"/>
          <w:sz w:val="28"/>
          <w:szCs w:val="28"/>
        </w:rPr>
        <w:t xml:space="preserve">ресурсов Интернета и справочной литературы о биографии И.А. Бунина; словесное иллюстрирование героев рассказа; </w:t>
      </w:r>
      <w:r w:rsidRPr="00886449">
        <w:rPr>
          <w:rFonts w:ascii="Times New Roman" w:hAnsi="Times New Roman" w:cs="Times New Roman"/>
          <w:sz w:val="28"/>
          <w:szCs w:val="28"/>
        </w:rPr>
        <w:t>характеристика сюжета, тематики, проблематики, идеи произведения и др.</w:t>
      </w:r>
    </w:p>
    <w:p w14:paraId="4F71DC6F"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Александрович Блок</w:t>
      </w:r>
    </w:p>
    <w:p w14:paraId="5E22774C"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Слово о поэте. </w:t>
      </w:r>
      <w:r w:rsidRPr="00886449">
        <w:rPr>
          <w:rFonts w:ascii="Times New Roman" w:hAnsi="Times New Roman" w:cs="Times New Roman"/>
          <w:color w:val="000000"/>
          <w:sz w:val="28"/>
          <w:szCs w:val="28"/>
        </w:rPr>
        <w:t>Образы лирического героя и автора. Лирические произведения «Ветер принёс издалека …», «О, весна без конца и без краю …», «О, я хочу безумно жить…» (1-2 на выбор).</w:t>
      </w:r>
    </w:p>
    <w:p w14:paraId="6B478ACE"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lastRenderedPageBreak/>
        <w:t>**</w:t>
      </w:r>
      <w:r w:rsidRPr="00886449">
        <w:rPr>
          <w:rFonts w:ascii="Times New Roman" w:eastAsia="Calibri" w:hAnsi="Times New Roman" w:cs="Times New Roman"/>
          <w:b/>
          <w:i/>
          <w:sz w:val="28"/>
          <w:szCs w:val="28"/>
        </w:rPr>
        <w:t>Речевой практикум</w:t>
      </w:r>
    </w:p>
    <w:p w14:paraId="32A4E5C4"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биографии А.А. Блока; анализ лирического произведения по предварительно составленному плану и др.</w:t>
      </w:r>
    </w:p>
    <w:p w14:paraId="7B0F5D73"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Михаил Афанасьевич Булгаков</w:t>
      </w:r>
    </w:p>
    <w:p w14:paraId="17810F6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Повесть «Собачье сердце». История создания и судьба повести. Сюжет и система образов произведения. Умственная, нравственная, духовная недоразвитость – основа живучести «шариковщины», «швондерства». Смысл названия произведения.</w:t>
      </w:r>
    </w:p>
    <w:p w14:paraId="4D387107"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955037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Художественная условность, фантастика, сатира.</w:t>
      </w:r>
    </w:p>
    <w:p w14:paraId="1D73CC7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E77ED4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сообщения о биографии и творчестве М.А. Булгакова, об истории создания повести;  пересказ фрагментов текста; составление характеристики Шарикова и средств создания его образа; подготовка сопоставительной характеристики Шарикова и Швондера; составление связного высказывания о реалистичном и фантастическом в повести; подготовка отзыва на фильм «Собачье сердце» и др.</w:t>
      </w:r>
    </w:p>
    <w:p w14:paraId="59D7E81C"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Марина Ивановна Цветаева</w:t>
      </w:r>
    </w:p>
    <w:p w14:paraId="4AF0501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Слово о поэте. Стихи о поэзии, о любви, о жизни и смерти: «Идёшь, на меня похожий…», «Бабушке», «Мне нравится, что вы больны не мной…», «Откуда такая нежность?..» (1-2 на выбор). </w:t>
      </w:r>
    </w:p>
    <w:p w14:paraId="003E4F7E"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Стихи о поэзии и о России: «Стихи к Блоку», «Родина», «Стихи о Москве» (1-2 на выбор).</w:t>
      </w:r>
    </w:p>
    <w:p w14:paraId="717C37EA"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Анна Андреевна Ахматова</w:t>
      </w:r>
    </w:p>
    <w:p w14:paraId="4579ED1E"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Слово о поэте. Стихи о поэте и поэзии.</w:t>
      </w:r>
    </w:p>
    <w:p w14:paraId="718A6958"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Стихи из книг «Тростник» («Муза»), «Седьмая книга» («Пушкин»), «Ветер войны» («И та, что сегодня прощается c милым…»), из поэмы «Реквием» («И упало каменное слово…») (2-3 на выбор).</w:t>
      </w:r>
    </w:p>
    <w:p w14:paraId="65F83FD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Николай Алексеевич Заболоцкий</w:t>
      </w:r>
    </w:p>
    <w:p w14:paraId="7FB50FA9"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lastRenderedPageBreak/>
        <w:t>Слово о поэте. Стихи о человеке и природе. Тема гармонии с природой, её красоты и бессмертия: «Я не ищу гармонии в природе…», «Завещание». Слово о поэте (1-2 на выбор).</w:t>
      </w:r>
    </w:p>
    <w:p w14:paraId="6026C552"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Тема любви и смерти в лирике поэта: «Где-то в поле возле Магадана…», «Можжевеловый куст», «О красоте человеческих лиц» (1-2 на выбор).</w:t>
      </w:r>
    </w:p>
    <w:p w14:paraId="4A6CCF9A"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Борис Леонидович Пастернак</w:t>
      </w:r>
    </w:p>
    <w:p w14:paraId="4B65279A"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Слово о поэте.</w:t>
      </w:r>
    </w:p>
    <w:p w14:paraId="02AD24ED" w14:textId="77777777" w:rsidR="005D5A9D" w:rsidRPr="00886449" w:rsidRDefault="005D5A9D" w:rsidP="005D5A9D">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sz w:val="28"/>
          <w:szCs w:val="28"/>
        </w:rPr>
        <w:t xml:space="preserve">Стихи о природе и любви: «Красавица моя, вся стать…», «Перемена», «Весна в лесу» (1-2 на выбор). </w:t>
      </w:r>
    </w:p>
    <w:p w14:paraId="476E53B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Б.Л. Пастернак. Философская лирика поэта: «Быть знаменитым некрасиво…», «Во всём мне хочется дойти до самой сути…» (на выбор). </w:t>
      </w:r>
    </w:p>
    <w:p w14:paraId="6E8F69FA"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EE1976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сообщения о биографии поэтов; анализ лирических произведений по предварительно составленному плану и др.</w:t>
      </w:r>
    </w:p>
    <w:p w14:paraId="7F792BF1"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Трифонович Твардовский</w:t>
      </w:r>
    </w:p>
    <w:p w14:paraId="6697B63B"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поэте. Стихи поэта-воина: «Я убит подо Ржевом…», «Я знаю, никакой моей вины...». Образ воина в лирике А.Т. Твардовского.</w:t>
      </w:r>
    </w:p>
    <w:p w14:paraId="6536F509"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086340E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 анализ одного из стихотворений с опорой на предварительно составленный план и др.</w:t>
      </w:r>
    </w:p>
    <w:p w14:paraId="62BE71BA"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Александр Исаевич Солженицын</w:t>
      </w:r>
    </w:p>
    <w:p w14:paraId="3F1DDE2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Слово о писателе. Рассказ-притча «Матрёнин двор». Образ праведницы. Трагизм судьбы героини. Жизненная основа притчи.</w:t>
      </w:r>
    </w:p>
    <w:p w14:paraId="77E0B2D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0238F9A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Притча.</w:t>
      </w:r>
    </w:p>
    <w:p w14:paraId="5ECE7414"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3147F92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 xml:space="preserve">сообщения о биографии и творчестве писателя, истории создания рассказа; характеристика </w:t>
      </w:r>
      <w:r w:rsidRPr="00886449">
        <w:rPr>
          <w:rFonts w:ascii="Times New Roman" w:hAnsi="Times New Roman" w:cs="Times New Roman"/>
          <w:sz w:val="28"/>
          <w:szCs w:val="28"/>
        </w:rPr>
        <w:lastRenderedPageBreak/>
        <w:t xml:space="preserve">сюжета рассказа, его тематики, проблематики, идеи; составление плана рассказа о жизни героев: Матрёны, Игнатича, Фаддея, жителей деревни Тальново; </w:t>
      </w:r>
      <w:r w:rsidRPr="00886449">
        <w:rPr>
          <w:rFonts w:ascii="Times New Roman" w:eastAsia="Calibri" w:hAnsi="Times New Roman" w:cs="Times New Roman"/>
          <w:sz w:val="28"/>
          <w:szCs w:val="28"/>
        </w:rPr>
        <w:t>определение семантики слов по словарю, включение их в структуру высказываний</w:t>
      </w:r>
      <w:r w:rsidRPr="00886449">
        <w:rPr>
          <w:rFonts w:ascii="Times New Roman" w:hAnsi="Times New Roman" w:cs="Times New Roman"/>
          <w:sz w:val="28"/>
          <w:szCs w:val="28"/>
        </w:rPr>
        <w:t xml:space="preserve"> и др.</w:t>
      </w:r>
    </w:p>
    <w:p w14:paraId="312D8457" w14:textId="77777777" w:rsidR="005D5A9D" w:rsidRPr="00886449" w:rsidRDefault="005D5A9D" w:rsidP="005D5A9D">
      <w:pPr>
        <w:spacing w:line="360" w:lineRule="auto"/>
        <w:ind w:firstLine="709"/>
        <w:jc w:val="center"/>
        <w:rPr>
          <w:rFonts w:ascii="Times New Roman" w:hAnsi="Times New Roman" w:cs="Times New Roman"/>
          <w:color w:val="000000"/>
          <w:sz w:val="28"/>
          <w:szCs w:val="28"/>
        </w:rPr>
      </w:pPr>
      <w:r w:rsidRPr="00886449">
        <w:rPr>
          <w:rFonts w:ascii="Times New Roman" w:hAnsi="Times New Roman" w:cs="Times New Roman"/>
          <w:color w:val="000000"/>
          <w:sz w:val="28"/>
          <w:szCs w:val="28"/>
        </w:rPr>
        <w:t>ИЗ ЗАРУБЕЖНОЙ ЛИТЕРАТУРЫ</w:t>
      </w:r>
    </w:p>
    <w:p w14:paraId="3A3AC22A" w14:textId="77777777" w:rsidR="005D5A9D" w:rsidRPr="00886449" w:rsidRDefault="005D5A9D" w:rsidP="005D5A9D">
      <w:pPr>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Уильям Шекспир</w:t>
      </w:r>
    </w:p>
    <w:p w14:paraId="7B37A6D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«Гамлет» (обзор с чтением отдельных сцен)</w:t>
      </w:r>
    </w:p>
    <w:p w14:paraId="2107666F"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33F1875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Трагедия как драматический жанр</w:t>
      </w:r>
    </w:p>
    <w:p w14:paraId="53E103D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A5D520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составление характеристики главного героя и др.</w:t>
      </w:r>
    </w:p>
    <w:p w14:paraId="691FD6B7" w14:textId="77777777" w:rsidR="005D5A9D" w:rsidRPr="00886449" w:rsidRDefault="005D5A9D" w:rsidP="005D5A9D">
      <w:pPr>
        <w:spacing w:line="360" w:lineRule="auto"/>
        <w:ind w:firstLine="709"/>
        <w:jc w:val="both"/>
        <w:rPr>
          <w:rFonts w:ascii="Times New Roman" w:hAnsi="Times New Roman" w:cs="Times New Roman"/>
          <w:b/>
          <w:i/>
          <w:sz w:val="28"/>
          <w:szCs w:val="28"/>
        </w:rPr>
      </w:pPr>
      <w:r w:rsidRPr="00886449">
        <w:rPr>
          <w:rFonts w:ascii="Times New Roman" w:hAnsi="Times New Roman" w:cs="Times New Roman"/>
          <w:b/>
          <w:i/>
          <w:sz w:val="28"/>
          <w:szCs w:val="28"/>
        </w:rPr>
        <w:t>Иоганн Вольфганг Гёте</w:t>
      </w:r>
    </w:p>
    <w:p w14:paraId="057D091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«Фауст» (обзор с чтением отдельных сцен)</w:t>
      </w:r>
    </w:p>
    <w:p w14:paraId="28D38730"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color w:val="000000"/>
          <w:sz w:val="28"/>
          <w:szCs w:val="28"/>
          <w:shd w:val="clear" w:color="auto" w:fill="FFFFFF"/>
        </w:rPr>
        <w:t>*Основы теории литературы</w:t>
      </w:r>
    </w:p>
    <w:p w14:paraId="55F5F44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Драматическая поэма</w:t>
      </w:r>
    </w:p>
    <w:p w14:paraId="57A86E2D" w14:textId="77777777" w:rsidR="005D5A9D" w:rsidRPr="00886449" w:rsidRDefault="005D5A9D" w:rsidP="005D5A9D">
      <w:pPr>
        <w:spacing w:line="360" w:lineRule="auto"/>
        <w:ind w:firstLine="709"/>
        <w:jc w:val="both"/>
        <w:rPr>
          <w:rFonts w:ascii="Times New Roman" w:eastAsia="Calibri" w:hAnsi="Times New Roman" w:cs="Times New Roman"/>
          <w:b/>
          <w:i/>
          <w:sz w:val="28"/>
          <w:szCs w:val="28"/>
        </w:rPr>
      </w:pPr>
      <w:r w:rsidRPr="00886449">
        <w:rPr>
          <w:rFonts w:ascii="Times New Roman" w:hAnsi="Times New Roman" w:cs="Times New Roman"/>
          <w:b/>
          <w:i/>
          <w:color w:val="000000"/>
          <w:sz w:val="28"/>
          <w:szCs w:val="28"/>
          <w:shd w:val="clear" w:color="auto" w:fill="FFFFFF"/>
        </w:rPr>
        <w:t>**</w:t>
      </w:r>
      <w:r w:rsidRPr="00886449">
        <w:rPr>
          <w:rFonts w:ascii="Times New Roman" w:eastAsia="Calibri" w:hAnsi="Times New Roman" w:cs="Times New Roman"/>
          <w:b/>
          <w:i/>
          <w:sz w:val="28"/>
          <w:szCs w:val="28"/>
        </w:rPr>
        <w:t>Речевой практикум</w:t>
      </w:r>
    </w:p>
    <w:p w14:paraId="7397AB42"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i/>
          <w:sz w:val="28"/>
          <w:szCs w:val="28"/>
          <w:lang w:eastAsia="ru-RU"/>
        </w:rPr>
        <w:t>Примерные виды деятельности обучающихся</w:t>
      </w:r>
      <w:r w:rsidRPr="00886449">
        <w:rPr>
          <w:rFonts w:ascii="Times New Roman" w:eastAsia="Times New Roman" w:hAnsi="Times New Roman" w:cs="Times New Roman"/>
          <w:b/>
          <w:sz w:val="28"/>
          <w:szCs w:val="28"/>
          <w:lang w:eastAsia="ru-RU"/>
        </w:rPr>
        <w:t>:</w:t>
      </w:r>
      <w:r w:rsidRPr="00886449">
        <w:rPr>
          <w:rFonts w:ascii="Times New Roman" w:eastAsia="Times New Roman" w:hAnsi="Times New Roman" w:cs="Times New Roman"/>
          <w:sz w:val="28"/>
          <w:szCs w:val="28"/>
          <w:lang w:eastAsia="ru-RU"/>
        </w:rPr>
        <w:t xml:space="preserve"> подготовка </w:t>
      </w:r>
      <w:r w:rsidRPr="00886449">
        <w:rPr>
          <w:rFonts w:ascii="Times New Roman" w:hAnsi="Times New Roman" w:cs="Times New Roman"/>
          <w:sz w:val="28"/>
          <w:szCs w:val="28"/>
        </w:rPr>
        <w:t>сообщения о биографии и творчестве писателя; характеристика сюжета произведения, его тематики, проблематики, идеи и др.</w:t>
      </w:r>
    </w:p>
    <w:p w14:paraId="1C91E6EF"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 обобщение, итоговый контроль</w:t>
      </w:r>
    </w:p>
    <w:p w14:paraId="24551E4A" w14:textId="77777777" w:rsidR="005D5A9D" w:rsidRPr="00886449" w:rsidRDefault="005D5A9D" w:rsidP="005D5A9D">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7077D0F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Контрольное чтение</w:t>
      </w:r>
      <w:r w:rsidRPr="00886449">
        <w:rPr>
          <w:rFonts w:ascii="Times New Roman" w:hAnsi="Times New Roman" w:cs="Times New Roman"/>
          <w:sz w:val="28"/>
          <w:szCs w:val="28"/>
        </w:rPr>
        <w:t xml:space="preserve"> (проверка техники чтения).</w:t>
      </w:r>
    </w:p>
    <w:p w14:paraId="3F97F2D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r w:rsidRPr="00886449">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434BDF9F"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Произведения для заучивания наизусть</w:t>
      </w:r>
    </w:p>
    <w:p w14:paraId="50CEB578"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1. Г.Р. Державин. «Властителям и судиям», «Памятник» (на выбор)</w:t>
      </w:r>
    </w:p>
    <w:p w14:paraId="2514AD37"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lastRenderedPageBreak/>
        <w:t>2. А.С. Грибоедов. «Горе от ума» (отрывок одного из монологов Чацкого, Фамусова)</w:t>
      </w:r>
    </w:p>
    <w:p w14:paraId="2545CAAF"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3. А.С. Пушкин. «Пророк», «Я вас любил…»</w:t>
      </w:r>
    </w:p>
    <w:p w14:paraId="017D5BCB"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 xml:space="preserve">4. А.А. Блок. </w:t>
      </w:r>
      <w:r w:rsidRPr="00886449">
        <w:rPr>
          <w:rFonts w:ascii="Times New Roman" w:hAnsi="Times New Roman" w:cs="Times New Roman"/>
          <w:color w:val="000000"/>
          <w:sz w:val="28"/>
          <w:szCs w:val="28"/>
        </w:rPr>
        <w:t>«Ветер принёс издалека …»</w:t>
      </w:r>
    </w:p>
    <w:p w14:paraId="41372169" w14:textId="77777777" w:rsidR="005D5A9D" w:rsidRPr="00886449" w:rsidRDefault="005D5A9D" w:rsidP="005D5A9D">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886449">
        <w:rPr>
          <w:rFonts w:ascii="Times New Roman" w:eastAsia="Times New Roman" w:hAnsi="Times New Roman" w:cs="Times New Roman"/>
          <w:color w:val="000000"/>
          <w:sz w:val="28"/>
          <w:szCs w:val="28"/>
          <w:lang w:eastAsia="ru-RU"/>
        </w:rPr>
        <w:t>5. Н.А. Заболоцкий. «Я не ищу гармонии в природе…», «Завещание» (на выбор)</w:t>
      </w:r>
    </w:p>
    <w:p w14:paraId="7B09887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00000"/>
          <w:sz w:val="28"/>
          <w:szCs w:val="28"/>
          <w:lang w:eastAsia="ru-RU"/>
        </w:rPr>
        <w:t>6. А.Т. Твардовский. «Я убит подо Ржевом…» (отрывок)</w:t>
      </w:r>
    </w:p>
    <w:p w14:paraId="37C63CCA" w14:textId="77777777" w:rsidR="005D5A9D" w:rsidRPr="00886449" w:rsidRDefault="005D5A9D" w:rsidP="005D5A9D">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 xml:space="preserve">Произведения, рекомендуемые для </w:t>
      </w:r>
    </w:p>
    <w:p w14:paraId="4B16E454"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внеклассного (самостоятельного) чтения</w:t>
      </w:r>
    </w:p>
    <w:p w14:paraId="48424747" w14:textId="77777777" w:rsidR="005D5A9D" w:rsidRPr="00886449" w:rsidRDefault="005D5A9D" w:rsidP="005D5A9D">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886449">
        <w:rPr>
          <w:rFonts w:ascii="Times New Roman" w:hAnsi="Times New Roman" w:cs="Times New Roman"/>
          <w:sz w:val="28"/>
          <w:szCs w:val="28"/>
        </w:rPr>
        <w:t xml:space="preserve">1. </w:t>
      </w:r>
      <w:r w:rsidRPr="00886449">
        <w:rPr>
          <w:rFonts w:ascii="Times New Roman" w:hAnsi="Times New Roman" w:cs="Times New Roman"/>
          <w:color w:val="000000"/>
          <w:sz w:val="28"/>
          <w:szCs w:val="28"/>
        </w:rPr>
        <w:t>Н.М. Карамзин. «Осень»</w:t>
      </w:r>
    </w:p>
    <w:p w14:paraId="31B543B0" w14:textId="77777777" w:rsidR="005D5A9D" w:rsidRPr="00886449" w:rsidRDefault="005D5A9D" w:rsidP="005D5A9D">
      <w:pPr>
        <w:spacing w:line="360" w:lineRule="auto"/>
        <w:ind w:firstLine="709"/>
        <w:jc w:val="both"/>
        <w:rPr>
          <w:rFonts w:ascii="Times New Roman" w:hAnsi="Times New Roman" w:cs="Times New Roman"/>
          <w:color w:val="000000"/>
          <w:sz w:val="28"/>
          <w:szCs w:val="28"/>
          <w:lang w:eastAsia="ru-RU"/>
        </w:rPr>
      </w:pPr>
      <w:r w:rsidRPr="00886449">
        <w:rPr>
          <w:rFonts w:ascii="Times New Roman" w:hAnsi="Times New Roman" w:cs="Times New Roman"/>
          <w:color w:val="000000"/>
          <w:sz w:val="28"/>
          <w:szCs w:val="28"/>
          <w:lang w:eastAsia="ru-RU"/>
        </w:rPr>
        <w:t>2. А.С. Пушкин. «Бесы», «Два чувства дивно близки нам...»</w:t>
      </w:r>
    </w:p>
    <w:p w14:paraId="11F28910"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3. Данте Алигьери. «Божественная комедия» (фрагменты)</w:t>
      </w:r>
    </w:p>
    <w:p w14:paraId="2080E14A" w14:textId="77777777" w:rsidR="005D5A9D" w:rsidRPr="00886449" w:rsidRDefault="005D5A9D" w:rsidP="005D5A9D">
      <w:pPr>
        <w:spacing w:line="360" w:lineRule="auto"/>
        <w:ind w:firstLine="709"/>
        <w:rPr>
          <w:rFonts w:ascii="Times New Roman" w:hAnsi="Times New Roman" w:cs="Times New Roman"/>
          <w:sz w:val="28"/>
          <w:szCs w:val="28"/>
        </w:rPr>
      </w:pPr>
      <w:r w:rsidRPr="00886449">
        <w:rPr>
          <w:rFonts w:ascii="Times New Roman" w:hAnsi="Times New Roman" w:cs="Times New Roman"/>
          <w:sz w:val="28"/>
          <w:szCs w:val="28"/>
        </w:rPr>
        <w:t>4. А.Т. Твардовский. «Урожай», «Весенние строчки», «О сущем»</w:t>
      </w:r>
    </w:p>
    <w:p w14:paraId="0B4F8963"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5. Ф.М. Достоевский. «Бедные люди»</w:t>
      </w:r>
    </w:p>
    <w:p w14:paraId="0556429B" w14:textId="77777777" w:rsidR="005D5A9D" w:rsidRPr="00886449" w:rsidRDefault="005D5A9D" w:rsidP="005D5A9D">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lang w:eastAsia="ru-RU"/>
        </w:rPr>
        <w:t>Примерная тематическая и терминологическая лексика</w:t>
      </w:r>
    </w:p>
    <w:p w14:paraId="5945EB2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bCs/>
          <w:i/>
          <w:iCs/>
          <w:sz w:val="28"/>
          <w:szCs w:val="28"/>
        </w:rPr>
        <w:t>Примерные слова и словосочетания</w:t>
      </w:r>
    </w:p>
    <w:p w14:paraId="6A5B35DF"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 xml:space="preserve">Баллада, </w:t>
      </w:r>
      <w:r w:rsidRPr="00886449">
        <w:rPr>
          <w:rFonts w:ascii="Times New Roman" w:eastAsia="Calibri" w:hAnsi="Times New Roman" w:cs="Times New Roman"/>
          <w:sz w:val="28"/>
          <w:szCs w:val="28"/>
        </w:rPr>
        <w:t>гротеск,</w:t>
      </w:r>
      <w:r w:rsidRPr="00886449">
        <w:rPr>
          <w:rFonts w:ascii="Times New Roman" w:hAnsi="Times New Roman" w:cs="Times New Roman"/>
          <w:color w:val="000000"/>
          <w:sz w:val="28"/>
          <w:szCs w:val="28"/>
          <w:shd w:val="clear" w:color="auto" w:fill="FFFFFF"/>
        </w:rPr>
        <w:t xml:space="preserve"> </w:t>
      </w:r>
      <w:r w:rsidRPr="00886449">
        <w:rPr>
          <w:rFonts w:ascii="Times New Roman" w:hAnsi="Times New Roman" w:cs="Times New Roman"/>
          <w:sz w:val="28"/>
          <w:szCs w:val="28"/>
        </w:rPr>
        <w:t>драматическая поэма,</w:t>
      </w:r>
      <w:r w:rsidRPr="00886449">
        <w:rPr>
          <w:rFonts w:ascii="Times New Roman" w:hAnsi="Times New Roman" w:cs="Times New Roman"/>
          <w:color w:val="000000"/>
          <w:sz w:val="28"/>
          <w:szCs w:val="28"/>
          <w:shd w:val="clear" w:color="auto" w:fill="FFFFFF"/>
        </w:rPr>
        <w:t xml:space="preserve"> древнерусская литература, </w:t>
      </w:r>
      <w:r w:rsidRPr="00886449">
        <w:rPr>
          <w:rFonts w:ascii="Times New Roman" w:hAnsi="Times New Roman" w:cs="Times New Roman"/>
          <w:sz w:val="28"/>
          <w:szCs w:val="28"/>
        </w:rPr>
        <w:t>жанровые особенности рассказа, ода, повесть, притча, профессиональный литератор, психологизм литературы, публицист, реализм, сатира, сентиментализм,</w:t>
      </w:r>
      <w:r w:rsidRPr="00886449">
        <w:rPr>
          <w:rFonts w:ascii="Times New Roman" w:eastAsia="Calibri" w:hAnsi="Times New Roman" w:cs="Times New Roman"/>
          <w:sz w:val="28"/>
          <w:szCs w:val="28"/>
        </w:rPr>
        <w:t xml:space="preserve"> </w:t>
      </w:r>
      <w:r w:rsidRPr="00886449">
        <w:rPr>
          <w:rFonts w:ascii="Times New Roman" w:hAnsi="Times New Roman" w:cs="Times New Roman"/>
          <w:sz w:val="28"/>
          <w:szCs w:val="28"/>
        </w:rPr>
        <w:t xml:space="preserve">трагедия (как жанр драмы), </w:t>
      </w:r>
      <w:r w:rsidRPr="00886449">
        <w:rPr>
          <w:rFonts w:ascii="Times New Roman" w:eastAsia="Calibri" w:hAnsi="Times New Roman" w:cs="Times New Roman"/>
          <w:sz w:val="28"/>
          <w:szCs w:val="28"/>
        </w:rPr>
        <w:t xml:space="preserve">фабула, </w:t>
      </w:r>
      <w:r w:rsidRPr="00886449">
        <w:rPr>
          <w:rFonts w:ascii="Times New Roman" w:hAnsi="Times New Roman" w:cs="Times New Roman"/>
          <w:sz w:val="28"/>
          <w:szCs w:val="28"/>
        </w:rPr>
        <w:t xml:space="preserve">фантастика, фольклоризм литературы, художественная деталь, художественная условность, </w:t>
      </w:r>
      <w:r w:rsidRPr="00886449">
        <w:rPr>
          <w:rFonts w:ascii="Times New Roman" w:eastAsia="Calibri" w:hAnsi="Times New Roman" w:cs="Times New Roman"/>
          <w:sz w:val="28"/>
          <w:szCs w:val="28"/>
        </w:rPr>
        <w:t>шедевр.</w:t>
      </w:r>
    </w:p>
    <w:p w14:paraId="482E8BC5"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i/>
          <w:sz w:val="28"/>
          <w:szCs w:val="28"/>
        </w:rPr>
        <w:t>Примерные фразы</w:t>
      </w:r>
    </w:p>
    <w:p w14:paraId="3CB4E3A7"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Это произведение справедливо считается шедевром мировой литературы, оно произвело на меня большое впечатление.</w:t>
      </w:r>
    </w:p>
    <w:p w14:paraId="028E446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Главная задача литературы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 социально и нравственно воспитывать своих современников.</w:t>
      </w:r>
    </w:p>
    <w:p w14:paraId="26E2E8E1"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sz w:val="28"/>
          <w:szCs w:val="28"/>
        </w:rPr>
        <w:t>Ода – это жанр лирической поэзии.</w:t>
      </w:r>
    </w:p>
    <w:p w14:paraId="6A0CC1D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 xml:space="preserve">Карамзин стал одним из первых русских профессиональных литераторов. </w:t>
      </w:r>
    </w:p>
    <w:p w14:paraId="0674B471"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Николай Михайлович Карамзин </w:t>
      </w:r>
      <w:r w:rsidRPr="00886449">
        <w:rPr>
          <w:rFonts w:ascii="Times New Roman" w:eastAsia="Calibri" w:hAnsi="Times New Roman" w:cs="Times New Roman"/>
          <w:sz w:val="28"/>
          <w:szCs w:val="28"/>
        </w:rPr>
        <w:t>–</w:t>
      </w:r>
      <w:r w:rsidRPr="00886449">
        <w:rPr>
          <w:rFonts w:ascii="Times New Roman" w:hAnsi="Times New Roman" w:cs="Times New Roman"/>
          <w:sz w:val="28"/>
          <w:szCs w:val="28"/>
        </w:rPr>
        <w:t xml:space="preserve"> поэт, прозаик, публицист, журналист.</w:t>
      </w:r>
    </w:p>
    <w:p w14:paraId="463AFF09"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lastRenderedPageBreak/>
        <w:t xml:space="preserve">Я подготовил(а) характеристику </w:t>
      </w:r>
      <w:r w:rsidRPr="00886449">
        <w:rPr>
          <w:rFonts w:ascii="Times New Roman" w:hAnsi="Times New Roman" w:cs="Times New Roman"/>
          <w:sz w:val="28"/>
          <w:szCs w:val="28"/>
        </w:rPr>
        <w:t>дворянин Эраста из повести Карамзина «Бедная Лиза». В характеристику я включал(а) диалог между Эрастом и Лизой.</w:t>
      </w:r>
    </w:p>
    <w:p w14:paraId="6056C7A5"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Трагедия – это жанр драмы.</w:t>
      </w:r>
    </w:p>
    <w:p w14:paraId="7C35FACD"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Художественная деталь играет важную роль в характеристике героя.</w:t>
      </w:r>
    </w:p>
    <w:p w14:paraId="3DE37FF6"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Герой произведения Достоевского «Белые ночи» – жадный к жизни, нежный, добрый, несчастный человек. Его фантазии несбыточны.</w:t>
      </w:r>
    </w:p>
    <w:p w14:paraId="5BB0D303"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 своей повести «Собачье сердце» М.А. Булгаков использует такой приём как гротеск.</w:t>
      </w:r>
    </w:p>
    <w:p w14:paraId="299C0158"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hAnsi="Times New Roman" w:cs="Times New Roman"/>
          <w:i/>
          <w:sz w:val="28"/>
          <w:szCs w:val="28"/>
        </w:rPr>
        <w:t>Примерные выводы</w:t>
      </w:r>
    </w:p>
    <w:p w14:paraId="60EC4BFB"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Словесное искусство в Древней Руси берёт своё начало в Средние века. Это конец Х и первые годы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 xml:space="preserve">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642BD32B"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Во второй половине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0051038C"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t>В конце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в литературе возникает новое литературное направление. Оно называется сентиментализм. Основоположником сентиментализма был </w:t>
      </w:r>
      <w:r w:rsidRPr="00886449">
        <w:rPr>
          <w:rFonts w:ascii="Times New Roman" w:hAnsi="Times New Roman" w:cs="Times New Roman"/>
          <w:sz w:val="28"/>
          <w:szCs w:val="28"/>
        </w:rPr>
        <w:t xml:space="preserve">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 </w:t>
      </w:r>
    </w:p>
    <w:p w14:paraId="3F01CD0E"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43245898" w14:textId="77777777" w:rsidR="005D5A9D" w:rsidRPr="00886449" w:rsidRDefault="005D5A9D" w:rsidP="005D5A9D">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 </w:t>
      </w:r>
    </w:p>
    <w:p w14:paraId="6467A485"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Романтизм – это крупное направление в европейской и американской литературе конца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века и первой половины Х</w:t>
      </w:r>
      <w:r w:rsidRPr="00886449">
        <w:rPr>
          <w:rFonts w:ascii="Times New Roman" w:eastAsia="Calibri" w:hAnsi="Times New Roman" w:cs="Times New Roman"/>
          <w:sz w:val="28"/>
          <w:szCs w:val="28"/>
          <w:lang w:val="en-US"/>
        </w:rPr>
        <w:t>I</w:t>
      </w:r>
      <w:r w:rsidRPr="00886449">
        <w:rPr>
          <w:rFonts w:ascii="Times New Roman" w:eastAsia="Calibri" w:hAnsi="Times New Roman" w:cs="Times New Roman"/>
          <w:sz w:val="28"/>
          <w:szCs w:val="28"/>
        </w:rPr>
        <w:t>Х века. Романтизм получил всемирное значение и распространение. В Х</w:t>
      </w:r>
      <w:r w:rsidRPr="00886449">
        <w:rPr>
          <w:rFonts w:ascii="Times New Roman" w:eastAsia="Calibri" w:hAnsi="Times New Roman" w:cs="Times New Roman"/>
          <w:sz w:val="28"/>
          <w:szCs w:val="28"/>
          <w:lang w:val="en-US"/>
        </w:rPr>
        <w:t>VIII</w:t>
      </w:r>
      <w:r w:rsidRPr="00886449">
        <w:rPr>
          <w:rFonts w:ascii="Times New Roman" w:eastAsia="Calibri" w:hAnsi="Times New Roman" w:cs="Times New Roman"/>
          <w:sz w:val="28"/>
          <w:szCs w:val="28"/>
        </w:rPr>
        <w:t xml:space="preserve">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71F7255"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0C7215ED" w14:textId="77777777" w:rsidR="005D5A9D" w:rsidRPr="00886449" w:rsidRDefault="005D5A9D" w:rsidP="005D5A9D">
      <w:pPr>
        <w:spacing w:line="360" w:lineRule="auto"/>
        <w:ind w:firstLine="709"/>
        <w:jc w:val="both"/>
        <w:rPr>
          <w:rFonts w:ascii="Times New Roman" w:eastAsia="Calibri" w:hAnsi="Times New Roman" w:cs="Times New Roman"/>
          <w:sz w:val="28"/>
          <w:szCs w:val="28"/>
        </w:rPr>
      </w:pPr>
      <w:r w:rsidRPr="00886449">
        <w:rPr>
          <w:rFonts w:ascii="Times New Roman" w:eastAsia="Calibri" w:hAnsi="Times New Roman" w:cs="Times New Roman"/>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23DF8BBE" w14:textId="77777777" w:rsidR="005D5A9D" w:rsidRPr="00886449" w:rsidRDefault="005D5A9D" w:rsidP="005D5A9D">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b/>
          <w:color w:val="0D0D0D" w:themeColor="text1" w:themeTint="F2"/>
          <w:sz w:val="28"/>
          <w:szCs w:val="28"/>
          <w:lang w:eastAsia="ru-RU"/>
        </w:rPr>
        <w:t>5.2.2.4. </w:t>
      </w:r>
      <w:r w:rsidRPr="00886449">
        <w:rPr>
          <w:rFonts w:ascii="Times New Roman" w:hAnsi="Times New Roman" w:cs="Times New Roman"/>
          <w:b/>
          <w:sz w:val="28"/>
          <w:szCs w:val="28"/>
        </w:rPr>
        <w:t>ИНОСТРАННЫЙ ЯЗЫК (АНГЛИЙСКИЙ)</w:t>
      </w:r>
    </w:p>
    <w:p w14:paraId="48722906" w14:textId="4A01F9D5" w:rsidR="003F62C7" w:rsidRPr="00886449" w:rsidRDefault="003F62C7" w:rsidP="003F62C7">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w:t>
      </w:r>
      <w:proofErr w:type="gramStart"/>
      <w:r w:rsidRPr="00886449">
        <w:rPr>
          <w:rFonts w:ascii="Times New Roman" w:hAnsi="Times New Roman" w:cs="Times New Roman"/>
          <w:bCs/>
          <w:sz w:val="28"/>
          <w:szCs w:val="28"/>
        </w:rPr>
        <w:t>часов  части</w:t>
      </w:r>
      <w:proofErr w:type="gramEnd"/>
      <w:r w:rsidRPr="00886449">
        <w:rPr>
          <w:rFonts w:ascii="Times New Roman" w:hAnsi="Times New Roman" w:cs="Times New Roman"/>
          <w:bCs/>
          <w:sz w:val="28"/>
          <w:szCs w:val="28"/>
        </w:rPr>
        <w:t xml:space="preserve"> учебного плана, формируемой участниками образовательных отношений. </w:t>
      </w:r>
      <w:r w:rsidRPr="00886449">
        <w:rPr>
          <w:rFonts w:ascii="Times New Roman" w:hAnsi="Times New Roman" w:cs="Times New Roman"/>
          <w:bCs/>
          <w:sz w:val="28"/>
          <w:szCs w:val="28"/>
        </w:rPr>
        <w:lastRenderedPageBreak/>
        <w:t>Преподавание второго и последующих иностранных языков не является обязательным.</w:t>
      </w:r>
    </w:p>
    <w:p w14:paraId="38909837" w14:textId="44D2B49C"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E2C512C" w14:textId="77777777" w:rsidR="003F62C7" w:rsidRPr="00886449" w:rsidRDefault="003F62C7" w:rsidP="003F62C7">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курсе английского языка для обучающихся с нарушениями слуха решаются следующие коррекционные задачи.</w:t>
      </w:r>
    </w:p>
    <w:p w14:paraId="2532BAA3" w14:textId="1F2A57F5" w:rsidR="003F62C7" w:rsidRPr="00886449" w:rsidRDefault="003F62C7" w:rsidP="003F62C7">
      <w:pPr>
        <w:spacing w:line="360" w:lineRule="auto"/>
        <w:ind w:firstLine="709"/>
        <w:jc w:val="both"/>
        <w:rPr>
          <w:rFonts w:ascii="Times New Roman" w:hAnsi="Times New Roman" w:cs="Times New Roman"/>
          <w:b/>
          <w:sz w:val="28"/>
          <w:szCs w:val="28"/>
        </w:rPr>
      </w:pPr>
      <w:r w:rsidRPr="00886449">
        <w:rPr>
          <w:rFonts w:ascii="Times New Roman" w:eastAsia="Times New Roman" w:hAnsi="Times New Roman" w:cs="Times New Roman"/>
          <w:color w:val="000000"/>
          <w:sz w:val="28"/>
          <w:szCs w:val="28"/>
          <w:shd w:val="clear" w:color="auto" w:fill="FFFFFF"/>
        </w:rPr>
        <w:t>- расширение представлений об окружающем мире; </w:t>
      </w:r>
    </w:p>
    <w:p w14:paraId="262EB4CA" w14:textId="7777777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развитие умений адекватно использовать сохранные анализаторы, остаточный слух для компенсации утраченной функции;</w:t>
      </w:r>
    </w:p>
    <w:p w14:paraId="68DA7E59" w14:textId="31BC7DD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развитие познавательной деятельности, своеобразие которой обусловлено ограниченностью слухового восприятия;</w:t>
      </w:r>
    </w:p>
    <w:p w14:paraId="212E1BCA" w14:textId="7777777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коррекция специфических проблем, возникающих в сфере общения у обучающихся с нарушениями слуха;</w:t>
      </w:r>
    </w:p>
    <w:p w14:paraId="00ECC6BD" w14:textId="77777777" w:rsidR="003F62C7" w:rsidRPr="00886449" w:rsidRDefault="003F62C7" w:rsidP="003F62C7">
      <w:pPr>
        <w:pStyle w:val="ab"/>
        <w:numPr>
          <w:ilvl w:val="0"/>
          <w:numId w:val="125"/>
        </w:numPr>
        <w:spacing w:line="360" w:lineRule="auto"/>
        <w:ind w:left="0" w:firstLine="709"/>
        <w:jc w:val="both"/>
        <w:rPr>
          <w:rFonts w:ascii="Times New Roman" w:eastAsia="Times New Roman" w:hAnsi="Times New Roman" w:cs="Times New Roman"/>
          <w:color w:val="000000"/>
          <w:sz w:val="28"/>
          <w:szCs w:val="28"/>
          <w:shd w:val="clear" w:color="auto" w:fill="FFFFFF"/>
        </w:rPr>
      </w:pPr>
      <w:r w:rsidRPr="00886449">
        <w:rPr>
          <w:rFonts w:ascii="Times New Roman" w:eastAsia="Times New Roman" w:hAnsi="Times New Roman" w:cs="Times New Roman"/>
          <w:color w:val="000000"/>
          <w:sz w:val="28"/>
          <w:szCs w:val="28"/>
          <w:shd w:val="clear" w:color="auto" w:fill="FFFFFF"/>
        </w:rPr>
        <w:t>развитие навыков сотрудничества со взрослыми и сверстниками в различных социальных ситуациях;</w:t>
      </w:r>
    </w:p>
    <w:p w14:paraId="1690F689"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eastAsia="Times New Roman" w:hAnsi="Times New Roman" w:cs="Times New Roman"/>
          <w:color w:val="000000"/>
          <w:sz w:val="28"/>
          <w:szCs w:val="28"/>
          <w:shd w:val="clear" w:color="auto" w:fill="FFFFFF"/>
        </w:rPr>
        <w:t xml:space="preserve">развитие английской речи в связи с организованной предметно-практической </w:t>
      </w:r>
      <w:r w:rsidRPr="00886449">
        <w:rPr>
          <w:rFonts w:ascii="Times New Roman" w:eastAsia="Times New Roman" w:hAnsi="Times New Roman" w:cs="Times New Roman"/>
          <w:sz w:val="28"/>
          <w:szCs w:val="28"/>
          <w:shd w:val="clear" w:color="auto" w:fill="FFFFFF"/>
        </w:rPr>
        <w:t>деят</w:t>
      </w:r>
      <w:r w:rsidRPr="00886449">
        <w:rPr>
          <w:rFonts w:ascii="Times New Roman" w:eastAsia="Times New Roman" w:hAnsi="Times New Roman" w:cs="Times New Roman"/>
          <w:color w:val="000000"/>
          <w:sz w:val="28"/>
          <w:szCs w:val="28"/>
          <w:shd w:val="clear" w:color="auto" w:fill="FFFFFF"/>
        </w:rPr>
        <w:t>ельностью.</w:t>
      </w:r>
    </w:p>
    <w:p w14:paraId="524EB040" w14:textId="27345EEC"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00000"/>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нарушениями слуха на уровне основного общего образования:</w:t>
      </w:r>
    </w:p>
    <w:p w14:paraId="4DD99AF5" w14:textId="7639867D"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14:paraId="301A8E3C" w14:textId="7051C01B"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14:paraId="05CF567D" w14:textId="42EFA8B4"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учет индивидуальных особенностей детей с нарушениями слуха при оценивании образовательных результатов;</w:t>
      </w:r>
    </w:p>
    <w:p w14:paraId="7E359FD8" w14:textId="77777777"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6A4228A3" w14:textId="0B43CFFC"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применение дополнительных наглядных средств, разработка специальных дидактических материалов для уроков иностранного языка;</w:t>
      </w:r>
    </w:p>
    <w:p w14:paraId="071DE922" w14:textId="77777777" w:rsidR="003F62C7" w:rsidRPr="00886449" w:rsidRDefault="003F62C7" w:rsidP="003F62C7">
      <w:pPr>
        <w:pStyle w:val="ab"/>
        <w:spacing w:line="360" w:lineRule="auto"/>
        <w:ind w:left="0" w:firstLine="709"/>
        <w:jc w:val="both"/>
        <w:rPr>
          <w:rFonts w:ascii="Times New Roman" w:eastAsia="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rPr>
        <w:t>организация успешного взаимодействия с окружающими людьми, развитие вербальной и невербальной коммуникации;</w:t>
      </w:r>
    </w:p>
    <w:p w14:paraId="218570C1" w14:textId="77777777" w:rsidR="003F62C7" w:rsidRPr="00886449" w:rsidRDefault="003F62C7" w:rsidP="003F62C7">
      <w:pPr>
        <w:shd w:val="clear" w:color="auto" w:fill="FFFFFF"/>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FCC3D71" w14:textId="7F27E1D2" w:rsidR="003F62C7" w:rsidRPr="00886449" w:rsidRDefault="003F62C7" w:rsidP="003F62C7">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Обучение английскому языку обучающихся с нарушениями слуха строится на основе следующих базовых положений:</w:t>
      </w:r>
    </w:p>
    <w:p w14:paraId="0C89E069" w14:textId="380F2CBA"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14:paraId="2072D65E" w14:textId="3933A3BA"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ребенку с нарушением слуха способы предъявления учебного материала. </w:t>
      </w:r>
    </w:p>
    <w:p w14:paraId="70968CCB" w14:textId="0D1CED5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AA42DDF" w14:textId="7777777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Предлагаемый для изучения на иностранном языке языковой материал должен быть знаком обучающимся</w:t>
      </w:r>
      <w:r w:rsidRPr="00886449">
        <w:rPr>
          <w:rFonts w:ascii="Times New Roman" w:hAnsi="Times New Roman" w:cs="Times New Roman"/>
          <w:color w:val="FF0000"/>
          <w:sz w:val="28"/>
          <w:szCs w:val="28"/>
        </w:rPr>
        <w:t xml:space="preserve"> </w:t>
      </w:r>
      <w:r w:rsidRPr="00886449">
        <w:rPr>
          <w:rFonts w:ascii="Times New Roman" w:hAnsi="Times New Roman" w:cs="Times New Roman"/>
          <w:sz w:val="28"/>
          <w:szCs w:val="28"/>
        </w:rPr>
        <w:t xml:space="preserve">на родном языке.  </w:t>
      </w:r>
    </w:p>
    <w:p w14:paraId="6780B407" w14:textId="29C9E31F"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w:t>
      </w:r>
      <w:proofErr w:type="gramStart"/>
      <w:r w:rsidRPr="00886449">
        <w:rPr>
          <w:rFonts w:ascii="Times New Roman" w:hAnsi="Times New Roman" w:cs="Times New Roman"/>
          <w:sz w:val="28"/>
          <w:szCs w:val="28"/>
        </w:rPr>
        <w:t>),  при</w:t>
      </w:r>
      <w:proofErr w:type="gramEnd"/>
      <w:r w:rsidRPr="00886449">
        <w:rPr>
          <w:rFonts w:ascii="Times New Roman" w:hAnsi="Times New Roman" w:cs="Times New Roman"/>
          <w:sz w:val="28"/>
          <w:szCs w:val="28"/>
        </w:rPr>
        <w:t xml:space="preserve"> этом должны быть задействованы сохранные анализаторы (остаточный слух, зрение, тактильное восприятие). </w:t>
      </w:r>
    </w:p>
    <w:p w14:paraId="4F875F96" w14:textId="77777777" w:rsidR="003F62C7" w:rsidRPr="00886449" w:rsidRDefault="003F62C7" w:rsidP="003F62C7">
      <w:pPr>
        <w:pStyle w:val="33"/>
        <w:spacing w:before="0" w:after="0" w:line="360" w:lineRule="auto"/>
        <w:ind w:left="0" w:right="0" w:firstLine="709"/>
        <w:rPr>
          <w:rFonts w:ascii="Times New Roman" w:hAnsi="Times New Roman"/>
          <w:b/>
          <w:sz w:val="28"/>
          <w:szCs w:val="28"/>
        </w:rPr>
      </w:pPr>
      <w:r w:rsidRPr="00886449">
        <w:rPr>
          <w:rFonts w:ascii="Times New Roman" w:hAnsi="Times New Roman"/>
          <w:sz w:val="28"/>
          <w:szCs w:val="28"/>
        </w:rPr>
        <w:t xml:space="preserve">- 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14:paraId="176ADEAD" w14:textId="038C554C"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14:paraId="79ED5CE0" w14:textId="39B0EB0C"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2210E8E6" w14:textId="7777777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14:paraId="7DC38C34" w14:textId="77777777" w:rsidR="003F62C7" w:rsidRPr="00886449" w:rsidRDefault="003F62C7" w:rsidP="00501E25">
      <w:pPr>
        <w:pStyle w:val="ab"/>
        <w:numPr>
          <w:ilvl w:val="0"/>
          <w:numId w:val="166"/>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14:paraId="00A3BEA2" w14:textId="77777777" w:rsidR="003F62C7" w:rsidRPr="00886449" w:rsidRDefault="003F62C7" w:rsidP="003F62C7">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Личностные результаты обучения</w:t>
      </w:r>
    </w:p>
    <w:p w14:paraId="1807C462" w14:textId="53360C2A"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Готовность к общению и взаимодействию со слышащими сверстниками и взрослыми на иностранном языке; умение пользоваться </w:t>
      </w:r>
      <w:r w:rsidRPr="00886449">
        <w:rPr>
          <w:rFonts w:ascii="Times New Roman" w:hAnsi="Times New Roman" w:cs="Times New Roman"/>
          <w:bCs/>
          <w:sz w:val="28"/>
          <w:szCs w:val="28"/>
        </w:rPr>
        <w:lastRenderedPageBreak/>
        <w:t>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5E90CD2F"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Предметные результаты и содержание учебной дисциплины</w:t>
      </w:r>
    </w:p>
    <w:p w14:paraId="741C7716" w14:textId="657779A4" w:rsidR="003F62C7" w:rsidRPr="00886449" w:rsidRDefault="003F62C7" w:rsidP="003F62C7">
      <w:pPr>
        <w:spacing w:line="360" w:lineRule="auto"/>
        <w:ind w:firstLine="709"/>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w:t>
      </w:r>
      <w:proofErr w:type="gramStart"/>
      <w:r w:rsidRPr="00886449">
        <w:rPr>
          <w:rFonts w:ascii="Times New Roman" w:hAnsi="Times New Roman" w:cs="Times New Roman"/>
          <w:sz w:val="28"/>
          <w:szCs w:val="28"/>
        </w:rPr>
        <w:t xml:space="preserve">системе  </w:t>
      </w:r>
      <w:r w:rsidRPr="00886449">
        <w:rPr>
          <w:rFonts w:ascii="Times New Roman" w:hAnsi="Times New Roman" w:cs="Times New Roman"/>
          <w:sz w:val="28"/>
          <w:szCs w:val="28"/>
          <w:lang w:val="en-US"/>
        </w:rPr>
        <w:t>CEFR</w:t>
      </w:r>
      <w:proofErr w:type="gramEnd"/>
      <w:r w:rsidRPr="00886449">
        <w:rPr>
          <w:rFonts w:ascii="Times New Roman" w:hAnsi="Times New Roman" w:cs="Times New Roman"/>
          <w:sz w:val="28"/>
          <w:szCs w:val="28"/>
        </w:rPr>
        <w:t xml:space="preserve"> (</w:t>
      </w:r>
      <w:r w:rsidRPr="00886449">
        <w:rPr>
          <w:rFonts w:ascii="Times New Roman" w:eastAsia="Times New Roman" w:hAnsi="Times New Roman" w:cs="Times New Roman"/>
          <w:bCs/>
          <w:color w:val="222222"/>
          <w:sz w:val="28"/>
          <w:szCs w:val="28"/>
        </w:rPr>
        <w:t>Общеевропейские компетенции владения иностранным языком: изучение, преподавание, оценка)</w:t>
      </w:r>
      <w:r w:rsidRPr="00886449">
        <w:rPr>
          <w:rFonts w:ascii="Times New Roman" w:eastAsia="Times New Roman" w:hAnsi="Times New Roman" w:cs="Times New Roman"/>
          <w:color w:val="222222"/>
          <w:sz w:val="28"/>
          <w:szCs w:val="28"/>
          <w:shd w:val="clear" w:color="auto" w:fill="FFFFFF"/>
        </w:rPr>
        <w:t>. Обучение детей с нарушениями слуха иностранному языку осуществляется при учете индивидуальных психофизических особенностей обучающихся, состояния их слуховой функции, уровня развития родной речи.</w:t>
      </w:r>
    </w:p>
    <w:p w14:paraId="51710703" w14:textId="33826411" w:rsidR="003F62C7" w:rsidRPr="00886449" w:rsidRDefault="003F62C7" w:rsidP="003F62C7">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072DB782"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речевой компетенции:</w:t>
      </w:r>
    </w:p>
    <w:p w14:paraId="7FE5A7E7"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рецептивные навыки речи:</w:t>
      </w:r>
    </w:p>
    <w:p w14:paraId="2867332B"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слухозрительное восприятие</w:t>
      </w:r>
    </w:p>
    <w:p w14:paraId="1A22C1FB"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понимать инструкции учителя во время урока;</w:t>
      </w:r>
    </w:p>
    <w:p w14:paraId="427866FE"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2013E994"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чтение</w:t>
      </w:r>
    </w:p>
    <w:p w14:paraId="36F49B4C"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читать изученные слова без анализа звукобуквенного анализа слова с опорой на картинку;</w:t>
      </w:r>
    </w:p>
    <w:p w14:paraId="60F685DA"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применять элементы звукобуквенного анализа при чтении знакомых слов;</w:t>
      </w:r>
    </w:p>
    <w:p w14:paraId="6C79F4D4" w14:textId="77777777" w:rsidR="003F62C7" w:rsidRPr="00886449" w:rsidRDefault="003F62C7" w:rsidP="00501E25">
      <w:pPr>
        <w:numPr>
          <w:ilvl w:val="0"/>
          <w:numId w:val="160"/>
        </w:numPr>
        <w:tabs>
          <w:tab w:val="left" w:pos="0"/>
        </w:tabs>
        <w:suppressAutoHyphens/>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1DB253CA" w14:textId="77777777" w:rsidR="003F62C7" w:rsidRPr="00886449" w:rsidRDefault="003F62C7" w:rsidP="00501E25">
      <w:pPr>
        <w:numPr>
          <w:ilvl w:val="0"/>
          <w:numId w:val="160"/>
        </w:numPr>
        <w:tabs>
          <w:tab w:val="left" w:pos="0"/>
        </w:tabs>
        <w:suppressAutoHyphens/>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понимать инструкции к заданиям в учебнике и рабочей тетради;</w:t>
      </w:r>
    </w:p>
    <w:p w14:paraId="5D454014"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 xml:space="preserve">высказывать предположения </w:t>
      </w:r>
      <w:proofErr w:type="gramStart"/>
      <w:r w:rsidRPr="00886449">
        <w:rPr>
          <w:rFonts w:ascii="Times New Roman" w:hAnsi="Times New Roman" w:cs="Times New Roman"/>
          <w:sz w:val="28"/>
          <w:szCs w:val="28"/>
        </w:rPr>
        <w:t>о  возможном</w:t>
      </w:r>
      <w:proofErr w:type="gramEnd"/>
      <w:r w:rsidRPr="00886449">
        <w:rPr>
          <w:rFonts w:ascii="Times New Roman" w:hAnsi="Times New Roman" w:cs="Times New Roman"/>
          <w:sz w:val="28"/>
          <w:szCs w:val="28"/>
        </w:rPr>
        <w:t xml:space="preserve"> содержании, опираясь на иллюстрации и соотносить прогнозируемую информацию с реальным сюжетом текста;</w:t>
      </w:r>
    </w:p>
    <w:p w14:paraId="44B814FC" w14:textId="77777777" w:rsidR="003F62C7" w:rsidRPr="00886449" w:rsidRDefault="003F62C7" w:rsidP="00501E25">
      <w:pPr>
        <w:numPr>
          <w:ilvl w:val="0"/>
          <w:numId w:val="160"/>
        </w:numPr>
        <w:tabs>
          <w:tab w:val="left" w:pos="0"/>
        </w:tabs>
        <w:suppressAutoHyphens/>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понимать основное содержание прочитанного текста;</w:t>
      </w:r>
    </w:p>
    <w:p w14:paraId="6509D997"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извлекать запрашиваемую информацию;</w:t>
      </w:r>
    </w:p>
    <w:p w14:paraId="45ED7216"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понимать существенные детали в прочитанном тексте;</w:t>
      </w:r>
    </w:p>
    <w:p w14:paraId="413E95FA" w14:textId="77777777"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восстанавливать последовательность событий;</w:t>
      </w:r>
    </w:p>
    <w:p w14:paraId="190C6573" w14:textId="2C45B1B3" w:rsidR="003F62C7" w:rsidRPr="00886449" w:rsidRDefault="003F62C7" w:rsidP="00501E25">
      <w:pPr>
        <w:numPr>
          <w:ilvl w:val="0"/>
          <w:numId w:val="160"/>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13C52364"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продуктивные навыки речи:</w:t>
      </w:r>
    </w:p>
    <w:p w14:paraId="0CEB6ADA"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говорение </w:t>
      </w:r>
    </w:p>
    <w:p w14:paraId="3E6EF786" w14:textId="77777777" w:rsidR="003F62C7" w:rsidRPr="00886449" w:rsidRDefault="003F62C7" w:rsidP="00501E25">
      <w:pPr>
        <w:numPr>
          <w:ilvl w:val="0"/>
          <w:numId w:val="159"/>
        </w:numPr>
        <w:tabs>
          <w:tab w:val="left" w:pos="0"/>
        </w:tabs>
        <w:spacing w:line="360" w:lineRule="auto"/>
        <w:ind w:left="0" w:firstLine="709"/>
        <w:contextualSpacing/>
        <w:jc w:val="both"/>
        <w:rPr>
          <w:rFonts w:ascii="Times New Roman" w:hAnsi="Times New Roman" w:cs="Times New Roman"/>
          <w:sz w:val="28"/>
          <w:szCs w:val="28"/>
        </w:rPr>
      </w:pPr>
      <w:r w:rsidRPr="00886449">
        <w:rPr>
          <w:rFonts w:ascii="Times New Roman" w:hAnsi="Times New Roman" w:cs="Times New Roman"/>
          <w:sz w:val="28"/>
          <w:szCs w:val="28"/>
        </w:rPr>
        <w:t>вести диалог этикетного характера в типичных бытовых и учебных ситуациях;</w:t>
      </w:r>
    </w:p>
    <w:p w14:paraId="421AB0B6" w14:textId="77777777" w:rsidR="003F62C7" w:rsidRPr="00886449" w:rsidRDefault="003F62C7" w:rsidP="00501E25">
      <w:pPr>
        <w:pStyle w:val="ab"/>
        <w:numPr>
          <w:ilvl w:val="0"/>
          <w:numId w:val="159"/>
        </w:numPr>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14FA1893" w14:textId="77777777" w:rsidR="003F62C7" w:rsidRPr="00886449" w:rsidRDefault="003F62C7" w:rsidP="00501E25">
      <w:pPr>
        <w:pStyle w:val="ab"/>
        <w:numPr>
          <w:ilvl w:val="0"/>
          <w:numId w:val="159"/>
        </w:numPr>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color w:val="000000"/>
          <w:sz w:val="28"/>
          <w:szCs w:val="28"/>
          <w:shd w:val="clear" w:color="auto" w:fill="FFFFFF"/>
          <w:lang w:bidi="he-IL"/>
        </w:rPr>
        <w:t>обращаться с просьбой и выражать отказ ее выполнить;</w:t>
      </w:r>
    </w:p>
    <w:p w14:paraId="265F86AA"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речевое поведение</w:t>
      </w:r>
    </w:p>
    <w:p w14:paraId="39BDFAB4" w14:textId="77777777" w:rsidR="003F62C7" w:rsidRPr="00886449" w:rsidRDefault="003F62C7" w:rsidP="00501E25">
      <w:pPr>
        <w:numPr>
          <w:ilvl w:val="0"/>
          <w:numId w:val="163"/>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очередность при обмене репликами в процессе речевого взаимодействия;</w:t>
      </w:r>
    </w:p>
    <w:p w14:paraId="4847A827" w14:textId="77777777" w:rsidR="003F62C7" w:rsidRPr="00886449" w:rsidRDefault="003F62C7" w:rsidP="00501E25">
      <w:pPr>
        <w:pStyle w:val="121"/>
        <w:numPr>
          <w:ilvl w:val="0"/>
          <w:numId w:val="163"/>
        </w:numPr>
        <w:tabs>
          <w:tab w:val="left" w:pos="0"/>
        </w:tabs>
        <w:spacing w:after="0" w:line="360" w:lineRule="auto"/>
        <w:ind w:left="0" w:firstLine="709"/>
        <w:jc w:val="both"/>
        <w:rPr>
          <w:rFonts w:ascii="Times New Roman" w:hAnsi="Times New Roman"/>
          <w:sz w:val="28"/>
          <w:szCs w:val="28"/>
        </w:rPr>
      </w:pPr>
      <w:r w:rsidRPr="00886449">
        <w:rPr>
          <w:rFonts w:ascii="Times New Roman" w:hAnsi="Times New Roman"/>
          <w:sz w:val="28"/>
          <w:szCs w:val="28"/>
        </w:rPr>
        <w:t>использовать ситуацию речевого общения для понимания общего смысла происходящего;</w:t>
      </w:r>
    </w:p>
    <w:p w14:paraId="000AB511" w14:textId="77777777" w:rsidR="003F62C7" w:rsidRPr="00886449" w:rsidRDefault="003F62C7" w:rsidP="00501E25">
      <w:pPr>
        <w:numPr>
          <w:ilvl w:val="0"/>
          <w:numId w:val="163"/>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35D0F8EF" w14:textId="77777777" w:rsidR="003F62C7" w:rsidRPr="00886449" w:rsidRDefault="003F62C7" w:rsidP="00501E25">
      <w:pPr>
        <w:numPr>
          <w:ilvl w:val="0"/>
          <w:numId w:val="163"/>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участвовать в ролевой игре согласно предложенной ситуации для речевого взаимодействия;</w:t>
      </w:r>
    </w:p>
    <w:p w14:paraId="45ADCDE5"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монологическая форма речи</w:t>
      </w:r>
      <w:r w:rsidRPr="00886449">
        <w:rPr>
          <w:rFonts w:ascii="Times New Roman" w:eastAsia="Times New Roman" w:hAnsi="Times New Roman" w:cs="Times New Roman"/>
          <w:sz w:val="28"/>
          <w:szCs w:val="28"/>
          <w:lang w:bidi="he-IL"/>
        </w:rPr>
        <w:t>:</w:t>
      </w:r>
    </w:p>
    <w:p w14:paraId="37C09A71"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shd w:val="clear" w:color="auto" w:fill="FFFFFF"/>
          <w:lang w:bidi="he-IL"/>
        </w:rPr>
        <w:t xml:space="preserve"> составлять краткие рассказы по изучаемой тематике;</w:t>
      </w:r>
    </w:p>
    <w:p w14:paraId="72F1A921"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hAnsi="Times New Roman" w:cs="Times New Roman"/>
          <w:sz w:val="28"/>
          <w:szCs w:val="28"/>
        </w:rPr>
        <w:t>составлять голосовые сообщения в соответствии с тематикой изучаемого раздела;</w:t>
      </w:r>
    </w:p>
    <w:p w14:paraId="3BF24D27"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shd w:val="clear" w:color="auto" w:fill="FFFFFF"/>
          <w:lang w:bidi="he-IL"/>
        </w:rPr>
        <w:lastRenderedPageBreak/>
        <w:t>высказывать свое мнение по содержанию прослушанного или прочитанного;</w:t>
      </w:r>
    </w:p>
    <w:p w14:paraId="598695E0"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lang w:bidi="he-IL"/>
        </w:rPr>
        <w:t>составлять описание картинки;</w:t>
      </w:r>
    </w:p>
    <w:p w14:paraId="1B30A1DF"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eastAsia="Times New Roman" w:hAnsi="Times New Roman" w:cs="Times New Roman"/>
          <w:color w:val="000000"/>
          <w:sz w:val="28"/>
          <w:szCs w:val="28"/>
          <w:lang w:bidi="he-IL"/>
        </w:rPr>
        <w:t>составлять описание персонажа;</w:t>
      </w:r>
    </w:p>
    <w:p w14:paraId="33BEA647" w14:textId="08BEEB7C" w:rsidR="003F62C7" w:rsidRPr="00886449" w:rsidRDefault="003F62C7" w:rsidP="00501E25">
      <w:pPr>
        <w:pStyle w:val="ab"/>
        <w:numPr>
          <w:ilvl w:val="0"/>
          <w:numId w:val="162"/>
        </w:numPr>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eastAsia="Times New Roman" w:hAnsi="Times New Roman" w:cs="Times New Roman"/>
          <w:color w:val="000000"/>
          <w:sz w:val="28"/>
          <w:szCs w:val="28"/>
          <w:shd w:val="clear" w:color="auto" w:fill="FFFFFF"/>
          <w:lang w:bidi="he-IL"/>
        </w:rPr>
        <w:t>передавать содержание услышанного или прочитанного   текста;</w:t>
      </w:r>
    </w:p>
    <w:p w14:paraId="33FDC976" w14:textId="77777777" w:rsidR="003F62C7" w:rsidRPr="00886449" w:rsidRDefault="003F62C7" w:rsidP="00501E25">
      <w:pPr>
        <w:pStyle w:val="ab"/>
        <w:numPr>
          <w:ilvl w:val="0"/>
          <w:numId w:val="162"/>
        </w:numPr>
        <w:spacing w:line="360" w:lineRule="auto"/>
        <w:ind w:left="0" w:firstLine="709"/>
        <w:rPr>
          <w:rFonts w:ascii="Times New Roman" w:eastAsia="Times New Roman" w:hAnsi="Times New Roman" w:cs="Times New Roman"/>
          <w:color w:val="000000"/>
          <w:sz w:val="28"/>
          <w:szCs w:val="28"/>
          <w:lang w:bidi="he-IL"/>
        </w:rPr>
      </w:pPr>
      <w:r w:rsidRPr="00886449">
        <w:rPr>
          <w:rFonts w:ascii="Times New Roman" w:hAnsi="Times New Roman" w:cs="Times New Roman"/>
          <w:sz w:val="28"/>
          <w:szCs w:val="28"/>
        </w:rPr>
        <w:t>составлять и записывать фрагменты для коллективного видео блога;</w:t>
      </w:r>
    </w:p>
    <w:p w14:paraId="21540A3E"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письмо</w:t>
      </w:r>
    </w:p>
    <w:p w14:paraId="3019AFE3"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писать полупечатным шрифтом буквы алфавита английского языка;</w:t>
      </w:r>
    </w:p>
    <w:p w14:paraId="647D5641"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выполнять списывание слов и выражений, соблюдая графическую точность; </w:t>
      </w:r>
    </w:p>
    <w:p w14:paraId="3762DDB2"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заполнять пропущенные слова в тексте; </w:t>
      </w:r>
    </w:p>
    <w:p w14:paraId="66DFC696"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выписывать слова и словосочетания из текста;</w:t>
      </w:r>
    </w:p>
    <w:p w14:paraId="31D248ED"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дополнять предложения; </w:t>
      </w:r>
    </w:p>
    <w:p w14:paraId="6B447D2B"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подписывать тетрадь, указывать номер класса и школы;</w:t>
      </w:r>
    </w:p>
    <w:p w14:paraId="3D82C8FE" w14:textId="77777777" w:rsidR="003F62C7" w:rsidRPr="00886449" w:rsidRDefault="003F62C7" w:rsidP="00501E25">
      <w:pPr>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соблюдать пунктуационные правила оформления повествовательного, вопросительного и восклицательного предложения;</w:t>
      </w:r>
    </w:p>
    <w:p w14:paraId="5D65812D" w14:textId="77777777" w:rsidR="003F62C7" w:rsidRPr="00886449" w:rsidRDefault="003F62C7" w:rsidP="00501E25">
      <w:pPr>
        <w:pStyle w:val="ab"/>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описание картины;</w:t>
      </w:r>
    </w:p>
    <w:p w14:paraId="1A199170" w14:textId="77777777" w:rsidR="003F62C7" w:rsidRPr="00886449" w:rsidRDefault="003F62C7" w:rsidP="00501E25">
      <w:pPr>
        <w:pStyle w:val="ab"/>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электронные письма по изучаемым темам;</w:t>
      </w:r>
    </w:p>
    <w:p w14:paraId="61ED335A" w14:textId="77777777" w:rsidR="003F62C7" w:rsidRPr="00886449" w:rsidRDefault="003F62C7" w:rsidP="00501E25">
      <w:pPr>
        <w:pStyle w:val="ab"/>
        <w:numPr>
          <w:ilvl w:val="0"/>
          <w:numId w:val="161"/>
        </w:numPr>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составлять презентации по изучаемым темам;</w:t>
      </w:r>
    </w:p>
    <w:p w14:paraId="6E2C21FA"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фонетический уровень языка</w:t>
      </w:r>
    </w:p>
    <w:p w14:paraId="2E207500" w14:textId="77777777" w:rsidR="003F62C7" w:rsidRPr="00886449" w:rsidRDefault="003F62C7" w:rsidP="00501E25">
      <w:pPr>
        <w:numPr>
          <w:ilvl w:val="0"/>
          <w:numId w:val="164"/>
        </w:numPr>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2E353A2C" w14:textId="77777777" w:rsidR="003F62C7" w:rsidRPr="00886449" w:rsidRDefault="003F62C7" w:rsidP="00501E25">
      <w:pPr>
        <w:numPr>
          <w:ilvl w:val="0"/>
          <w:numId w:val="164"/>
        </w:numPr>
        <w:suppressAutoHyphens/>
        <w:spacing w:line="360" w:lineRule="auto"/>
        <w:ind w:left="0"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shd w:val="clear" w:color="auto" w:fill="FFFFFF"/>
          <w:lang w:bidi="he-IL"/>
        </w:rPr>
        <w:t>корректно произносить предложения с точки зрения их ритмико-интонационных особенностей;</w:t>
      </w:r>
    </w:p>
    <w:p w14:paraId="2B46425B" w14:textId="77777777" w:rsidR="003F62C7" w:rsidRPr="00886449" w:rsidRDefault="003F62C7" w:rsidP="003F62C7">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межкультурной компетенции</w:t>
      </w:r>
    </w:p>
    <w:p w14:paraId="416C6165" w14:textId="77777777" w:rsidR="003F62C7" w:rsidRPr="00886449" w:rsidRDefault="003F62C7" w:rsidP="003F62C7">
      <w:pPr>
        <w:pStyle w:val="11"/>
        <w:spacing w:line="360" w:lineRule="auto"/>
        <w:ind w:left="0" w:firstLine="709"/>
        <w:rPr>
          <w:sz w:val="28"/>
          <w:szCs w:val="28"/>
        </w:rPr>
      </w:pPr>
      <w:r w:rsidRPr="00886449">
        <w:rPr>
          <w:sz w:val="28"/>
          <w:szCs w:val="28"/>
        </w:rPr>
        <w:t>использовать в речи и письменных текстах полученную информацию:</w:t>
      </w:r>
    </w:p>
    <w:p w14:paraId="75E12C57"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правилах речевого этикета в формулах вежливости;</w:t>
      </w:r>
    </w:p>
    <w:p w14:paraId="5A6EFED7"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организации учебного процесса в Великобритании;</w:t>
      </w:r>
    </w:p>
    <w:p w14:paraId="6F33540C"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знаменательных датах и их праздновании;</w:t>
      </w:r>
    </w:p>
    <w:p w14:paraId="1F2C3750"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досуге в стране изучаемого языка;</w:t>
      </w:r>
    </w:p>
    <w:p w14:paraId="7E52C1B7"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lastRenderedPageBreak/>
        <w:t xml:space="preserve"> об особенностях городской жизни в Великобритании;</w:t>
      </w:r>
    </w:p>
    <w:p w14:paraId="47DE7886"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Британской кухне;</w:t>
      </w:r>
    </w:p>
    <w:p w14:paraId="3CC28E03" w14:textId="1F5CA42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 культуре и безопасности поведения в цифровом пространстве;</w:t>
      </w:r>
    </w:p>
    <w:p w14:paraId="0ECEE10F" w14:textId="4012372C"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известных личностях в России и англоязычных странах;</w:t>
      </w:r>
    </w:p>
    <w:p w14:paraId="319CB95E"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особенностях культуры России и страны изучаемого языка;</w:t>
      </w:r>
    </w:p>
    <w:p w14:paraId="64801879" w14:textId="15DB6602"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об известных писателях России и Великобритании;</w:t>
      </w:r>
    </w:p>
    <w:p w14:paraId="2137C52E" w14:textId="77777777" w:rsidR="003F62C7" w:rsidRPr="00886449" w:rsidRDefault="003F62C7" w:rsidP="00501E25">
      <w:pPr>
        <w:pStyle w:val="11"/>
        <w:numPr>
          <w:ilvl w:val="0"/>
          <w:numId w:val="165"/>
        </w:numPr>
        <w:suppressAutoHyphens/>
        <w:spacing w:line="360" w:lineRule="auto"/>
        <w:ind w:left="0" w:firstLine="709"/>
        <w:jc w:val="both"/>
        <w:rPr>
          <w:sz w:val="28"/>
          <w:szCs w:val="28"/>
        </w:rPr>
      </w:pPr>
      <w:r w:rsidRPr="00886449">
        <w:rPr>
          <w:sz w:val="28"/>
          <w:szCs w:val="28"/>
        </w:rPr>
        <w:t xml:space="preserve"> о культурных стереотипах разных стран.</w:t>
      </w:r>
    </w:p>
    <w:p w14:paraId="1B524AAF" w14:textId="77777777" w:rsidR="003F62C7" w:rsidRPr="00886449" w:rsidRDefault="003F62C7" w:rsidP="003F62C7">
      <w:pPr>
        <w:pStyle w:val="ConsPlusNormal"/>
        <w:tabs>
          <w:tab w:val="left" w:pos="993"/>
        </w:tabs>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Тематика для организации ситуации общения по годам обучения.</w:t>
      </w:r>
    </w:p>
    <w:p w14:paraId="296B39B9"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6 класс</w:t>
      </w:r>
    </w:p>
    <w:p w14:paraId="1192450D" w14:textId="1A43B146"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62D36EAB"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Я и моя семья</w:t>
      </w:r>
      <w:r w:rsidRPr="00886449">
        <w:rPr>
          <w:rFonts w:ascii="Times New Roman" w:hAnsi="Times New Roman" w:cs="Times New Roman"/>
          <w:sz w:val="28"/>
          <w:szCs w:val="28"/>
        </w:rPr>
        <w:t xml:space="preserve">, Знакомство, страны и национальности, семейные фотографии, профессии в семье, семейные праздники, день рождения. </w:t>
      </w:r>
    </w:p>
    <w:p w14:paraId="64497BB9"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Мои друзья и наши увлечения.  </w:t>
      </w:r>
      <w:r w:rsidRPr="00886449">
        <w:rPr>
          <w:rFonts w:ascii="Times New Roman" w:hAnsi="Times New Roman" w:cs="Times New Roman"/>
          <w:sz w:val="28"/>
          <w:szCs w:val="28"/>
        </w:rPr>
        <w:t xml:space="preserve"> Наши интересы, игры, кино, спорт посещение кружков, спортивных секций.</w:t>
      </w:r>
    </w:p>
    <w:p w14:paraId="721C4DBB"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школа.</w:t>
      </w:r>
      <w:r w:rsidRPr="00886449">
        <w:rPr>
          <w:rFonts w:ascii="Times New Roman" w:hAnsi="Times New Roman" w:cs="Times New Roman"/>
          <w:sz w:val="28"/>
          <w:szCs w:val="28"/>
        </w:rPr>
        <w:t xml:space="preserve"> Школьные предметы, мой любимый урок, мой портфель, мой день.</w:t>
      </w:r>
    </w:p>
    <w:p w14:paraId="42DF03DB" w14:textId="77777777" w:rsidR="003F62C7" w:rsidRPr="00886449" w:rsidRDefault="003F62C7" w:rsidP="00501E25">
      <w:pPr>
        <w:pStyle w:val="ConsPlusNormal"/>
        <w:numPr>
          <w:ilvl w:val="0"/>
          <w:numId w:val="16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квартира.</w:t>
      </w:r>
      <w:r w:rsidRPr="00886449">
        <w:rPr>
          <w:rFonts w:ascii="Times New Roman" w:hAnsi="Times New Roman" w:cs="Times New Roman"/>
          <w:sz w:val="28"/>
          <w:szCs w:val="28"/>
        </w:rPr>
        <w:t xml:space="preserve"> Моя комната, названия предметов мебели, с кем я живу, мои питомцы.</w:t>
      </w:r>
    </w:p>
    <w:p w14:paraId="26BE8536"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7 класс</w:t>
      </w:r>
    </w:p>
    <w:p w14:paraId="76091FD6"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57175B6D" w14:textId="0B7ADFDD" w:rsidR="003F62C7" w:rsidRPr="00886449" w:rsidRDefault="003F62C7" w:rsidP="00501E25">
      <w:pPr>
        <w:pStyle w:val="ab"/>
        <w:numPr>
          <w:ilvl w:val="0"/>
          <w:numId w:val="16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Мой день. </w:t>
      </w:r>
      <w:r w:rsidRPr="00886449">
        <w:rPr>
          <w:rFonts w:ascii="Times New Roman" w:hAnsi="Times New Roman" w:cs="Times New Roman"/>
          <w:sz w:val="28"/>
          <w:szCs w:val="28"/>
        </w:rPr>
        <w:t>Распорядок дня, что я делаю в свободное время, как я ухаживаю за питомцами, как я помогаю по дому.</w:t>
      </w:r>
    </w:p>
    <w:p w14:paraId="361B3E70" w14:textId="77777777" w:rsidR="003F62C7" w:rsidRPr="00886449" w:rsidRDefault="003F62C7" w:rsidP="00501E25">
      <w:pPr>
        <w:pStyle w:val="ab"/>
        <w:numPr>
          <w:ilvl w:val="0"/>
          <w:numId w:val="168"/>
        </w:numPr>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Мой город. </w:t>
      </w:r>
      <w:r w:rsidRPr="00886449">
        <w:rPr>
          <w:rFonts w:ascii="Times New Roman" w:hAnsi="Times New Roman" w:cs="Times New Roman"/>
          <w:sz w:val="28"/>
          <w:szCs w:val="28"/>
        </w:rPr>
        <w:t xml:space="preserve"> Городские объекты, транспорт, посещение кафе, магазины.</w:t>
      </w:r>
    </w:p>
    <w:p w14:paraId="4E37205C" w14:textId="03EACACD" w:rsidR="003F62C7" w:rsidRPr="00886449" w:rsidRDefault="003F62C7" w:rsidP="00501E25">
      <w:pPr>
        <w:pStyle w:val="ab"/>
        <w:numPr>
          <w:ilvl w:val="0"/>
          <w:numId w:val="16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любимая еда.</w:t>
      </w:r>
      <w:r w:rsidRPr="00886449">
        <w:rPr>
          <w:rFonts w:ascii="Times New Roman" w:hAnsi="Times New Roman" w:cs="Times New Roman"/>
          <w:sz w:val="28"/>
          <w:szCs w:val="28"/>
        </w:rPr>
        <w:t xml:space="preserve"> Что взять на пикник, покупка продуктов, правильное питание, приготовление еды, рецепты.</w:t>
      </w:r>
    </w:p>
    <w:p w14:paraId="33E142D0" w14:textId="77777777" w:rsidR="003F62C7" w:rsidRPr="00886449" w:rsidRDefault="003F62C7" w:rsidP="00501E25">
      <w:pPr>
        <w:pStyle w:val="ab"/>
        <w:numPr>
          <w:ilvl w:val="0"/>
          <w:numId w:val="16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Моя любимая одежда.</w:t>
      </w:r>
      <w:r w:rsidRPr="00886449">
        <w:rPr>
          <w:rFonts w:ascii="Times New Roman" w:hAnsi="Times New Roman" w:cs="Times New Roman"/>
          <w:sz w:val="28"/>
          <w:szCs w:val="28"/>
        </w:rPr>
        <w:t xml:space="preserve"> Летняя и зимняя одежда, школьная форма, как я выбираю одежду, внешний вид. </w:t>
      </w:r>
    </w:p>
    <w:p w14:paraId="63CCF3C9"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8 класс</w:t>
      </w:r>
    </w:p>
    <w:p w14:paraId="48B15823" w14:textId="0A318D86"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568F02B1" w14:textId="77777777" w:rsidR="003F62C7" w:rsidRPr="00886449" w:rsidRDefault="003F62C7" w:rsidP="003F62C7">
      <w:pPr>
        <w:pStyle w:val="ab"/>
        <w:numPr>
          <w:ilvl w:val="0"/>
          <w:numId w:val="12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Природа.</w:t>
      </w:r>
      <w:r w:rsidRPr="00886449">
        <w:rPr>
          <w:rFonts w:ascii="Times New Roman" w:hAnsi="Times New Roman" w:cs="Times New Roman"/>
          <w:sz w:val="28"/>
          <w:szCs w:val="28"/>
        </w:rPr>
        <w:t xml:space="preserve"> Погода, явления природы, мир животных и растений, охрана окружающей среды.</w:t>
      </w:r>
    </w:p>
    <w:p w14:paraId="4767212F" w14:textId="746B5EF9" w:rsidR="003F62C7" w:rsidRPr="00886449" w:rsidRDefault="003F62C7" w:rsidP="003F62C7">
      <w:pPr>
        <w:pStyle w:val="ab"/>
        <w:numPr>
          <w:ilvl w:val="0"/>
          <w:numId w:val="127"/>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Путешествия. </w:t>
      </w:r>
      <w:r w:rsidRPr="00886449">
        <w:rPr>
          <w:rFonts w:ascii="Times New Roman" w:hAnsi="Times New Roman" w:cs="Times New Roman"/>
          <w:sz w:val="28"/>
          <w:szCs w:val="28"/>
        </w:rPr>
        <w:t>разные виды транспорта, мои каникулы, аэропорт, гостиницы, куда поехать летом и зимой, развлечения.</w:t>
      </w:r>
    </w:p>
    <w:p w14:paraId="5A70DC98" w14:textId="77777777" w:rsidR="003F62C7" w:rsidRPr="00886449" w:rsidRDefault="003F62C7" w:rsidP="003F62C7">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Профессии и работа.</w:t>
      </w:r>
      <w:r w:rsidRPr="00886449">
        <w:rPr>
          <w:rFonts w:ascii="Times New Roman" w:hAnsi="Times New Roman" w:cs="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36CB88DD" w14:textId="1EF692D3" w:rsidR="003F62C7" w:rsidRPr="00886449" w:rsidRDefault="003F62C7" w:rsidP="003F62C7">
      <w:pPr>
        <w:pStyle w:val="ConsPlusNormal"/>
        <w:numPr>
          <w:ilvl w:val="0"/>
          <w:numId w:val="127"/>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Праздники и знаменательные даты </w:t>
      </w:r>
      <w:r w:rsidRPr="00886449">
        <w:rPr>
          <w:rFonts w:ascii="Times New Roman" w:hAnsi="Times New Roman" w:cs="Times New Roman"/>
          <w:sz w:val="28"/>
          <w:szCs w:val="28"/>
        </w:rPr>
        <w:t>в различных странах мира. Популярные праздники в России и Великобритании, посещение фестиваля.</w:t>
      </w:r>
    </w:p>
    <w:p w14:paraId="0C9436C7"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9 класс</w:t>
      </w:r>
    </w:p>
    <w:p w14:paraId="2D06298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60746447"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1.     Интернет и гаджеты.  </w:t>
      </w:r>
      <w:r w:rsidRPr="00886449">
        <w:rPr>
          <w:rFonts w:ascii="Times New Roman" w:hAnsi="Times New Roman" w:cs="Times New Roman"/>
          <w:sz w:val="28"/>
          <w:szCs w:val="28"/>
        </w:rPr>
        <w:t>Интернет-технологии, социальные сети, блоги.</w:t>
      </w:r>
    </w:p>
    <w:p w14:paraId="6C37ED21" w14:textId="77777777" w:rsidR="003F62C7" w:rsidRPr="00886449" w:rsidRDefault="003F62C7" w:rsidP="003F62C7">
      <w:pPr>
        <w:pStyle w:val="ab"/>
        <w:numPr>
          <w:ilvl w:val="0"/>
          <w:numId w:val="12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Здоровье.</w:t>
      </w:r>
      <w:r w:rsidRPr="00886449">
        <w:rPr>
          <w:rFonts w:ascii="Times New Roman" w:hAnsi="Times New Roman" w:cs="Times New Roman"/>
          <w:sz w:val="28"/>
          <w:szCs w:val="28"/>
        </w:rPr>
        <w:t xml:space="preserve"> Здоровый образ жизни, самочувствие, правильное питание, режим дня, меры профилактики.</w:t>
      </w:r>
    </w:p>
    <w:p w14:paraId="3890F610" w14:textId="77777777" w:rsidR="003F62C7" w:rsidRPr="00886449" w:rsidRDefault="003F62C7" w:rsidP="003F62C7">
      <w:pPr>
        <w:pStyle w:val="ab"/>
        <w:numPr>
          <w:ilvl w:val="0"/>
          <w:numId w:val="128"/>
        </w:numPr>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 xml:space="preserve">Наука и технологии. </w:t>
      </w:r>
      <w:r w:rsidRPr="00886449">
        <w:rPr>
          <w:rFonts w:ascii="Times New Roman" w:hAnsi="Times New Roman" w:cs="Times New Roman"/>
          <w:bCs/>
          <w:sz w:val="28"/>
          <w:szCs w:val="28"/>
        </w:rPr>
        <w:t>Научно-технический прогресс, влияние современных технологий на жизнь человека,</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знаменитые изобретатели;</w:t>
      </w:r>
    </w:p>
    <w:p w14:paraId="2C3C8D05" w14:textId="77777777" w:rsidR="003F62C7" w:rsidRPr="00886449" w:rsidRDefault="003F62C7" w:rsidP="003F62C7">
      <w:pPr>
        <w:pStyle w:val="ConsPlusNormal"/>
        <w:numPr>
          <w:ilvl w:val="0"/>
          <w:numId w:val="128"/>
        </w:numPr>
        <w:tabs>
          <w:tab w:val="left" w:pos="993"/>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sz w:val="28"/>
          <w:szCs w:val="28"/>
        </w:rPr>
        <w:t>Выдающиеся люди.</w:t>
      </w:r>
      <w:r w:rsidRPr="00886449">
        <w:rPr>
          <w:rFonts w:ascii="Times New Roman" w:hAnsi="Times New Roman" w:cs="Times New Roman"/>
          <w:sz w:val="28"/>
          <w:szCs w:val="28"/>
        </w:rPr>
        <w:t xml:space="preserve"> Писатели, спортсмены, актеры.</w:t>
      </w:r>
    </w:p>
    <w:p w14:paraId="1359CC45"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10 класс</w:t>
      </w:r>
    </w:p>
    <w:p w14:paraId="76FE3AD8" w14:textId="4136F7A1"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2247120" w14:textId="77777777" w:rsidR="003F62C7" w:rsidRPr="00886449" w:rsidRDefault="003F62C7" w:rsidP="003F62C7">
      <w:pPr>
        <w:pStyle w:val="ab"/>
        <w:numPr>
          <w:ilvl w:val="0"/>
          <w:numId w:val="129"/>
        </w:numPr>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Культура и искусство. </w:t>
      </w:r>
      <w:r w:rsidRPr="00886449">
        <w:rPr>
          <w:rFonts w:ascii="Times New Roman" w:hAnsi="Times New Roman" w:cs="Times New Roman"/>
          <w:bCs/>
          <w:sz w:val="28"/>
          <w:szCs w:val="28"/>
        </w:rPr>
        <w:t xml:space="preserve">Музыка, посещение музея и выставки, театра, описание картины, сюжета фильма. </w:t>
      </w:r>
    </w:p>
    <w:p w14:paraId="1B148775" w14:textId="77777777" w:rsidR="003F62C7" w:rsidRPr="00886449" w:rsidRDefault="003F62C7" w:rsidP="003F62C7">
      <w:pPr>
        <w:pStyle w:val="ab"/>
        <w:numPr>
          <w:ilvl w:val="0"/>
          <w:numId w:val="129"/>
        </w:numPr>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
          <w:sz w:val="28"/>
          <w:szCs w:val="28"/>
        </w:rPr>
        <w:t>Иностранные языки.</w:t>
      </w:r>
      <w:r w:rsidRPr="00886449">
        <w:rPr>
          <w:rFonts w:ascii="Times New Roman" w:hAnsi="Times New Roman" w:cs="Times New Roman"/>
          <w:bCs/>
          <w:sz w:val="28"/>
          <w:szCs w:val="28"/>
        </w:rPr>
        <w:t xml:space="preserve"> Язык международного общения, общение с англоязычными друзьями.</w:t>
      </w:r>
    </w:p>
    <w:p w14:paraId="4FFADB9C" w14:textId="77777777" w:rsidR="003F62C7" w:rsidRPr="00886449" w:rsidRDefault="003F62C7" w:rsidP="003F62C7">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Примерное тематическое планирование</w:t>
      </w:r>
    </w:p>
    <w:p w14:paraId="3F72F6C4" w14:textId="77777777" w:rsidR="003F62C7" w:rsidRPr="00886449" w:rsidRDefault="003F62C7" w:rsidP="003F62C7">
      <w:pPr>
        <w:pStyle w:val="ConsPlusNormal"/>
        <w:tabs>
          <w:tab w:val="left" w:pos="993"/>
        </w:tabs>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38719D69" w14:textId="3B046A13" w:rsidR="003F62C7" w:rsidRPr="00886449" w:rsidRDefault="003F62C7" w:rsidP="006469E2">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79B0A7A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Раздел 1. Я и моя семья</w:t>
      </w:r>
    </w:p>
    <w:p w14:paraId="091D6C3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Знакомство, страны и национальности. </w:t>
      </w:r>
    </w:p>
    <w:p w14:paraId="48CD683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Семейные фотографии.</w:t>
      </w:r>
    </w:p>
    <w:p w14:paraId="0B234DCA"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3. Традиции и праздники в моей семье.  </w:t>
      </w:r>
    </w:p>
    <w:p w14:paraId="1AD725D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lastRenderedPageBreak/>
        <w:t>Характеристика деятельности обучающихся по основным видам учебной деятельности.</w:t>
      </w:r>
    </w:p>
    <w:p w14:paraId="4AD40F82"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4463DCF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краткий рассказ о себе</w:t>
      </w:r>
      <w:r w:rsidRPr="00886449">
        <w:rPr>
          <w:rFonts w:ascii="Times New Roman" w:hAnsi="Times New Roman" w:cs="Times New Roman"/>
          <w:sz w:val="28"/>
          <w:szCs w:val="28"/>
        </w:rPr>
        <w:t>;</w:t>
      </w:r>
    </w:p>
    <w:p w14:paraId="462101C4"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краткое описание внешности и характера членов семьи;</w:t>
      </w:r>
    </w:p>
    <w:p w14:paraId="7B4D96B7"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 составлять краткий рассказ о своей семье;</w:t>
      </w:r>
    </w:p>
    <w:p w14:paraId="6A9BD480" w14:textId="77777777" w:rsidR="003F62C7" w:rsidRPr="00886449" w:rsidRDefault="003F62C7" w:rsidP="006469E2">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7734339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заполнять свои личные данные в анкету;</w:t>
      </w:r>
    </w:p>
    <w:p w14:paraId="28AC7383"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писать поздравительные открытки с Днем рождения, Новым годом, 8 марта;</w:t>
      </w:r>
    </w:p>
    <w:p w14:paraId="7AD83709" w14:textId="33663D36"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социальных сетей с семейными фотографиями и комментариями;</w:t>
      </w:r>
    </w:p>
    <w:p w14:paraId="2EEF0C0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23AC98AC" w14:textId="6A8AAD1C"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69C033"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личные местоимения + </w:t>
      </w:r>
      <w:r w:rsidRPr="00886449">
        <w:rPr>
          <w:rFonts w:ascii="Times New Roman" w:hAnsi="Times New Roman" w:cs="Times New Roman"/>
          <w:bCs/>
          <w:sz w:val="28"/>
          <w:szCs w:val="28"/>
          <w:lang w:val="en-US"/>
        </w:rPr>
        <w:t>to</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be</w:t>
      </w: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в лексико-грамматических единствах типа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Masha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David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ten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fine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students</w:t>
      </w:r>
      <w:r w:rsidRPr="00886449">
        <w:rPr>
          <w:rFonts w:ascii="Times New Roman" w:hAnsi="Times New Roman" w:cs="Times New Roman"/>
          <w:i/>
          <w:sz w:val="28"/>
          <w:szCs w:val="28"/>
        </w:rPr>
        <w:t>…;</w:t>
      </w:r>
    </w:p>
    <w:p w14:paraId="06FF237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притяжательные прилагательные для описания членов семьи, их имен, профессий (</w:t>
      </w:r>
      <w:r w:rsidRPr="00886449">
        <w:rPr>
          <w:rFonts w:ascii="Times New Roman" w:hAnsi="Times New Roman" w:cs="Times New Roman"/>
          <w:i/>
          <w:iCs/>
          <w:sz w:val="28"/>
          <w:szCs w:val="28"/>
          <w:lang w:val="en-US"/>
        </w:rPr>
        <w:t>my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her</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name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is</w:t>
      </w:r>
      <w:r w:rsidRPr="00886449">
        <w:rPr>
          <w:rFonts w:ascii="Times New Roman" w:hAnsi="Times New Roman" w:cs="Times New Roman"/>
          <w:i/>
          <w:iCs/>
          <w:sz w:val="28"/>
          <w:szCs w:val="28"/>
        </w:rPr>
        <w:t>…);</w:t>
      </w:r>
    </w:p>
    <w:p w14:paraId="05007C41" w14:textId="652000A8"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притяжательный падеж существительного для выражения принадлежности; </w:t>
      </w:r>
    </w:p>
    <w:p w14:paraId="7EAB6BED" w14:textId="77777777" w:rsidR="003F62C7" w:rsidRPr="00886449" w:rsidRDefault="003F62C7" w:rsidP="006469E2">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указательные местоимения для описания семейной фотографии </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This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my</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mother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That</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her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sister</w:t>
      </w:r>
      <w:r w:rsidRPr="00886449">
        <w:rPr>
          <w:rFonts w:ascii="Times New Roman" w:hAnsi="Times New Roman" w:cs="Times New Roman"/>
          <w:bCs/>
          <w:i/>
          <w:iCs/>
          <w:sz w:val="28"/>
          <w:szCs w:val="28"/>
        </w:rPr>
        <w:t>);</w:t>
      </w:r>
    </w:p>
    <w:p w14:paraId="11586AA5" w14:textId="77777777" w:rsidR="003F62C7" w:rsidRPr="00886449" w:rsidRDefault="003F62C7" w:rsidP="006469E2">
      <w:pPr>
        <w:spacing w:line="360" w:lineRule="auto"/>
        <w:ind w:firstLine="709"/>
        <w:jc w:val="both"/>
        <w:rPr>
          <w:rFonts w:ascii="Times New Roman" w:hAnsi="Times New Roman" w:cs="Times New Roman"/>
          <w:bCs/>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членов семьи;</w:t>
      </w:r>
    </w:p>
    <w:p w14:paraId="0800060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Close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606F71DD" w14:textId="17C6260B"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2E701DED"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название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членов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семьи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mother, father, brother, sister</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др</w:t>
      </w:r>
      <w:r w:rsidRPr="00886449">
        <w:rPr>
          <w:rFonts w:ascii="Times New Roman" w:hAnsi="Times New Roman" w:cs="Times New Roman"/>
          <w:color w:val="000000"/>
          <w:sz w:val="28"/>
          <w:szCs w:val="28"/>
          <w:lang w:val="en-US"/>
        </w:rPr>
        <w:t>.;</w:t>
      </w:r>
    </w:p>
    <w:p w14:paraId="1E38E37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color w:val="000000"/>
          <w:sz w:val="28"/>
          <w:szCs w:val="28"/>
          <w:lang w:val="en-US"/>
        </w:rPr>
        <w:t>have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got</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для обозначения принадлежности;</w:t>
      </w:r>
    </w:p>
    <w:p w14:paraId="077C1CD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имена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Mary, David</w:t>
      </w:r>
      <w:r w:rsidRPr="00886449">
        <w:rPr>
          <w:rFonts w:ascii="Times New Roman" w:hAnsi="Times New Roman" w:cs="Times New Roman"/>
          <w:color w:val="000000"/>
          <w:sz w:val="28"/>
          <w:szCs w:val="28"/>
          <w:lang w:val="en-US"/>
        </w:rPr>
        <w:t>;</w:t>
      </w:r>
    </w:p>
    <w:p w14:paraId="3F6A085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личные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местоимения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I, we, you, she, he</w:t>
      </w:r>
      <w:r w:rsidRPr="00886449">
        <w:rPr>
          <w:rFonts w:ascii="Times New Roman" w:hAnsi="Times New Roman" w:cs="Times New Roman"/>
          <w:color w:val="000000"/>
          <w:sz w:val="28"/>
          <w:szCs w:val="28"/>
          <w:lang w:val="en-US"/>
        </w:rPr>
        <w:t>…;</w:t>
      </w:r>
    </w:p>
    <w:p w14:paraId="61CED4F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притяжательные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прилагательные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his, her…</w:t>
      </w:r>
      <w:r w:rsidRPr="00886449">
        <w:rPr>
          <w:rFonts w:ascii="Times New Roman" w:hAnsi="Times New Roman" w:cs="Times New Roman"/>
          <w:color w:val="000000"/>
          <w:sz w:val="28"/>
          <w:szCs w:val="28"/>
          <w:lang w:val="en-US"/>
        </w:rPr>
        <w:t>;</w:t>
      </w:r>
    </w:p>
    <w:p w14:paraId="56CCB5A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doctor, teacher, taxi driver</w:t>
      </w:r>
      <w:r w:rsidRPr="00886449">
        <w:rPr>
          <w:rFonts w:ascii="Times New Roman" w:hAnsi="Times New Roman" w:cs="Times New Roman"/>
          <w:color w:val="000000"/>
          <w:sz w:val="28"/>
          <w:szCs w:val="28"/>
          <w:lang w:val="en-US"/>
        </w:rPr>
        <w:t>…;</w:t>
      </w:r>
    </w:p>
    <w:p w14:paraId="0661FB8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стран</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национальностей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Russia, the UK, Russian, British</w:t>
      </w:r>
      <w:r w:rsidRPr="00886449">
        <w:rPr>
          <w:rFonts w:ascii="Times New Roman" w:hAnsi="Times New Roman" w:cs="Times New Roman"/>
          <w:color w:val="000000"/>
          <w:sz w:val="28"/>
          <w:szCs w:val="28"/>
          <w:lang w:val="en-US"/>
        </w:rPr>
        <w:t>;</w:t>
      </w:r>
    </w:p>
    <w:p w14:paraId="77FA0E9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What is your name? How old are you? Where are you </w:t>
      </w:r>
      <w:proofErr w:type="gramStart"/>
      <w:r w:rsidRPr="00886449">
        <w:rPr>
          <w:rFonts w:ascii="Times New Roman" w:hAnsi="Times New Roman" w:cs="Times New Roman"/>
          <w:i/>
          <w:color w:val="000000"/>
          <w:sz w:val="28"/>
          <w:szCs w:val="28"/>
          <w:lang w:val="en-US"/>
        </w:rPr>
        <w:t>from</w:t>
      </w:r>
      <w:r w:rsidRPr="00886449">
        <w:rPr>
          <w:rFonts w:ascii="Times New Roman" w:hAnsi="Times New Roman" w:cs="Times New Roman"/>
          <w:color w:val="000000"/>
          <w:sz w:val="28"/>
          <w:szCs w:val="28"/>
          <w:lang w:val="en-US"/>
        </w:rPr>
        <w:t>?;</w:t>
      </w:r>
      <w:proofErr w:type="gramEnd"/>
    </w:p>
    <w:p w14:paraId="4F0E1CA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речевое клише для поздравления: </w:t>
      </w:r>
      <w:r w:rsidRPr="00886449">
        <w:rPr>
          <w:rFonts w:ascii="Times New Roman" w:hAnsi="Times New Roman" w:cs="Times New Roman"/>
          <w:i/>
          <w:noProof/>
          <w:color w:val="000000"/>
          <w:sz w:val="28"/>
          <w:szCs w:val="28"/>
          <w:lang w:val="en-US"/>
        </w:rPr>
        <w:t>Happy</w:t>
      </w:r>
      <w:r w:rsidRPr="00886449">
        <w:rPr>
          <w:rFonts w:ascii="Times New Roman" w:hAnsi="Times New Roman" w:cs="Times New Roman"/>
          <w:i/>
          <w:noProof/>
          <w:color w:val="000000"/>
          <w:sz w:val="28"/>
          <w:szCs w:val="28"/>
        </w:rPr>
        <w:t xml:space="preserve"> </w:t>
      </w:r>
      <w:r w:rsidRPr="00886449">
        <w:rPr>
          <w:rFonts w:ascii="Times New Roman" w:hAnsi="Times New Roman" w:cs="Times New Roman"/>
          <w:i/>
          <w:noProof/>
          <w:color w:val="000000"/>
          <w:sz w:val="28"/>
          <w:szCs w:val="28"/>
          <w:lang w:val="en-US"/>
        </w:rPr>
        <w:t>birthday</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Happy New year! Merry Christmas!</w:t>
      </w:r>
    </w:p>
    <w:p w14:paraId="4502A8EC" w14:textId="7C38EA4E"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2.  Мои друзья и наши увлечения.</w:t>
      </w:r>
    </w:p>
    <w:p w14:paraId="12174798" w14:textId="438634B4"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Наши увлечения.</w:t>
      </w:r>
    </w:p>
    <w:p w14:paraId="22224E3D" w14:textId="778CF899"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Спорт и спортивные игры.</w:t>
      </w:r>
    </w:p>
    <w:p w14:paraId="19204098" w14:textId="3D7ACE9C"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Встреча с друзьями.</w:t>
      </w:r>
    </w:p>
    <w:p w14:paraId="08FD5F3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7B39BB15"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0CAFE20"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краткое описание своего хобби;</w:t>
      </w:r>
    </w:p>
    <w:p w14:paraId="3684083D" w14:textId="1681A572"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color w:val="000000"/>
          <w:sz w:val="28"/>
          <w:szCs w:val="28"/>
          <w:shd w:val="clear" w:color="auto" w:fill="FFFFFF"/>
          <w:lang w:bidi="he-IL"/>
        </w:rPr>
        <w:t>составлять краткий рассказ о своих спортивных увлечениях</w:t>
      </w:r>
      <w:r w:rsidRPr="00886449">
        <w:rPr>
          <w:rFonts w:ascii="Times New Roman" w:hAnsi="Times New Roman" w:cs="Times New Roman"/>
          <w:sz w:val="28"/>
          <w:szCs w:val="28"/>
        </w:rPr>
        <w:t>;</w:t>
      </w:r>
    </w:p>
    <w:p w14:paraId="023CD452"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голосовое сообщение с предложением пойти в кино;</w:t>
      </w:r>
    </w:p>
    <w:p w14:paraId="72A9FE31"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7E8984A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о своем хобби;</w:t>
      </w:r>
    </w:p>
    <w:p w14:paraId="7CB3E0BF"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заполнить информацию о своих спортивных увлечениях на своей страничке в социальных сетях;</w:t>
      </w:r>
    </w:p>
    <w:p w14:paraId="1BC201F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писать записку с приглашением пойти в кино.</w:t>
      </w:r>
    </w:p>
    <w:p w14:paraId="4851D1C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05EAA215" w14:textId="4560329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w:t>
      </w:r>
      <w:r w:rsidRPr="00886449">
        <w:rPr>
          <w:rFonts w:ascii="Times New Roman" w:hAnsi="Times New Roman" w:cs="Times New Roman"/>
          <w:color w:val="000000"/>
          <w:sz w:val="28"/>
          <w:szCs w:val="28"/>
        </w:rPr>
        <w:lastRenderedPageBreak/>
        <w:t>следующих конструкций:</w:t>
      </w:r>
    </w:p>
    <w:p w14:paraId="1558B5BB"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07407FF5"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речевая модель </w:t>
      </w:r>
      <w:r w:rsidRPr="00886449">
        <w:rPr>
          <w:rFonts w:ascii="Times New Roman" w:hAnsi="Times New Roman" w:cs="Times New Roman"/>
          <w:i/>
          <w:sz w:val="28"/>
          <w:szCs w:val="28"/>
          <w:lang w:val="en-US"/>
        </w:rPr>
        <w:t>play</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go</w:t>
      </w:r>
      <w:r w:rsidRPr="00886449">
        <w:rPr>
          <w:rFonts w:ascii="Times New Roman" w:hAnsi="Times New Roman" w:cs="Times New Roman"/>
          <w:i/>
          <w:sz w:val="28"/>
          <w:szCs w:val="28"/>
        </w:rPr>
        <w:t xml:space="preserve"> + виды спорта;</w:t>
      </w:r>
    </w:p>
    <w:p w14:paraId="5079963F" w14:textId="61C46989"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iCs/>
          <w:sz w:val="28"/>
          <w:szCs w:val="28"/>
        </w:rPr>
        <w:t xml:space="preserve">формы единственного и множественного числа существительных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6385CA3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let</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s</w:t>
      </w:r>
      <w:r w:rsidRPr="00886449">
        <w:rPr>
          <w:rFonts w:ascii="Times New Roman" w:hAnsi="Times New Roman" w:cs="Times New Roman"/>
          <w:i/>
          <w:sz w:val="28"/>
          <w:szCs w:val="28"/>
        </w:rPr>
        <w:t xml:space="preserve"> + инфинитив</w:t>
      </w:r>
      <w:r w:rsidRPr="00886449">
        <w:rPr>
          <w:rFonts w:ascii="Times New Roman" w:hAnsi="Times New Roman" w:cs="Times New Roman"/>
          <w:sz w:val="28"/>
          <w:szCs w:val="28"/>
        </w:rPr>
        <w:t xml:space="preserve"> для выражения предложения;</w:t>
      </w:r>
    </w:p>
    <w:p w14:paraId="1EABD6A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модальный глагол </w:t>
      </w:r>
      <w:r w:rsidRPr="00886449">
        <w:rPr>
          <w:rFonts w:ascii="Times New Roman" w:hAnsi="Times New Roman" w:cs="Times New Roman"/>
          <w:i/>
          <w:color w:val="000000"/>
          <w:sz w:val="28"/>
          <w:szCs w:val="28"/>
          <w:lang w:val="en-US"/>
        </w:rPr>
        <w:t>can</w:t>
      </w:r>
      <w:r w:rsidRPr="00886449">
        <w:rPr>
          <w:rFonts w:ascii="Times New Roman" w:hAnsi="Times New Roman" w:cs="Times New Roman"/>
          <w:color w:val="000000"/>
          <w:sz w:val="28"/>
          <w:szCs w:val="28"/>
        </w:rPr>
        <w:t xml:space="preserve"> для выражения умений: </w:t>
      </w:r>
      <w:r w:rsidRPr="00886449">
        <w:rPr>
          <w:rFonts w:ascii="Times New Roman" w:hAnsi="Times New Roman" w:cs="Times New Roman"/>
          <w:i/>
          <w:color w:val="000000"/>
          <w:sz w:val="28"/>
          <w:szCs w:val="28"/>
          <w:lang w:val="en-US"/>
        </w:rPr>
        <w:t>I</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can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dance</w:t>
      </w:r>
      <w:r w:rsidRPr="00886449">
        <w:rPr>
          <w:rFonts w:ascii="Times New Roman" w:hAnsi="Times New Roman" w:cs="Times New Roman"/>
          <w:i/>
          <w:color w:val="000000"/>
          <w:sz w:val="28"/>
          <w:szCs w:val="28"/>
        </w:rPr>
        <w:t>;</w:t>
      </w:r>
    </w:p>
    <w:p w14:paraId="4156BEBA" w14:textId="5F4EC2DB" w:rsidR="003F62C7" w:rsidRPr="00886449" w:rsidRDefault="003F62C7" w:rsidP="006469E2">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at, in </w:t>
      </w:r>
      <w:proofErr w:type="gramStart"/>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конструкциях</w:t>
      </w:r>
      <w:proofErr w:type="gramEnd"/>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типа</w:t>
      </w:r>
      <w:r w:rsidRPr="00886449">
        <w:rPr>
          <w:rFonts w:ascii="Times New Roman" w:hAnsi="Times New Roman" w:cs="Times New Roman"/>
          <w:sz w:val="28"/>
          <w:szCs w:val="28"/>
          <w:lang w:val="en-US"/>
        </w:rPr>
        <w:t xml:space="preserve">   The film begins at 7 p.m., Let’s go in the morning;</w:t>
      </w:r>
    </w:p>
    <w:p w14:paraId="37DFBB4A"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Cs/>
          <w:sz w:val="28"/>
          <w:szCs w:val="28"/>
        </w:rPr>
        <w:t>глагол</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 герундий </w:t>
      </w:r>
      <w:r w:rsidRPr="00886449">
        <w:rPr>
          <w:rFonts w:ascii="Times New Roman" w:hAnsi="Times New Roman" w:cs="Times New Roman"/>
          <w:iCs/>
          <w:sz w:val="28"/>
          <w:szCs w:val="28"/>
        </w:rPr>
        <w:t>для выражения увлечений</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reading</w:t>
      </w:r>
      <w:r w:rsidRPr="00886449">
        <w:rPr>
          <w:rFonts w:ascii="Times New Roman" w:hAnsi="Times New Roman" w:cs="Times New Roman"/>
          <w:i/>
          <w:sz w:val="28"/>
          <w:szCs w:val="28"/>
        </w:rPr>
        <w:t>);</w:t>
      </w:r>
    </w:p>
    <w:p w14:paraId="1D20D7EF"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can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для выражения умений и их отсутствия;</w:t>
      </w:r>
    </w:p>
    <w:p w14:paraId="10089B55" w14:textId="4711A51B"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простое настоящее продолженное время для описания действий в момент речи;</w:t>
      </w:r>
    </w:p>
    <w:p w14:paraId="51148D20" w14:textId="0AF7CBB6"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1C76E55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личных предметов: </w:t>
      </w:r>
      <w:r w:rsidRPr="00886449">
        <w:rPr>
          <w:rFonts w:ascii="Times New Roman" w:hAnsi="Times New Roman" w:cs="Times New Roman"/>
          <w:i/>
          <w:color w:val="000000"/>
          <w:sz w:val="28"/>
          <w:szCs w:val="28"/>
          <w:lang w:val="en-US"/>
        </w:rPr>
        <w:t>books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stamps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CD</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mobile</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1849C10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глагол </w:t>
      </w:r>
      <w:r w:rsidRPr="00886449">
        <w:rPr>
          <w:rFonts w:ascii="Times New Roman" w:hAnsi="Times New Roman" w:cs="Times New Roman"/>
          <w:color w:val="000000"/>
          <w:sz w:val="28"/>
          <w:szCs w:val="28"/>
          <w:lang w:val="en-US"/>
        </w:rPr>
        <w:t>l</w:t>
      </w:r>
      <w:r w:rsidRPr="00886449">
        <w:rPr>
          <w:rFonts w:ascii="Times New Roman" w:hAnsi="Times New Roman" w:cs="Times New Roman"/>
          <w:i/>
          <w:color w:val="000000"/>
          <w:sz w:val="28"/>
          <w:szCs w:val="28"/>
          <w:lang w:val="en-US"/>
        </w:rPr>
        <w:t>ike</w:t>
      </w:r>
      <w:r w:rsidRPr="00886449">
        <w:rPr>
          <w:rFonts w:ascii="Times New Roman" w:hAnsi="Times New Roman" w:cs="Times New Roman"/>
          <w:color w:val="000000"/>
          <w:sz w:val="28"/>
          <w:szCs w:val="28"/>
        </w:rPr>
        <w:t xml:space="preserve"> в значении «нравиться»;</w:t>
      </w:r>
    </w:p>
    <w:p w14:paraId="607E213F" w14:textId="6B963F2C"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виды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спорта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basketball, football, tennis, swimming</w:t>
      </w:r>
      <w:r w:rsidRPr="00886449">
        <w:rPr>
          <w:rFonts w:ascii="Times New Roman" w:hAnsi="Times New Roman" w:cs="Times New Roman"/>
          <w:color w:val="000000"/>
          <w:sz w:val="28"/>
          <w:szCs w:val="28"/>
          <w:lang w:val="en-US"/>
        </w:rPr>
        <w:t>…:</w:t>
      </w:r>
    </w:p>
    <w:p w14:paraId="61CE5E9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play </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игр</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play chess, play football</w:t>
      </w:r>
      <w:r w:rsidRPr="00886449">
        <w:rPr>
          <w:rFonts w:ascii="Times New Roman" w:hAnsi="Times New Roman" w:cs="Times New Roman"/>
          <w:color w:val="000000"/>
          <w:sz w:val="28"/>
          <w:szCs w:val="28"/>
          <w:lang w:val="en-US"/>
        </w:rPr>
        <w:t>…:</w:t>
      </w:r>
    </w:p>
    <w:p w14:paraId="450F34C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глаголами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play/do/go: go swimming, play tennis, do </w:t>
      </w:r>
      <w:proofErr w:type="gramStart"/>
      <w:r w:rsidRPr="00886449">
        <w:rPr>
          <w:rFonts w:ascii="Times New Roman" w:hAnsi="Times New Roman" w:cs="Times New Roman"/>
          <w:i/>
          <w:color w:val="000000"/>
          <w:sz w:val="28"/>
          <w:szCs w:val="28"/>
          <w:lang w:val="en-US"/>
        </w:rPr>
        <w:t>yoga ,</w:t>
      </w:r>
      <w:proofErr w:type="gramEnd"/>
      <w:r w:rsidRPr="00886449">
        <w:rPr>
          <w:rFonts w:ascii="Times New Roman" w:hAnsi="Times New Roman" w:cs="Times New Roman"/>
          <w:i/>
          <w:color w:val="000000"/>
          <w:sz w:val="28"/>
          <w:szCs w:val="28"/>
          <w:lang w:val="en-US"/>
        </w:rPr>
        <w:t xml:space="preserve"> surf the net., check email, chat with friends online;</w:t>
      </w:r>
    </w:p>
    <w:p w14:paraId="7369589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типа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to the cinema, buy tickets, watch a film</w:t>
      </w:r>
      <w:r w:rsidRPr="00886449">
        <w:rPr>
          <w:rFonts w:ascii="Times New Roman" w:hAnsi="Times New Roman" w:cs="Times New Roman"/>
          <w:color w:val="000000"/>
          <w:sz w:val="28"/>
          <w:szCs w:val="28"/>
          <w:lang w:val="en-US"/>
        </w:rPr>
        <w:t>…;</w:t>
      </w:r>
    </w:p>
    <w:p w14:paraId="2B77801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обозначения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увлечений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sing, dance, draw, play the piano…:</w:t>
      </w:r>
    </w:p>
    <w:p w14:paraId="22794B2C"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What’s on at the cinema?  Let’s go to the cafe;</w:t>
      </w:r>
    </w:p>
    <w:p w14:paraId="22458A8A" w14:textId="7E025F3C"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вопрос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What are you </w:t>
      </w:r>
      <w:proofErr w:type="gramStart"/>
      <w:r w:rsidRPr="00886449">
        <w:rPr>
          <w:rFonts w:ascii="Times New Roman" w:hAnsi="Times New Roman" w:cs="Times New Roman"/>
          <w:i/>
          <w:iCs/>
          <w:color w:val="000000"/>
          <w:sz w:val="28"/>
          <w:szCs w:val="28"/>
          <w:lang w:val="en-US"/>
        </w:rPr>
        <w:t>doing?;</w:t>
      </w:r>
      <w:proofErr w:type="gramEnd"/>
    </w:p>
    <w:p w14:paraId="60E0826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ответ</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I’m drawing., I’m watching a film.</w:t>
      </w:r>
    </w:p>
    <w:p w14:paraId="3630AA6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школа.</w:t>
      </w:r>
      <w:r w:rsidRPr="00886449">
        <w:rPr>
          <w:rFonts w:ascii="Times New Roman" w:hAnsi="Times New Roman" w:cs="Times New Roman"/>
          <w:sz w:val="28"/>
          <w:szCs w:val="28"/>
        </w:rPr>
        <w:t xml:space="preserve"> </w:t>
      </w:r>
    </w:p>
    <w:p w14:paraId="04060F2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1. Школьные предметы. </w:t>
      </w:r>
    </w:p>
    <w:p w14:paraId="77803C4E" w14:textId="3C0C8280"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Мой портфель.</w:t>
      </w:r>
    </w:p>
    <w:p w14:paraId="0D96872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Мой день в школе.</w:t>
      </w:r>
    </w:p>
    <w:p w14:paraId="62F5D39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 xml:space="preserve">Характеристика деятельности обучающихся по основным видам </w:t>
      </w:r>
      <w:r w:rsidRPr="00886449">
        <w:rPr>
          <w:rFonts w:ascii="Times New Roman" w:hAnsi="Times New Roman" w:cs="Times New Roman"/>
          <w:b/>
          <w:i/>
          <w:color w:val="000000"/>
          <w:sz w:val="28"/>
          <w:szCs w:val="28"/>
        </w:rPr>
        <w:lastRenderedPageBreak/>
        <w:t>учебной деятельности.</w:t>
      </w:r>
    </w:p>
    <w:p w14:paraId="0BC260FC"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B0F47F6" w14:textId="46F72C29"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краткий рассказ о любимом школьном предмете;</w:t>
      </w:r>
    </w:p>
    <w:p w14:paraId="54488CD8" w14:textId="1365FB90"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краткий рассказ о своем школьном дне</w:t>
      </w:r>
      <w:r w:rsidRPr="00886449">
        <w:rPr>
          <w:rFonts w:ascii="Times New Roman" w:hAnsi="Times New Roman" w:cs="Times New Roman"/>
          <w:sz w:val="28"/>
          <w:szCs w:val="28"/>
        </w:rPr>
        <w:t>;</w:t>
      </w:r>
    </w:p>
    <w:p w14:paraId="7E502A8F"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647DA5F6" w14:textId="77777777" w:rsidR="003F62C7" w:rsidRPr="00886449" w:rsidRDefault="003F62C7" w:rsidP="006469E2">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354AB81" w14:textId="00497382"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плакат с идеями по усовершенствованию школьного портфеля;</w:t>
      </w:r>
    </w:p>
    <w:p w14:paraId="2244453D" w14:textId="1F82182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с информацией о домашнем задании;</w:t>
      </w:r>
    </w:p>
    <w:p w14:paraId="3020F2A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краткое электронное письмо о своей школьной жизни.</w:t>
      </w:r>
    </w:p>
    <w:p w14:paraId="64E3F93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8DC1A08" w14:textId="5CE55F71"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EDF6C16" w14:textId="668B52A2"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глагол </w:t>
      </w:r>
      <w:r w:rsidRPr="00886449">
        <w:rPr>
          <w:rFonts w:ascii="Times New Roman" w:hAnsi="Times New Roman" w:cs="Times New Roman"/>
          <w:bCs/>
          <w:i/>
          <w:sz w:val="28"/>
          <w:szCs w:val="28"/>
          <w:lang w:val="en-US"/>
        </w:rPr>
        <w:t>like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86449">
        <w:rPr>
          <w:rFonts w:ascii="Times New Roman" w:hAnsi="Times New Roman" w:cs="Times New Roman"/>
          <w:sz w:val="28"/>
          <w:szCs w:val="28"/>
        </w:rPr>
        <w:t>(</w:t>
      </w:r>
      <w:r w:rsidRPr="00886449">
        <w:rPr>
          <w:rFonts w:ascii="Times New Roman" w:hAnsi="Times New Roman" w:cs="Times New Roman"/>
          <w:i/>
          <w:sz w:val="28"/>
          <w:szCs w:val="28"/>
        </w:rPr>
        <w:t xml:space="preserve">I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don</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t</w:t>
      </w:r>
      <w:r w:rsidRPr="00886449">
        <w:rPr>
          <w:rFonts w:ascii="Times New Roman" w:hAnsi="Times New Roman" w:cs="Times New Roman"/>
          <w:i/>
          <w:sz w:val="28"/>
          <w:szCs w:val="28"/>
        </w:rPr>
        <w:t xml:space="preserve"> </w:t>
      </w:r>
      <w:proofErr w:type="gramStart"/>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 xml:space="preserve">)   </w:t>
      </w:r>
      <w:proofErr w:type="gramEnd"/>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Do</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like</w:t>
      </w:r>
      <w:r w:rsidRPr="00886449">
        <w:rPr>
          <w:rFonts w:ascii="Times New Roman" w:hAnsi="Times New Roman" w:cs="Times New Roman"/>
          <w:i/>
          <w:sz w:val="28"/>
          <w:szCs w:val="28"/>
        </w:rPr>
        <w:t>…?);</w:t>
      </w:r>
    </w:p>
    <w:p w14:paraId="6C427742"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iCs/>
          <w:sz w:val="28"/>
          <w:szCs w:val="28"/>
        </w:rPr>
        <w:t>формы единственного числа существительных с артиклем</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an</w:t>
      </w:r>
      <w:r w:rsidRPr="00886449">
        <w:rPr>
          <w:rFonts w:ascii="Times New Roman" w:hAnsi="Times New Roman" w:cs="Times New Roman"/>
          <w:bCs/>
          <w:iCs/>
          <w:sz w:val="28"/>
          <w:szCs w:val="28"/>
        </w:rPr>
        <w:t xml:space="preserve"> и регулярные формы множественного числа существительных, обозначающих личные предметы</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book</w:t>
      </w:r>
      <w:r w:rsidRPr="00886449">
        <w:rPr>
          <w:rFonts w:ascii="Times New Roman" w:hAnsi="Times New Roman" w:cs="Times New Roman"/>
          <w:i/>
          <w:sz w:val="28"/>
          <w:szCs w:val="28"/>
        </w:rPr>
        <w:t xml:space="preserve"> - </w:t>
      </w:r>
      <w:r w:rsidRPr="00886449">
        <w:rPr>
          <w:rFonts w:ascii="Times New Roman" w:hAnsi="Times New Roman" w:cs="Times New Roman"/>
          <w:i/>
          <w:sz w:val="28"/>
          <w:szCs w:val="28"/>
          <w:lang w:val="en-US"/>
        </w:rPr>
        <w:t>books</w:t>
      </w:r>
      <w:r w:rsidRPr="00886449">
        <w:rPr>
          <w:rFonts w:ascii="Times New Roman" w:hAnsi="Times New Roman" w:cs="Times New Roman"/>
          <w:i/>
          <w:sz w:val="28"/>
          <w:szCs w:val="28"/>
        </w:rPr>
        <w:t>);</w:t>
      </w:r>
    </w:p>
    <w:p w14:paraId="4CE61510"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sz w:val="28"/>
          <w:szCs w:val="28"/>
        </w:rPr>
        <w:t>);</w:t>
      </w:r>
    </w:p>
    <w:p w14:paraId="31C2EAD8"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are</w:t>
      </w:r>
      <w:r w:rsidRPr="00886449">
        <w:rPr>
          <w:rFonts w:ascii="Times New Roman" w:hAnsi="Times New Roman" w:cs="Times New Roman"/>
          <w:bCs/>
          <w:sz w:val="28"/>
          <w:szCs w:val="28"/>
        </w:rPr>
        <w:t xml:space="preserve"> для описания содержимого школьного портфеля.</w:t>
      </w:r>
    </w:p>
    <w:p w14:paraId="3CB37C20" w14:textId="09EDEFDD"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4CADB27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школьных предметов: </w:t>
      </w:r>
      <w:r w:rsidRPr="00886449">
        <w:rPr>
          <w:rFonts w:ascii="Times New Roman" w:hAnsi="Times New Roman" w:cs="Times New Roman"/>
          <w:i/>
          <w:color w:val="000000"/>
          <w:sz w:val="28"/>
          <w:szCs w:val="28"/>
          <w:lang w:val="en-US"/>
        </w:rPr>
        <w:t>Maths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Russian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English</w:t>
      </w:r>
      <w:r w:rsidRPr="00886449">
        <w:rPr>
          <w:rFonts w:ascii="Times New Roman" w:hAnsi="Times New Roman" w:cs="Times New Roman"/>
          <w:i/>
          <w:color w:val="000000"/>
          <w:sz w:val="28"/>
          <w:szCs w:val="28"/>
        </w:rPr>
        <w:t xml:space="preserve"> и</w:t>
      </w:r>
      <w:r w:rsidRPr="00886449">
        <w:rPr>
          <w:rFonts w:ascii="Times New Roman" w:hAnsi="Times New Roman" w:cs="Times New Roman"/>
          <w:color w:val="000000"/>
          <w:sz w:val="28"/>
          <w:szCs w:val="28"/>
        </w:rPr>
        <w:t xml:space="preserve"> др.;</w:t>
      </w:r>
    </w:p>
    <w:p w14:paraId="3EA3523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школьных принадлежностей и предметов, относящихся к школьной жизни: </w:t>
      </w:r>
      <w:r w:rsidRPr="00886449">
        <w:rPr>
          <w:rFonts w:ascii="Times New Roman" w:hAnsi="Times New Roman" w:cs="Times New Roman"/>
          <w:i/>
          <w:color w:val="000000"/>
          <w:sz w:val="28"/>
          <w:szCs w:val="28"/>
          <w:lang w:val="en-US"/>
        </w:rPr>
        <w:t>pencil</w:t>
      </w:r>
      <w:r w:rsidRPr="00886449">
        <w:rPr>
          <w:rFonts w:ascii="Times New Roman" w:hAnsi="Times New Roman" w:cs="Times New Roman"/>
          <w:i/>
          <w:color w:val="000000"/>
          <w:sz w:val="28"/>
          <w:szCs w:val="28"/>
        </w:rPr>
        <w:t>-</w:t>
      </w:r>
      <w:r w:rsidRPr="00886449">
        <w:rPr>
          <w:rFonts w:ascii="Times New Roman" w:hAnsi="Times New Roman" w:cs="Times New Roman"/>
          <w:i/>
          <w:color w:val="000000"/>
          <w:sz w:val="28"/>
          <w:szCs w:val="28"/>
          <w:lang w:val="en-US"/>
        </w:rPr>
        <w:t>case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school</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bag</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lunch</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box</w:t>
      </w:r>
      <w:r w:rsidRPr="00886449">
        <w:rPr>
          <w:rFonts w:ascii="Times New Roman" w:hAnsi="Times New Roman" w:cs="Times New Roman"/>
          <w:color w:val="000000"/>
          <w:sz w:val="28"/>
          <w:szCs w:val="28"/>
        </w:rPr>
        <w:t>…;</w:t>
      </w:r>
    </w:p>
    <w:p w14:paraId="1A961EE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What’s your favourite </w:t>
      </w:r>
      <w:proofErr w:type="gramStart"/>
      <w:r w:rsidRPr="00886449">
        <w:rPr>
          <w:rFonts w:ascii="Times New Roman" w:hAnsi="Times New Roman" w:cs="Times New Roman"/>
          <w:i/>
          <w:color w:val="000000"/>
          <w:sz w:val="28"/>
          <w:szCs w:val="28"/>
          <w:lang w:val="en-US"/>
        </w:rPr>
        <w:t>subject</w:t>
      </w:r>
      <w:r w:rsidRPr="00886449">
        <w:rPr>
          <w:rFonts w:ascii="Times New Roman" w:hAnsi="Times New Roman" w:cs="Times New Roman"/>
          <w:color w:val="000000"/>
          <w:sz w:val="28"/>
          <w:szCs w:val="28"/>
          <w:lang w:val="en-US"/>
        </w:rPr>
        <w:t>?,</w:t>
      </w:r>
      <w:proofErr w:type="gramEnd"/>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My favourite subject is…, </w:t>
      </w:r>
      <w:r w:rsidRPr="00886449">
        <w:rPr>
          <w:rFonts w:ascii="Times New Roman" w:hAnsi="Times New Roman" w:cs="Times New Roman"/>
          <w:i/>
          <w:color w:val="000000"/>
          <w:sz w:val="28"/>
          <w:szCs w:val="28"/>
          <w:lang w:val="en-US"/>
        </w:rPr>
        <w:lastRenderedPageBreak/>
        <w:t>have lunch at school,  Go to school,  I’m a fifth year student;</w:t>
      </w:r>
    </w:p>
    <w:p w14:paraId="0C2BBD9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повторение порядковых и количественных числительных, в том числе составе выражений: </w:t>
      </w:r>
      <w:r w:rsidRPr="00886449">
        <w:rPr>
          <w:rFonts w:ascii="Times New Roman" w:hAnsi="Times New Roman" w:cs="Times New Roman"/>
          <w:i/>
          <w:color w:val="000000"/>
          <w:sz w:val="28"/>
          <w:szCs w:val="28"/>
          <w:lang w:val="en-US"/>
        </w:rPr>
        <w:t>my</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first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lesson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the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second</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lesson</w:t>
      </w:r>
      <w:r w:rsidRPr="00886449">
        <w:rPr>
          <w:rFonts w:ascii="Times New Roman" w:hAnsi="Times New Roman" w:cs="Times New Roman"/>
          <w:color w:val="000000"/>
          <w:sz w:val="28"/>
          <w:szCs w:val="28"/>
        </w:rPr>
        <w:t>.</w:t>
      </w:r>
    </w:p>
    <w:p w14:paraId="6B9009F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квартира</w:t>
      </w:r>
    </w:p>
    <w:p w14:paraId="0FDACEE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Моя комната.</w:t>
      </w:r>
    </w:p>
    <w:p w14:paraId="583F3D5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Как я провожу время дома.</w:t>
      </w:r>
    </w:p>
    <w:p w14:paraId="0D20336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Как я принимаю гостей.</w:t>
      </w:r>
    </w:p>
    <w:p w14:paraId="23312F2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0E9EE6A"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96C21CA" w14:textId="0817B10E"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краткое описание своей комнаты или квартиры</w:t>
      </w:r>
      <w:r w:rsidRPr="00886449">
        <w:rPr>
          <w:rFonts w:ascii="Times New Roman" w:hAnsi="Times New Roman" w:cs="Times New Roman"/>
          <w:sz w:val="28"/>
          <w:szCs w:val="28"/>
        </w:rPr>
        <w:t xml:space="preserve">; </w:t>
      </w:r>
    </w:p>
    <w:p w14:paraId="64590E95" w14:textId="0FF0094E"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краткий рассказ по теме «Как я провожу время дома»;</w:t>
      </w:r>
    </w:p>
    <w:p w14:paraId="47915FEB"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голосовое сообщение с приглашением прийти в гости;</w:t>
      </w:r>
    </w:p>
    <w:p w14:paraId="2F198287"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00B14BD0" w14:textId="029AA8A0"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презентацию о своем домашнем досуге;</w:t>
      </w:r>
    </w:p>
    <w:p w14:paraId="2CB62B14"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описание своей комнаты;</w:t>
      </w:r>
    </w:p>
    <w:p w14:paraId="639F60CD" w14:textId="783C21E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пост для блога о приеме гостей.</w:t>
      </w:r>
    </w:p>
    <w:p w14:paraId="7709614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DE52B5F" w14:textId="35EDA4DB"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BDA1DF"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is</w:t>
      </w:r>
      <w:r w:rsidRPr="00886449">
        <w:rPr>
          <w:rFonts w:ascii="Times New Roman" w:hAnsi="Times New Roman" w:cs="Times New Roman"/>
          <w:bCs/>
          <w:i/>
          <w:iCs/>
          <w:sz w:val="28"/>
          <w:szCs w:val="28"/>
        </w:rPr>
        <w:t xml:space="preserve"> / </w:t>
      </w:r>
      <w:r w:rsidRPr="00886449">
        <w:rPr>
          <w:rFonts w:ascii="Times New Roman" w:hAnsi="Times New Roman" w:cs="Times New Roman"/>
          <w:bCs/>
          <w:i/>
          <w:iCs/>
          <w:sz w:val="28"/>
          <w:szCs w:val="28"/>
          <w:lang w:val="en-US"/>
        </w:rPr>
        <w:t>there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are</w:t>
      </w:r>
      <w:r w:rsidRPr="00886449">
        <w:rPr>
          <w:rFonts w:ascii="Times New Roman" w:hAnsi="Times New Roman" w:cs="Times New Roman"/>
          <w:bCs/>
          <w:sz w:val="28"/>
          <w:szCs w:val="28"/>
        </w:rPr>
        <w:t xml:space="preserve"> для описания комнаты и квартиры;</w:t>
      </w:r>
    </w:p>
    <w:p w14:paraId="54F7B0FE"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предлоги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on, in, near, under)</w:t>
      </w:r>
      <w:r w:rsidRPr="00886449">
        <w:rPr>
          <w:rFonts w:ascii="Times New Roman" w:hAnsi="Times New Roman" w:cs="Times New Roman"/>
          <w:sz w:val="28"/>
          <w:szCs w:val="28"/>
          <w:lang w:val="en-US"/>
        </w:rPr>
        <w:t>;</w:t>
      </w:r>
    </w:p>
    <w:p w14:paraId="3D4DD6F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настоящее продолженное время для описания действий, происходящих в момент речи </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w:t>
      </w:r>
      <w:r w:rsidRPr="00886449">
        <w:rPr>
          <w:rFonts w:ascii="Times New Roman" w:hAnsi="Times New Roman" w:cs="Times New Roman"/>
          <w:i/>
          <w:sz w:val="28"/>
          <w:szCs w:val="28"/>
          <w:lang w:val="en-US"/>
        </w:rPr>
        <w:t>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laying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table</w:t>
      </w:r>
      <w:r w:rsidRPr="00886449">
        <w:rPr>
          <w:rFonts w:ascii="Times New Roman" w:hAnsi="Times New Roman" w:cs="Times New Roman"/>
          <w:i/>
          <w:sz w:val="28"/>
          <w:szCs w:val="28"/>
        </w:rPr>
        <w:t>).</w:t>
      </w:r>
    </w:p>
    <w:p w14:paraId="2711D73D"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w:t>
      </w:r>
      <w:proofErr w:type="gramStart"/>
      <w:r w:rsidRPr="00886449">
        <w:rPr>
          <w:rFonts w:ascii="Times New Roman" w:hAnsi="Times New Roman" w:cs="Times New Roman"/>
          <w:color w:val="000000"/>
          <w:sz w:val="28"/>
          <w:szCs w:val="28"/>
        </w:rPr>
        <w:t>Лексический  материал</w:t>
      </w:r>
      <w:proofErr w:type="gramEnd"/>
      <w:r w:rsidRPr="00886449">
        <w:rPr>
          <w:rFonts w:ascii="Times New Roman" w:hAnsi="Times New Roman" w:cs="Times New Roman"/>
          <w:color w:val="000000"/>
          <w:sz w:val="28"/>
          <w:szCs w:val="28"/>
        </w:rPr>
        <w:t xml:space="preserve"> отбирается с учетом тематики общения Раздела 4</w:t>
      </w:r>
    </w:p>
    <w:p w14:paraId="727AFDB9"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комнат</w:t>
      </w:r>
      <w:r w:rsidRPr="00886449">
        <w:rPr>
          <w:rFonts w:ascii="Times New Roman" w:hAnsi="Times New Roman" w:cs="Times New Roman"/>
          <w:i/>
          <w:color w:val="000000"/>
          <w:sz w:val="28"/>
          <w:szCs w:val="28"/>
          <w:lang w:val="en-US"/>
        </w:rPr>
        <w:t>: kitchen, bedroom, living-room. bathroom</w:t>
      </w:r>
      <w:r w:rsidRPr="00886449">
        <w:rPr>
          <w:rFonts w:ascii="Times New Roman" w:hAnsi="Times New Roman" w:cs="Times New Roman"/>
          <w:color w:val="000000"/>
          <w:sz w:val="28"/>
          <w:szCs w:val="28"/>
          <w:lang w:val="en-US"/>
        </w:rPr>
        <w:t>…;</w:t>
      </w:r>
    </w:p>
    <w:p w14:paraId="736495BE" w14:textId="78DA4730"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название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мебели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интерьера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lamp, chair, picture, TV set, chest of drawers</w:t>
      </w:r>
      <w:r w:rsidRPr="00886449">
        <w:rPr>
          <w:rFonts w:ascii="Times New Roman" w:hAnsi="Times New Roman" w:cs="Times New Roman"/>
          <w:color w:val="000000"/>
          <w:sz w:val="28"/>
          <w:szCs w:val="28"/>
          <w:lang w:val="en-US"/>
        </w:rPr>
        <w:t>…;</w:t>
      </w:r>
    </w:p>
    <w:p w14:paraId="74D19DD2" w14:textId="6C759E4E"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домашнего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досуга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watch TV, relax in my bedroom, help my mother in the kitchen, listen to music…;</w:t>
      </w:r>
    </w:p>
    <w:p w14:paraId="28A06E9C" w14:textId="6D72E986"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to bake a cake, to lay the table, to mop the floor, to welcome the guests, to decorate the flat, to clean up after party….</w:t>
      </w:r>
    </w:p>
    <w:p w14:paraId="4128E23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7 класс</w:t>
      </w:r>
    </w:p>
    <w:p w14:paraId="587BA9D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CA7599A" w14:textId="71B3A6BC"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1.  Мой день </w:t>
      </w:r>
    </w:p>
    <w:p w14:paraId="5B25298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Распорядок дня.</w:t>
      </w:r>
    </w:p>
    <w:p w14:paraId="3BB73646"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Мое свободное время.</w:t>
      </w:r>
    </w:p>
    <w:p w14:paraId="7EA9FC8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Тема 3. Мои домашние обязанности.   </w:t>
      </w:r>
    </w:p>
    <w:p w14:paraId="63833084"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3AE9317D"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F1C53B7" w14:textId="14107D6D"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shd w:val="clear" w:color="auto" w:fill="FFFFFF"/>
          <w:lang w:bidi="he-IL"/>
        </w:rPr>
        <w:t>составлять краткий рассказ о своем распорядке дня</w:t>
      </w:r>
      <w:r w:rsidRPr="00886449">
        <w:rPr>
          <w:rFonts w:ascii="Times New Roman" w:hAnsi="Times New Roman" w:cs="Times New Roman"/>
          <w:sz w:val="28"/>
          <w:szCs w:val="28"/>
        </w:rPr>
        <w:t>;</w:t>
      </w:r>
    </w:p>
    <w:p w14:paraId="1CC45C03" w14:textId="73751CD9"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краткий рассказ о проведении свободного времени с друзьями;</w:t>
      </w:r>
    </w:p>
    <w:p w14:paraId="340AB256"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сообщение с информацией о том, что нужно сделать по дому;</w:t>
      </w:r>
    </w:p>
    <w:p w14:paraId="19685F84" w14:textId="77777777" w:rsidR="003F62C7" w:rsidRPr="00886449" w:rsidRDefault="003F62C7" w:rsidP="006469E2">
      <w:pPr>
        <w:tabs>
          <w:tab w:val="left" w:pos="0"/>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54250F5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презентацию со своим распорядком дня;</w:t>
      </w:r>
    </w:p>
    <w:p w14:paraId="2CCB3668"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электронное письмо о проведении досуга с друзьями;</w:t>
      </w:r>
    </w:p>
    <w:p w14:paraId="0AF30289"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составлять текст </w:t>
      </w:r>
      <w:r w:rsidRPr="00886449">
        <w:rPr>
          <w:rFonts w:ascii="Times New Roman" w:hAnsi="Times New Roman" w:cs="Times New Roman"/>
          <w:sz w:val="28"/>
          <w:szCs w:val="28"/>
          <w:lang w:val="en-US"/>
        </w:rPr>
        <w:t>SMS</w:t>
      </w:r>
      <w:r w:rsidRPr="00886449">
        <w:rPr>
          <w:rFonts w:ascii="Times New Roman" w:hAnsi="Times New Roman" w:cs="Times New Roman"/>
          <w:sz w:val="28"/>
          <w:szCs w:val="28"/>
        </w:rPr>
        <w:t xml:space="preserve">-сообщения с указанием, что нужно сделать по дому. </w:t>
      </w:r>
    </w:p>
    <w:p w14:paraId="63A469E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357F59B2" w14:textId="6EE0ABC9"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1A0E3E4"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настоящее простое время в первом и втором лице для выражения регулярных </w:t>
      </w:r>
      <w:proofErr w:type="gramStart"/>
      <w:r w:rsidRPr="00886449">
        <w:rPr>
          <w:rFonts w:ascii="Times New Roman" w:hAnsi="Times New Roman" w:cs="Times New Roman"/>
          <w:sz w:val="28"/>
          <w:szCs w:val="28"/>
        </w:rPr>
        <w:t>действий  (</w:t>
      </w:r>
      <w:proofErr w:type="gramEnd"/>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I</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get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up</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 xml:space="preserve">She doesn’t have breakfast, what time do you come home?)  </w:t>
      </w:r>
      <w:r w:rsidRPr="00886449">
        <w:rPr>
          <w:rFonts w:ascii="Times New Roman" w:hAnsi="Times New Roman" w:cs="Times New Roman"/>
          <w:sz w:val="28"/>
          <w:szCs w:val="28"/>
        </w:rPr>
        <w:t>в утвердительных отрицательных и вопросительных предложениях</w:t>
      </w:r>
      <w:r w:rsidRPr="00886449">
        <w:rPr>
          <w:rFonts w:ascii="Times New Roman" w:hAnsi="Times New Roman" w:cs="Times New Roman"/>
          <w:i/>
          <w:sz w:val="28"/>
          <w:szCs w:val="28"/>
        </w:rPr>
        <w:t>;</w:t>
      </w:r>
    </w:p>
    <w:p w14:paraId="4453A70D"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наречия повторности (</w:t>
      </w:r>
      <w:r w:rsidRPr="00886449">
        <w:rPr>
          <w:rFonts w:ascii="Times New Roman" w:hAnsi="Times New Roman" w:cs="Times New Roman"/>
          <w:i/>
          <w:sz w:val="28"/>
          <w:szCs w:val="28"/>
          <w:lang w:val="en-US"/>
        </w:rPr>
        <w:t>often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usually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sometimes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never</w:t>
      </w:r>
      <w:r w:rsidRPr="00886449">
        <w:rPr>
          <w:rFonts w:ascii="Times New Roman" w:hAnsi="Times New Roman" w:cs="Times New Roman"/>
          <w:sz w:val="28"/>
          <w:szCs w:val="28"/>
        </w:rPr>
        <w:t>);</w:t>
      </w:r>
    </w:p>
    <w:p w14:paraId="583C7610" w14:textId="68B61457" w:rsidR="003F62C7" w:rsidRPr="00886449" w:rsidRDefault="003F62C7" w:rsidP="006469E2">
      <w:pPr>
        <w:pStyle w:val="ab"/>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времени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at, in, </w:t>
      </w:r>
      <w:proofErr w:type="gramStart"/>
      <w:r w:rsidRPr="00886449">
        <w:rPr>
          <w:rFonts w:ascii="Times New Roman" w:hAnsi="Times New Roman" w:cs="Times New Roman"/>
          <w:i/>
          <w:sz w:val="28"/>
          <w:szCs w:val="28"/>
          <w:lang w:val="en-US"/>
        </w:rPr>
        <w:t>on</w:t>
      </w:r>
      <w:r w:rsidRPr="00886449">
        <w:rPr>
          <w:rFonts w:ascii="Times New Roman" w:hAnsi="Times New Roman" w:cs="Times New Roman"/>
          <w:sz w:val="28"/>
          <w:szCs w:val="28"/>
          <w:lang w:val="en-US"/>
        </w:rPr>
        <w:t xml:space="preserve">  (</w:t>
      </w:r>
      <w:proofErr w:type="gramEnd"/>
      <w:r w:rsidRPr="00886449">
        <w:rPr>
          <w:rFonts w:ascii="Times New Roman" w:hAnsi="Times New Roman" w:cs="Times New Roman"/>
          <w:i/>
          <w:sz w:val="28"/>
          <w:szCs w:val="28"/>
          <w:lang w:val="en-US"/>
        </w:rPr>
        <w:t>at 8 a.m, in the morning, on Monday);</w:t>
      </w:r>
    </w:p>
    <w:p w14:paraId="228A2393"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конструкцию</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there is/there are</w:t>
      </w:r>
      <w:r w:rsidRPr="00886449">
        <w:rPr>
          <w:rFonts w:ascii="Times New Roman" w:hAnsi="Times New Roman" w:cs="Times New Roman"/>
          <w:sz w:val="28"/>
          <w:szCs w:val="28"/>
          <w:lang w:val="en-US"/>
        </w:rPr>
        <w:t>.</w:t>
      </w:r>
    </w:p>
    <w:p w14:paraId="567DCD5B" w14:textId="626C1D8A"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333C07E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глаголы, связанные c режимом дня</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get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wake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up</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fall</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asleep</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21072B31"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лексические средства для выражения времени и регулярности совершения действий (</w:t>
      </w:r>
      <w:r w:rsidRPr="00886449">
        <w:rPr>
          <w:rFonts w:ascii="Times New Roman" w:hAnsi="Times New Roman" w:cs="Times New Roman"/>
          <w:i/>
          <w:sz w:val="28"/>
          <w:szCs w:val="28"/>
          <w:lang w:val="en-US"/>
        </w:rPr>
        <w:t>always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seldom</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morning</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at</w:t>
      </w:r>
      <w:r w:rsidRPr="00886449">
        <w:rPr>
          <w:rFonts w:ascii="Times New Roman" w:hAnsi="Times New Roman" w:cs="Times New Roman"/>
          <w:i/>
          <w:sz w:val="28"/>
          <w:szCs w:val="28"/>
        </w:rPr>
        <w:t xml:space="preserve"> </w:t>
      </w:r>
      <w:proofErr w:type="gramStart"/>
      <w:r w:rsidRPr="00886449">
        <w:rPr>
          <w:rFonts w:ascii="Times New Roman" w:hAnsi="Times New Roman" w:cs="Times New Roman"/>
          <w:i/>
          <w:sz w:val="28"/>
          <w:szCs w:val="28"/>
          <w:lang w:val="en-US"/>
        </w:rPr>
        <w:t>nine</w:t>
      </w:r>
      <w:r w:rsidRPr="00886449">
        <w:rPr>
          <w:rFonts w:ascii="Times New Roman" w:hAnsi="Times New Roman" w:cs="Times New Roman"/>
          <w:i/>
          <w:sz w:val="28"/>
          <w:szCs w:val="28"/>
        </w:rPr>
        <w:t>….</w:t>
      </w:r>
      <w:proofErr w:type="gramEnd"/>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w:t>
      </w:r>
      <w:r w:rsidRPr="00886449">
        <w:rPr>
          <w:rFonts w:ascii="Times New Roman" w:hAnsi="Times New Roman" w:cs="Times New Roman"/>
          <w:color w:val="000000"/>
          <w:sz w:val="28"/>
          <w:szCs w:val="28"/>
        </w:rPr>
        <w:t>;</w:t>
      </w:r>
    </w:p>
    <w:p w14:paraId="2B10B23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breakfast, have lunch, have dinner, have tea…;</w:t>
      </w:r>
    </w:p>
    <w:p w14:paraId="3A91E9C2" w14:textId="3C2B4112"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привычных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действий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have shower, get dressed,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go to school, come home, have lessons, do homework…;</w:t>
      </w:r>
    </w:p>
    <w:p w14:paraId="0AC1820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What time do you</w:t>
      </w:r>
      <w:proofErr w:type="gramStart"/>
      <w:r w:rsidRPr="00886449">
        <w:rPr>
          <w:rFonts w:ascii="Times New Roman" w:hAnsi="Times New Roman" w:cs="Times New Roman"/>
          <w:color w:val="000000"/>
          <w:sz w:val="28"/>
          <w:szCs w:val="28"/>
          <w:lang w:val="en-US"/>
        </w:rPr>
        <w:t>…?;</w:t>
      </w:r>
      <w:proofErr w:type="gramEnd"/>
    </w:p>
    <w:p w14:paraId="3CA63C7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питомцев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dog, cat, hamster, parrot;</w:t>
      </w:r>
    </w:p>
    <w:p w14:paraId="506B10C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домашними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обязанностями</w:t>
      </w:r>
      <w:r w:rsidRPr="00886449">
        <w:rPr>
          <w:rFonts w:ascii="Times New Roman" w:hAnsi="Times New Roman" w:cs="Times New Roman"/>
          <w:i/>
          <w:color w:val="000000"/>
          <w:sz w:val="28"/>
          <w:szCs w:val="28"/>
          <w:lang w:val="en-US"/>
        </w:rPr>
        <w:t>: tidy up, make your bed, water plants, sweep the floor…</w:t>
      </w:r>
    </w:p>
    <w:p w14:paraId="6C47E98D" w14:textId="5CA33196"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 xml:space="preserve">Раздел 2.  Мои город. </w:t>
      </w:r>
    </w:p>
    <w:p w14:paraId="1DD7A81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В городе.</w:t>
      </w:r>
    </w:p>
    <w:p w14:paraId="7557E9C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Посещение магазинов.</w:t>
      </w:r>
    </w:p>
    <w:p w14:paraId="48B10B7A"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Посещение кафе.</w:t>
      </w:r>
    </w:p>
    <w:p w14:paraId="149CD065"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5EF35D53"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950208E" w14:textId="7E984A4F"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составлять краткий рассказ о своем городе, его достопримечательностях;</w:t>
      </w:r>
    </w:p>
    <w:p w14:paraId="51FDB489" w14:textId="3367C79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описывать маршрут по карте от школы до дома;</w:t>
      </w:r>
    </w:p>
    <w:p w14:paraId="0D03DA84"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голосовое сообщение с просьбой пойти в магазин и сделать определенные покупки;</w:t>
      </w:r>
    </w:p>
    <w:p w14:paraId="67E2BF42"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00D047DB" w14:textId="0EC121C0"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sz w:val="28"/>
          <w:szCs w:val="28"/>
        </w:rPr>
        <w:t>составлять карту с указанием маршрута, например, от школы до дома;</w:t>
      </w:r>
    </w:p>
    <w:p w14:paraId="51616038" w14:textId="7916C66F"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плакат о своем городе;</w:t>
      </w:r>
    </w:p>
    <w:p w14:paraId="1FB51F03" w14:textId="785F3872"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составлять меню в кафе.</w:t>
      </w:r>
    </w:p>
    <w:p w14:paraId="21214BCA"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5654606" w14:textId="78055855"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93C2327"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указательные местоимения </w:t>
      </w:r>
      <w:r w:rsidRPr="00886449">
        <w:rPr>
          <w:rFonts w:ascii="Times New Roman" w:hAnsi="Times New Roman" w:cs="Times New Roman"/>
          <w:i/>
          <w:iCs/>
          <w:sz w:val="28"/>
          <w:szCs w:val="28"/>
        </w:rPr>
        <w:t>this/</w:t>
      </w:r>
      <w:r w:rsidRPr="00886449">
        <w:rPr>
          <w:rFonts w:ascii="Times New Roman" w:hAnsi="Times New Roman" w:cs="Times New Roman"/>
          <w:i/>
          <w:iCs/>
          <w:sz w:val="28"/>
          <w:szCs w:val="28"/>
          <w:lang w:val="en-US"/>
        </w:rPr>
        <w:t>these</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that</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those</w:t>
      </w:r>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 xml:space="preserve">для обозначения предметов, находящихся рядом и на расстоянии; </w:t>
      </w:r>
    </w:p>
    <w:p w14:paraId="431D7A3E"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предлоги места </w:t>
      </w:r>
      <w:r w:rsidRPr="00886449">
        <w:rPr>
          <w:rFonts w:ascii="Times New Roman" w:hAnsi="Times New Roman" w:cs="Times New Roman"/>
          <w:i/>
          <w:iCs/>
          <w:sz w:val="28"/>
          <w:szCs w:val="28"/>
          <w:lang w:val="en-US"/>
        </w:rPr>
        <w:t>next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between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opposite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behind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front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of</w:t>
      </w:r>
      <w:r w:rsidRPr="00886449">
        <w:rPr>
          <w:rFonts w:ascii="Times New Roman" w:hAnsi="Times New Roman" w:cs="Times New Roman"/>
          <w:sz w:val="28"/>
          <w:szCs w:val="28"/>
        </w:rPr>
        <w:t xml:space="preserve"> для описания расположения объектов города; </w:t>
      </w:r>
    </w:p>
    <w:p w14:paraId="5CE765A7"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повелительное наклонение для указания направления движения </w:t>
      </w:r>
      <w:r w:rsidRPr="00886449">
        <w:rPr>
          <w:rFonts w:ascii="Times New Roman" w:hAnsi="Times New Roman" w:cs="Times New Roman"/>
          <w:i/>
          <w:iCs/>
          <w:sz w:val="28"/>
          <w:szCs w:val="28"/>
          <w:lang w:val="en-US"/>
        </w:rPr>
        <w:t>go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right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turn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left</w:t>
      </w:r>
      <w:r w:rsidRPr="00886449">
        <w:rPr>
          <w:rFonts w:ascii="Times New Roman" w:hAnsi="Times New Roman" w:cs="Times New Roman"/>
          <w:i/>
          <w:iCs/>
          <w:sz w:val="28"/>
          <w:szCs w:val="28"/>
        </w:rPr>
        <w:t>.</w:t>
      </w:r>
    </w:p>
    <w:p w14:paraId="34339C4C"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 xml:space="preserve">модальный глагол </w:t>
      </w:r>
      <w:r w:rsidRPr="00886449">
        <w:rPr>
          <w:rFonts w:ascii="Times New Roman" w:hAnsi="Times New Roman" w:cs="Times New Roman"/>
          <w:bCs/>
          <w:i/>
          <w:iCs/>
          <w:sz w:val="28"/>
          <w:szCs w:val="28"/>
        </w:rPr>
        <w:t>can</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выражения просьб</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lang w:val="en-US"/>
        </w:rPr>
        <w:t>Can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w:t>
      </w:r>
      <w:proofErr w:type="gramStart"/>
      <w:r w:rsidRPr="00886449">
        <w:rPr>
          <w:rFonts w:ascii="Times New Roman" w:hAnsi="Times New Roman" w:cs="Times New Roman"/>
          <w:i/>
          <w:iCs/>
          <w:sz w:val="28"/>
          <w:szCs w:val="28"/>
        </w:rPr>
        <w:t xml:space="preserve"> ….</w:t>
      </w:r>
      <w:proofErr w:type="gramEnd"/>
      <w:r w:rsidRPr="00886449">
        <w:rPr>
          <w:rFonts w:ascii="Times New Roman" w:hAnsi="Times New Roman" w:cs="Times New Roman"/>
          <w:i/>
          <w:iCs/>
          <w:sz w:val="28"/>
          <w:szCs w:val="28"/>
        </w:rPr>
        <w:t xml:space="preserve"> </w:t>
      </w:r>
      <w:r w:rsidRPr="00886449">
        <w:rPr>
          <w:rFonts w:ascii="Times New Roman" w:hAnsi="Times New Roman" w:cs="Times New Roman"/>
          <w:sz w:val="28"/>
          <w:szCs w:val="28"/>
        </w:rPr>
        <w:t>?);</w:t>
      </w:r>
    </w:p>
    <w:p w14:paraId="3AFFE747"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конструкция </w:t>
      </w:r>
      <w:r w:rsidRPr="00886449">
        <w:rPr>
          <w:rFonts w:ascii="Times New Roman" w:hAnsi="Times New Roman" w:cs="Times New Roman"/>
          <w:i/>
          <w:iCs/>
          <w:sz w:val="28"/>
          <w:szCs w:val="28"/>
        </w:rPr>
        <w:t xml:space="preserve">Would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вежливого уточнения предпочтения;</w:t>
      </w:r>
    </w:p>
    <w:p w14:paraId="06585634" w14:textId="77777777" w:rsidR="003F62C7" w:rsidRPr="00886449" w:rsidRDefault="003F62C7" w:rsidP="006469E2">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59B28CF7" w14:textId="001ABCE1"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31D6C4E3" w14:textId="72C61FDC"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городских объектов: </w:t>
      </w:r>
      <w:r w:rsidRPr="00886449">
        <w:rPr>
          <w:rFonts w:ascii="Times New Roman" w:hAnsi="Times New Roman" w:cs="Times New Roman"/>
          <w:i/>
          <w:color w:val="000000"/>
          <w:sz w:val="28"/>
          <w:szCs w:val="28"/>
          <w:lang w:val="en-US"/>
        </w:rPr>
        <w:t>cinema</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zoo</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shopping</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centre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park</w:t>
      </w:r>
      <w:r w:rsidRPr="00886449">
        <w:rPr>
          <w:rFonts w:ascii="Times New Roman" w:hAnsi="Times New Roman" w:cs="Times New Roman"/>
          <w:i/>
          <w:color w:val="000000"/>
          <w:sz w:val="28"/>
          <w:szCs w:val="28"/>
        </w:rPr>
        <w:t xml:space="preserve">, </w:t>
      </w:r>
      <w:proofErr w:type="gramStart"/>
      <w:r w:rsidRPr="00886449">
        <w:rPr>
          <w:rFonts w:ascii="Times New Roman" w:hAnsi="Times New Roman" w:cs="Times New Roman"/>
          <w:i/>
          <w:color w:val="000000"/>
          <w:sz w:val="28"/>
          <w:szCs w:val="28"/>
          <w:lang w:val="en-US"/>
        </w:rPr>
        <w:t>museum</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 xml:space="preserve"> и</w:t>
      </w:r>
      <w:proofErr w:type="gramEnd"/>
      <w:r w:rsidRPr="00886449">
        <w:rPr>
          <w:rFonts w:ascii="Times New Roman" w:hAnsi="Times New Roman" w:cs="Times New Roman"/>
          <w:color w:val="000000"/>
          <w:sz w:val="28"/>
          <w:szCs w:val="28"/>
        </w:rPr>
        <w:t xml:space="preserve"> др.;</w:t>
      </w:r>
    </w:p>
    <w:p w14:paraId="174BF42F"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предлоги</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места</w:t>
      </w:r>
      <w:r w:rsidRPr="00886449">
        <w:rPr>
          <w:rFonts w:ascii="Times New Roman" w:hAnsi="Times New Roman" w:cs="Times New Roman"/>
          <w:sz w:val="28"/>
          <w:szCs w:val="28"/>
          <w:lang w:val="en-US"/>
        </w:rPr>
        <w:t xml:space="preserve"> </w:t>
      </w:r>
      <w:r w:rsidRPr="00886449">
        <w:rPr>
          <w:rFonts w:ascii="Times New Roman" w:hAnsi="Times New Roman" w:cs="Times New Roman"/>
          <w:i/>
          <w:iCs/>
          <w:sz w:val="28"/>
          <w:szCs w:val="28"/>
          <w:lang w:val="en-US"/>
        </w:rPr>
        <w:t>next to, between, opposite, behind, in front of</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для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описания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расположения</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объектов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города</w:t>
      </w:r>
      <w:r w:rsidRPr="00886449">
        <w:rPr>
          <w:rFonts w:ascii="Times New Roman" w:hAnsi="Times New Roman" w:cs="Times New Roman"/>
          <w:sz w:val="28"/>
          <w:szCs w:val="28"/>
          <w:lang w:val="en-US"/>
        </w:rPr>
        <w:t xml:space="preserve">; </w:t>
      </w:r>
    </w:p>
    <w:p w14:paraId="57E37FF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 cross</w:t>
      </w:r>
      <w:proofErr w:type="gramEnd"/>
      <w:r w:rsidRPr="00886449">
        <w:rPr>
          <w:rFonts w:ascii="Times New Roman" w:hAnsi="Times New Roman" w:cs="Times New Roman"/>
          <w:i/>
          <w:color w:val="000000"/>
          <w:sz w:val="28"/>
          <w:szCs w:val="28"/>
          <w:lang w:val="en-US"/>
        </w:rPr>
        <w:t xml:space="preserve"> the street,  go to the zoo, visit   museum;</w:t>
      </w:r>
    </w:p>
    <w:p w14:paraId="4DB23A1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proofErr w:type="gramStart"/>
      <w:r w:rsidRPr="00886449">
        <w:rPr>
          <w:rFonts w:ascii="Times New Roman" w:hAnsi="Times New Roman" w:cs="Times New Roman"/>
          <w:color w:val="000000"/>
          <w:sz w:val="28"/>
          <w:szCs w:val="28"/>
        </w:rPr>
        <w:t>названия  видов</w:t>
      </w:r>
      <w:proofErr w:type="gramEnd"/>
      <w:r w:rsidRPr="00886449">
        <w:rPr>
          <w:rFonts w:ascii="Times New Roman" w:hAnsi="Times New Roman" w:cs="Times New Roman"/>
          <w:color w:val="000000"/>
          <w:sz w:val="28"/>
          <w:szCs w:val="28"/>
        </w:rPr>
        <w:t xml:space="preserve"> транспорта: </w:t>
      </w:r>
      <w:r w:rsidRPr="00886449">
        <w:rPr>
          <w:rFonts w:ascii="Times New Roman" w:hAnsi="Times New Roman" w:cs="Times New Roman"/>
          <w:i/>
          <w:color w:val="000000"/>
          <w:sz w:val="28"/>
          <w:szCs w:val="28"/>
          <w:lang w:val="en-US"/>
        </w:rPr>
        <w:t>bus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train</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taxi</w:t>
      </w:r>
      <w:r w:rsidRPr="00886449">
        <w:rPr>
          <w:rFonts w:ascii="Times New Roman" w:hAnsi="Times New Roman" w:cs="Times New Roman"/>
          <w:i/>
          <w:color w:val="000000"/>
          <w:sz w:val="28"/>
          <w:szCs w:val="28"/>
        </w:rPr>
        <w:t>…;</w:t>
      </w:r>
    </w:p>
    <w:p w14:paraId="496A959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 xml:space="preserve">go by bus, go by </w:t>
      </w:r>
      <w:proofErr w:type="gramStart"/>
      <w:r w:rsidRPr="00886449">
        <w:rPr>
          <w:rFonts w:ascii="Times New Roman" w:hAnsi="Times New Roman" w:cs="Times New Roman"/>
          <w:i/>
          <w:color w:val="000000"/>
          <w:sz w:val="28"/>
          <w:szCs w:val="28"/>
          <w:lang w:val="en-US"/>
        </w:rPr>
        <w:t>train….</w:t>
      </w:r>
      <w:proofErr w:type="gramEnd"/>
      <w:r w:rsidRPr="00886449">
        <w:rPr>
          <w:rFonts w:ascii="Times New Roman" w:hAnsi="Times New Roman" w:cs="Times New Roman"/>
          <w:i/>
          <w:color w:val="000000"/>
          <w:sz w:val="28"/>
          <w:szCs w:val="28"/>
          <w:lang w:val="en-US"/>
        </w:rPr>
        <w:t>;</w:t>
      </w:r>
    </w:p>
    <w:p w14:paraId="18FA700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магазинов</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bakery, sweetshop, stationery shop, grocery, market, supermarket...;</w:t>
      </w:r>
    </w:p>
    <w:p w14:paraId="5AA91ED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блюд</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кафе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ice cream, cup of coffee, hot chocolate, pizza</w:t>
      </w:r>
      <w:r w:rsidRPr="00886449">
        <w:rPr>
          <w:rFonts w:ascii="Times New Roman" w:hAnsi="Times New Roman" w:cs="Times New Roman"/>
          <w:color w:val="000000"/>
          <w:sz w:val="28"/>
          <w:szCs w:val="28"/>
          <w:lang w:val="en-US"/>
        </w:rPr>
        <w:t>…</w:t>
      </w:r>
    </w:p>
    <w:p w14:paraId="033634B9" w14:textId="50E94DAA"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lastRenderedPageBreak/>
        <w:t>Раздел 3</w:t>
      </w:r>
      <w:r w:rsidRPr="00886449">
        <w:rPr>
          <w:rFonts w:ascii="Times New Roman" w:hAnsi="Times New Roman" w:cs="Times New Roman"/>
          <w:sz w:val="28"/>
          <w:szCs w:val="28"/>
        </w:rPr>
        <w:t xml:space="preserve">. </w:t>
      </w:r>
      <w:r w:rsidRPr="00886449">
        <w:rPr>
          <w:rFonts w:ascii="Times New Roman" w:hAnsi="Times New Roman" w:cs="Times New Roman"/>
          <w:b/>
          <w:sz w:val="28"/>
          <w:szCs w:val="28"/>
        </w:rPr>
        <w:t>Моя любимая еда.</w:t>
      </w:r>
    </w:p>
    <w:p w14:paraId="51913CC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 Пикник.</w:t>
      </w:r>
    </w:p>
    <w:p w14:paraId="4BD47DA6"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Правильное питание.</w:t>
      </w:r>
    </w:p>
    <w:p w14:paraId="31E5295D" w14:textId="61CFAB16"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Приготовление еды.</w:t>
      </w:r>
    </w:p>
    <w:p w14:paraId="601ECAD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858D428"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22CFB689"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 xml:space="preserve"> составлять голосовое сообщение с предложениями, что взять с собой на пикник</w:t>
      </w:r>
      <w:r w:rsidRPr="00886449">
        <w:rPr>
          <w:rFonts w:ascii="Times New Roman" w:eastAsia="Times New Roman" w:hAnsi="Times New Roman" w:cs="Times New Roman"/>
          <w:color w:val="000000"/>
          <w:sz w:val="28"/>
          <w:szCs w:val="28"/>
          <w:shd w:val="clear" w:color="auto" w:fill="FFFFFF"/>
          <w:lang w:bidi="he-IL"/>
        </w:rPr>
        <w:t>;</w:t>
      </w:r>
    </w:p>
    <w:p w14:paraId="159A5B7F"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записывать коллективный видео блог с рецептами любимых блюд</w:t>
      </w:r>
      <w:r w:rsidRPr="00886449">
        <w:rPr>
          <w:rFonts w:ascii="Times New Roman" w:eastAsia="Times New Roman" w:hAnsi="Times New Roman" w:cs="Times New Roman"/>
          <w:color w:val="000000"/>
          <w:sz w:val="28"/>
          <w:szCs w:val="28"/>
          <w:shd w:val="clear" w:color="auto" w:fill="FFFFFF"/>
          <w:lang w:bidi="he-IL"/>
        </w:rPr>
        <w:t>;</w:t>
      </w:r>
    </w:p>
    <w:p w14:paraId="5DB4D3AD"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color w:val="000000"/>
          <w:sz w:val="28"/>
          <w:szCs w:val="28"/>
          <w:shd w:val="clear" w:color="auto" w:fill="FFFFFF"/>
          <w:lang w:bidi="he-IL"/>
        </w:rPr>
        <w:t>составлять презентацию о правильном питании;</w:t>
      </w:r>
    </w:p>
    <w:p w14:paraId="7D298B0E"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3DC897EA"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рецепт любимого блюда;</w:t>
      </w:r>
    </w:p>
    <w:p w14:paraId="5378C15A"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составлять список продуктов для пикника;</w:t>
      </w:r>
    </w:p>
    <w:p w14:paraId="5A9E6F43"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электронное письмо с приглашением на пикник.</w:t>
      </w:r>
    </w:p>
    <w:p w14:paraId="4A12D4A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4F75A9B8" w14:textId="76E35A55"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w:t>
      </w:r>
      <w:proofErr w:type="gramStart"/>
      <w:r w:rsidRPr="00886449">
        <w:rPr>
          <w:rFonts w:ascii="Times New Roman" w:hAnsi="Times New Roman" w:cs="Times New Roman"/>
          <w:color w:val="000000"/>
          <w:sz w:val="28"/>
          <w:szCs w:val="28"/>
        </w:rPr>
        <w:t>тематики Раздела</w:t>
      </w:r>
      <w:proofErr w:type="gramEnd"/>
      <w:r w:rsidRPr="00886449">
        <w:rPr>
          <w:rFonts w:ascii="Times New Roman" w:hAnsi="Times New Roman" w:cs="Times New Roman"/>
          <w:color w:val="000000"/>
          <w:sz w:val="28"/>
          <w:szCs w:val="28"/>
        </w:rPr>
        <w:t xml:space="preserve">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FFCCC83" w14:textId="77777777" w:rsidR="003F62C7" w:rsidRPr="00886449" w:rsidRDefault="003F62C7" w:rsidP="006469E2">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Неисчисляемые существительные с местоимением</w:t>
      </w:r>
      <w:r w:rsidRPr="00886449">
        <w:rPr>
          <w:rFonts w:ascii="Times New Roman" w:hAnsi="Times New Roman" w:cs="Times New Roman"/>
          <w:b/>
          <w:bCs/>
          <w:sz w:val="28"/>
          <w:szCs w:val="28"/>
        </w:rPr>
        <w:t xml:space="preserve"> </w:t>
      </w:r>
      <w:r w:rsidRPr="00886449">
        <w:rPr>
          <w:rFonts w:ascii="Times New Roman" w:hAnsi="Times New Roman" w:cs="Times New Roman"/>
          <w:bCs/>
          <w:i/>
          <w:sz w:val="28"/>
          <w:szCs w:val="28"/>
          <w:lang w:val="en-US"/>
        </w:rPr>
        <w:t>some</w:t>
      </w:r>
      <w:r w:rsidRPr="00886449">
        <w:rPr>
          <w:rFonts w:ascii="Times New Roman" w:hAnsi="Times New Roman" w:cs="Times New Roman"/>
          <w:bCs/>
          <w:i/>
          <w:sz w:val="28"/>
          <w:szCs w:val="28"/>
        </w:rPr>
        <w:t xml:space="preserve"> </w:t>
      </w:r>
      <w:r w:rsidRPr="00886449">
        <w:rPr>
          <w:rFonts w:ascii="Times New Roman" w:hAnsi="Times New Roman" w:cs="Times New Roman"/>
          <w:bCs/>
          <w:sz w:val="28"/>
          <w:szCs w:val="28"/>
        </w:rPr>
        <w:t>для обозначения количества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juice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some</w:t>
      </w:r>
      <w:r w:rsidRPr="00886449">
        <w:rPr>
          <w:rFonts w:ascii="Times New Roman" w:hAnsi="Times New Roman" w:cs="Times New Roman"/>
          <w:bCs/>
          <w:sz w:val="28"/>
          <w:szCs w:val="28"/>
        </w:rPr>
        <w:t xml:space="preserve"> </w:t>
      </w:r>
      <w:r w:rsidRPr="00886449">
        <w:rPr>
          <w:rFonts w:ascii="Times New Roman" w:hAnsi="Times New Roman" w:cs="Times New Roman"/>
          <w:bCs/>
          <w:sz w:val="28"/>
          <w:szCs w:val="28"/>
          <w:lang w:val="en-US"/>
        </w:rPr>
        <w:t>pie</w:t>
      </w:r>
      <w:r w:rsidRPr="00886449">
        <w:rPr>
          <w:rFonts w:ascii="Times New Roman" w:hAnsi="Times New Roman" w:cs="Times New Roman"/>
          <w:bCs/>
          <w:sz w:val="28"/>
          <w:szCs w:val="28"/>
        </w:rPr>
        <w:t>);</w:t>
      </w:r>
    </w:p>
    <w:p w14:paraId="503EA12B"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bCs/>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речевые</w:t>
      </w:r>
      <w:r w:rsidRPr="00886449">
        <w:rPr>
          <w:rFonts w:ascii="Times New Roman" w:hAnsi="Times New Roman" w:cs="Times New Roman"/>
          <w:bCs/>
          <w:sz w:val="28"/>
          <w:szCs w:val="28"/>
          <w:lang w:val="en-US"/>
        </w:rPr>
        <w:t xml:space="preserve"> </w:t>
      </w:r>
      <w:r w:rsidRPr="00886449">
        <w:rPr>
          <w:rFonts w:ascii="Times New Roman" w:hAnsi="Times New Roman" w:cs="Times New Roman"/>
          <w:bCs/>
          <w:sz w:val="28"/>
          <w:szCs w:val="28"/>
        </w:rPr>
        <w:t>модели</w:t>
      </w:r>
      <w:r w:rsidRPr="00886449">
        <w:rPr>
          <w:rFonts w:ascii="Times New Roman" w:hAnsi="Times New Roman" w:cs="Times New Roman"/>
          <w:bCs/>
          <w:sz w:val="28"/>
          <w:szCs w:val="28"/>
          <w:lang w:val="en-US"/>
        </w:rPr>
        <w:t xml:space="preserve"> </w:t>
      </w:r>
      <w:r w:rsidRPr="00886449">
        <w:rPr>
          <w:rFonts w:ascii="Times New Roman" w:hAnsi="Times New Roman" w:cs="Times New Roman"/>
          <w:bCs/>
          <w:i/>
          <w:sz w:val="28"/>
          <w:szCs w:val="28"/>
          <w:lang w:val="en-US"/>
        </w:rPr>
        <w:t>How about</w:t>
      </w:r>
      <w:proofErr w:type="gramStart"/>
      <w:r w:rsidRPr="00886449">
        <w:rPr>
          <w:rFonts w:ascii="Times New Roman" w:hAnsi="Times New Roman" w:cs="Times New Roman"/>
          <w:bCs/>
          <w:i/>
          <w:sz w:val="28"/>
          <w:szCs w:val="28"/>
          <w:lang w:val="en-US"/>
        </w:rPr>
        <w:t>…?/</w:t>
      </w:r>
      <w:proofErr w:type="gramEnd"/>
      <w:r w:rsidRPr="00886449">
        <w:rPr>
          <w:rFonts w:ascii="Times New Roman" w:hAnsi="Times New Roman" w:cs="Times New Roman"/>
          <w:bCs/>
          <w:i/>
          <w:sz w:val="28"/>
          <w:szCs w:val="28"/>
          <w:lang w:val="en-US"/>
        </w:rPr>
        <w:t>What about…?;</w:t>
      </w:r>
    </w:p>
    <w:p w14:paraId="0DB9D7E6"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have</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got</w:t>
      </w:r>
      <w:r w:rsidRPr="00886449">
        <w:rPr>
          <w:rFonts w:ascii="Times New Roman" w:hAnsi="Times New Roman" w:cs="Times New Roman"/>
          <w:bCs/>
          <w:sz w:val="28"/>
          <w:szCs w:val="28"/>
        </w:rPr>
        <w:t xml:space="preserve"> для перечисления личных школьных принадлежностей </w:t>
      </w:r>
      <w:r w:rsidRPr="00886449">
        <w:rPr>
          <w:rFonts w:ascii="Times New Roman" w:hAnsi="Times New Roman" w:cs="Times New Roman"/>
          <w:sz w:val="28"/>
          <w:szCs w:val="28"/>
        </w:rPr>
        <w:t>(</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haven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sz w:val="28"/>
          <w:szCs w:val="28"/>
        </w:rPr>
        <w:t>);</w:t>
      </w:r>
    </w:p>
    <w:p w14:paraId="2D9C4DE6"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bCs/>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bCs/>
          <w:sz w:val="28"/>
          <w:szCs w:val="28"/>
        </w:rPr>
        <w:t xml:space="preserve"> </w:t>
      </w:r>
      <w:proofErr w:type="gramStart"/>
      <w:r w:rsidRPr="00886449">
        <w:rPr>
          <w:rFonts w:ascii="Times New Roman" w:hAnsi="Times New Roman" w:cs="Times New Roman"/>
          <w:bCs/>
          <w:iCs/>
          <w:sz w:val="28"/>
          <w:szCs w:val="28"/>
        </w:rPr>
        <w:t xml:space="preserve">конструкция  </w:t>
      </w:r>
      <w:r w:rsidRPr="00886449">
        <w:rPr>
          <w:rFonts w:ascii="Times New Roman" w:hAnsi="Times New Roman" w:cs="Times New Roman"/>
          <w:bCs/>
          <w:i/>
          <w:iCs/>
          <w:sz w:val="28"/>
          <w:szCs w:val="28"/>
          <w:lang w:val="en-US"/>
        </w:rPr>
        <w:t>let</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s</w:t>
      </w:r>
      <w:proofErr w:type="gramEnd"/>
      <w:r w:rsidRPr="00886449">
        <w:rPr>
          <w:rFonts w:ascii="Times New Roman" w:hAnsi="Times New Roman" w:cs="Times New Roman"/>
          <w:bCs/>
          <w:i/>
          <w:iCs/>
          <w:sz w:val="28"/>
          <w:szCs w:val="28"/>
        </w:rPr>
        <w:t xml:space="preserve">  </w:t>
      </w:r>
      <w:r w:rsidRPr="00886449">
        <w:rPr>
          <w:rFonts w:ascii="Times New Roman" w:hAnsi="Times New Roman" w:cs="Times New Roman"/>
          <w:bCs/>
          <w:iCs/>
          <w:sz w:val="28"/>
          <w:szCs w:val="28"/>
        </w:rPr>
        <w:t xml:space="preserve">для выражения предложений типа: </w:t>
      </w:r>
      <w:r w:rsidRPr="00886449">
        <w:rPr>
          <w:rFonts w:ascii="Times New Roman" w:hAnsi="Times New Roman" w:cs="Times New Roman"/>
          <w:bCs/>
          <w:i/>
          <w:iCs/>
          <w:sz w:val="28"/>
          <w:szCs w:val="28"/>
          <w:lang w:val="en-US"/>
        </w:rPr>
        <w:t>let</w:t>
      </w:r>
      <w:r w:rsidRPr="00886449">
        <w:rPr>
          <w:rFonts w:ascii="Times New Roman" w:hAnsi="Times New Roman" w:cs="Times New Roman"/>
          <w:bCs/>
          <w:i/>
          <w:iCs/>
          <w:sz w:val="28"/>
          <w:szCs w:val="28"/>
        </w:rPr>
        <w:t>’</w:t>
      </w:r>
      <w:r w:rsidRPr="00886449">
        <w:rPr>
          <w:rFonts w:ascii="Times New Roman" w:hAnsi="Times New Roman" w:cs="Times New Roman"/>
          <w:bCs/>
          <w:i/>
          <w:iCs/>
          <w:sz w:val="28"/>
          <w:szCs w:val="28"/>
          <w:lang w:val="en-US"/>
        </w:rPr>
        <w:t>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have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a</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picnic</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lets</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take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some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lemonade</w:t>
      </w:r>
      <w:r w:rsidRPr="00886449">
        <w:rPr>
          <w:rFonts w:ascii="Times New Roman" w:hAnsi="Times New Roman" w:cs="Times New Roman"/>
          <w:bCs/>
          <w:i/>
          <w:iCs/>
          <w:sz w:val="28"/>
          <w:szCs w:val="28"/>
        </w:rPr>
        <w:t>;</w:t>
      </w:r>
    </w:p>
    <w:p w14:paraId="606544FF"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lang w:val="en-US"/>
        </w:rPr>
        <w:t>Would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like</w:t>
      </w:r>
      <w:r w:rsidRPr="00886449">
        <w:rPr>
          <w:rFonts w:ascii="Times New Roman" w:hAnsi="Times New Roman" w:cs="Times New Roman"/>
          <w:sz w:val="28"/>
          <w:szCs w:val="28"/>
        </w:rPr>
        <w:t xml:space="preserve"> …? для использования в ситуации общения на пикнике;</w:t>
      </w:r>
    </w:p>
    <w:p w14:paraId="2814DFAD"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rPr>
        <w:t></w:t>
      </w:r>
      <w:r w:rsidRPr="00886449">
        <w:rPr>
          <w:rFonts w:ascii="Times New Roman" w:hAnsi="Times New Roman" w:cs="Times New Roman"/>
          <w:bCs/>
          <w:i/>
          <w:sz w:val="28"/>
          <w:szCs w:val="28"/>
        </w:rPr>
        <w:t xml:space="preserve"> </w:t>
      </w:r>
      <w:r w:rsidRPr="00886449">
        <w:rPr>
          <w:rFonts w:ascii="Times New Roman" w:hAnsi="Times New Roman" w:cs="Times New Roman"/>
          <w:sz w:val="28"/>
          <w:szCs w:val="28"/>
        </w:rPr>
        <w:t xml:space="preserve">повелительное наклонение для описаний инструкций к рецепту блюда: </w:t>
      </w:r>
      <w:r w:rsidRPr="00886449">
        <w:rPr>
          <w:rFonts w:ascii="Times New Roman" w:hAnsi="Times New Roman" w:cs="Times New Roman"/>
          <w:i/>
          <w:sz w:val="28"/>
          <w:szCs w:val="28"/>
          <w:lang w:val="en-US"/>
        </w:rPr>
        <w:t>take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some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bread</w:t>
      </w:r>
      <w:r w:rsidRPr="00886449">
        <w:rPr>
          <w:rFonts w:ascii="Times New Roman" w:hAnsi="Times New Roman" w:cs="Times New Roman"/>
          <w:i/>
          <w:sz w:val="28"/>
          <w:szCs w:val="28"/>
        </w:rPr>
        <w:t xml:space="preserve">, add </w:t>
      </w:r>
      <w:r w:rsidRPr="00886449">
        <w:rPr>
          <w:rFonts w:ascii="Times New Roman" w:hAnsi="Times New Roman" w:cs="Times New Roman"/>
          <w:i/>
          <w:sz w:val="28"/>
          <w:szCs w:val="28"/>
          <w:lang w:val="en-US"/>
        </w:rPr>
        <w:t>sugar</w:t>
      </w:r>
      <w:proofErr w:type="gramStart"/>
      <w:r w:rsidRPr="00886449">
        <w:rPr>
          <w:rFonts w:ascii="Times New Roman" w:hAnsi="Times New Roman" w:cs="Times New Roman"/>
          <w:i/>
          <w:sz w:val="28"/>
          <w:szCs w:val="28"/>
        </w:rPr>
        <w:t>… .</w:t>
      </w:r>
      <w:proofErr w:type="gramEnd"/>
    </w:p>
    <w:p w14:paraId="7A0F08F8" w14:textId="0B0D6BF0"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2DD81B97"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продуктов питания: </w:t>
      </w:r>
      <w:r w:rsidRPr="00886449">
        <w:rPr>
          <w:rFonts w:ascii="Times New Roman" w:hAnsi="Times New Roman" w:cs="Times New Roman"/>
          <w:i/>
          <w:color w:val="000000"/>
          <w:sz w:val="28"/>
          <w:szCs w:val="28"/>
          <w:lang w:val="en-US"/>
        </w:rPr>
        <w:t>milk</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sausage</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bread</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cheese</w:t>
      </w:r>
      <w:r w:rsidRPr="00886449">
        <w:rPr>
          <w:rFonts w:ascii="Times New Roman" w:hAnsi="Times New Roman" w:cs="Times New Roman"/>
          <w:color w:val="000000"/>
          <w:sz w:val="28"/>
          <w:szCs w:val="28"/>
        </w:rPr>
        <w:t xml:space="preserve"> и др.;</w:t>
      </w:r>
    </w:p>
    <w:p w14:paraId="56A72F5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блюд</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sandwich, pie, milkshake, fruit salad</w:t>
      </w:r>
      <w:r w:rsidRPr="00886449">
        <w:rPr>
          <w:rFonts w:ascii="Times New Roman" w:hAnsi="Times New Roman" w:cs="Times New Roman"/>
          <w:color w:val="000000"/>
          <w:sz w:val="28"/>
          <w:szCs w:val="28"/>
          <w:lang w:val="en-US"/>
        </w:rPr>
        <w:t>…;</w:t>
      </w:r>
    </w:p>
    <w:p w14:paraId="66CF30D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лексические единицы для описания правильного питания: </w:t>
      </w:r>
      <w:r w:rsidRPr="00886449">
        <w:rPr>
          <w:rFonts w:ascii="Times New Roman" w:hAnsi="Times New Roman" w:cs="Times New Roman"/>
          <w:i/>
          <w:color w:val="000000"/>
          <w:sz w:val="28"/>
          <w:szCs w:val="28"/>
          <w:lang w:val="en-US"/>
        </w:rPr>
        <w:t>dairy</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products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fruit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vegetables</w:t>
      </w:r>
      <w:r w:rsidRPr="00886449">
        <w:rPr>
          <w:rFonts w:ascii="Times New Roman" w:hAnsi="Times New Roman" w:cs="Times New Roman"/>
          <w:color w:val="000000"/>
          <w:sz w:val="28"/>
          <w:szCs w:val="28"/>
        </w:rPr>
        <w:t>…;</w:t>
      </w:r>
    </w:p>
    <w:p w14:paraId="35923A1F" w14:textId="77777777" w:rsidR="003F62C7" w:rsidRPr="00886449" w:rsidRDefault="003F62C7" w:rsidP="006469E2">
      <w:pPr>
        <w:pStyle w:val="a8"/>
        <w:spacing w:after="0" w:line="360" w:lineRule="auto"/>
        <w:ind w:firstLine="709"/>
        <w:jc w:val="both"/>
        <w:rPr>
          <w:b/>
          <w:i/>
          <w:iCs/>
          <w:sz w:val="28"/>
          <w:szCs w:val="28"/>
        </w:rPr>
      </w:pPr>
      <w:r w:rsidRPr="00886449">
        <w:rPr>
          <w:color w:val="000000"/>
          <w:sz w:val="28"/>
          <w:szCs w:val="28"/>
        </w:rPr>
        <w:t></w:t>
      </w:r>
      <w:r w:rsidRPr="00886449">
        <w:rPr>
          <w:color w:val="000000"/>
          <w:sz w:val="28"/>
          <w:szCs w:val="28"/>
        </w:rPr>
        <w:t xml:space="preserve">речевые клише для описания правильного питания: </w:t>
      </w:r>
      <w:r w:rsidRPr="00886449">
        <w:rPr>
          <w:i/>
          <w:iCs/>
          <w:color w:val="000000"/>
          <w:sz w:val="28"/>
          <w:szCs w:val="28"/>
          <w:lang w:val="en-US"/>
        </w:rPr>
        <w:t>eat</w:t>
      </w:r>
      <w:r w:rsidRPr="00886449">
        <w:rPr>
          <w:i/>
          <w:iCs/>
          <w:color w:val="000000"/>
          <w:sz w:val="28"/>
          <w:szCs w:val="28"/>
        </w:rPr>
        <w:t xml:space="preserve"> </w:t>
      </w:r>
      <w:r w:rsidRPr="00886449">
        <w:rPr>
          <w:i/>
          <w:iCs/>
          <w:color w:val="000000"/>
          <w:sz w:val="28"/>
          <w:szCs w:val="28"/>
          <w:lang w:val="en-US"/>
        </w:rPr>
        <w:t>healthy</w:t>
      </w:r>
      <w:r w:rsidRPr="00886449">
        <w:rPr>
          <w:i/>
          <w:iCs/>
          <w:color w:val="000000"/>
          <w:sz w:val="28"/>
          <w:szCs w:val="28"/>
        </w:rPr>
        <w:t xml:space="preserve"> </w:t>
      </w:r>
      <w:r w:rsidRPr="00886449">
        <w:rPr>
          <w:i/>
          <w:iCs/>
          <w:color w:val="000000"/>
          <w:sz w:val="28"/>
          <w:szCs w:val="28"/>
          <w:lang w:val="en-US"/>
        </w:rPr>
        <w:t>food</w:t>
      </w:r>
      <w:r w:rsidRPr="00886449">
        <w:rPr>
          <w:i/>
          <w:iCs/>
          <w:color w:val="000000"/>
          <w:sz w:val="28"/>
          <w:szCs w:val="28"/>
        </w:rPr>
        <w:t xml:space="preserve">, </w:t>
      </w:r>
      <w:r w:rsidRPr="00886449">
        <w:rPr>
          <w:i/>
          <w:iCs/>
          <w:color w:val="000000"/>
          <w:sz w:val="28"/>
          <w:szCs w:val="28"/>
          <w:lang w:val="en-US"/>
        </w:rPr>
        <w:t>eat</w:t>
      </w:r>
      <w:r w:rsidRPr="00886449">
        <w:rPr>
          <w:i/>
          <w:iCs/>
          <w:color w:val="000000"/>
          <w:sz w:val="28"/>
          <w:szCs w:val="28"/>
        </w:rPr>
        <w:t xml:space="preserve"> </w:t>
      </w:r>
      <w:r w:rsidRPr="00886449">
        <w:rPr>
          <w:i/>
          <w:iCs/>
          <w:color w:val="000000"/>
          <w:sz w:val="28"/>
          <w:szCs w:val="28"/>
          <w:lang w:val="en-US"/>
        </w:rPr>
        <w:t>less</w:t>
      </w:r>
      <w:r w:rsidRPr="00886449">
        <w:rPr>
          <w:i/>
          <w:iCs/>
          <w:color w:val="000000"/>
          <w:sz w:val="28"/>
          <w:szCs w:val="28"/>
        </w:rPr>
        <w:t xml:space="preserve"> </w:t>
      </w:r>
      <w:r w:rsidRPr="00886449">
        <w:rPr>
          <w:i/>
          <w:iCs/>
          <w:color w:val="000000"/>
          <w:sz w:val="28"/>
          <w:szCs w:val="28"/>
          <w:lang w:val="en-US"/>
        </w:rPr>
        <w:t>sugar</w:t>
      </w:r>
      <w:r w:rsidRPr="00886449">
        <w:rPr>
          <w:i/>
          <w:iCs/>
          <w:color w:val="000000"/>
          <w:sz w:val="28"/>
          <w:szCs w:val="28"/>
        </w:rPr>
        <w:t xml:space="preserve">, </w:t>
      </w:r>
      <w:r w:rsidRPr="00886449">
        <w:rPr>
          <w:i/>
          <w:iCs/>
          <w:color w:val="000000"/>
          <w:sz w:val="28"/>
          <w:szCs w:val="28"/>
          <w:lang w:val="en-US"/>
        </w:rPr>
        <w:t>eat</w:t>
      </w:r>
      <w:r w:rsidRPr="00886449">
        <w:rPr>
          <w:i/>
          <w:iCs/>
          <w:color w:val="000000"/>
          <w:sz w:val="28"/>
          <w:szCs w:val="28"/>
        </w:rPr>
        <w:t xml:space="preserve"> </w:t>
      </w:r>
      <w:r w:rsidRPr="00886449">
        <w:rPr>
          <w:i/>
          <w:iCs/>
          <w:color w:val="000000"/>
          <w:sz w:val="28"/>
          <w:szCs w:val="28"/>
          <w:lang w:val="en-US"/>
        </w:rPr>
        <w:t>more</w:t>
      </w:r>
      <w:r w:rsidRPr="00886449">
        <w:rPr>
          <w:i/>
          <w:iCs/>
          <w:color w:val="000000"/>
          <w:sz w:val="28"/>
          <w:szCs w:val="28"/>
        </w:rPr>
        <w:t xml:space="preserve"> </w:t>
      </w:r>
      <w:r w:rsidRPr="00886449">
        <w:rPr>
          <w:i/>
          <w:iCs/>
          <w:color w:val="000000"/>
          <w:sz w:val="28"/>
          <w:szCs w:val="28"/>
          <w:lang w:val="en-US"/>
        </w:rPr>
        <w:t>vegetables</w:t>
      </w:r>
      <w:r w:rsidRPr="00886449">
        <w:rPr>
          <w:i/>
          <w:iCs/>
          <w:color w:val="000000"/>
          <w:sz w:val="28"/>
          <w:szCs w:val="28"/>
        </w:rPr>
        <w:t xml:space="preserve">… </w:t>
      </w:r>
    </w:p>
    <w:p w14:paraId="4FA5F52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Раздел 4. Моя любимая одежда.</w:t>
      </w:r>
      <w:r w:rsidRPr="00886449">
        <w:rPr>
          <w:rFonts w:ascii="Times New Roman" w:hAnsi="Times New Roman" w:cs="Times New Roman"/>
          <w:sz w:val="28"/>
          <w:szCs w:val="28"/>
        </w:rPr>
        <w:t xml:space="preserve">  </w:t>
      </w:r>
    </w:p>
    <w:p w14:paraId="2CB9E7BA"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1.</w:t>
      </w:r>
      <w:r w:rsidRPr="00886449">
        <w:rPr>
          <w:rFonts w:ascii="Times New Roman" w:hAnsi="Times New Roman" w:cs="Times New Roman"/>
          <w:b/>
          <w:sz w:val="28"/>
          <w:szCs w:val="28"/>
        </w:rPr>
        <w:t xml:space="preserve"> </w:t>
      </w:r>
      <w:r w:rsidRPr="00886449">
        <w:rPr>
          <w:rFonts w:ascii="Times New Roman" w:hAnsi="Times New Roman" w:cs="Times New Roman"/>
          <w:sz w:val="28"/>
          <w:szCs w:val="28"/>
        </w:rPr>
        <w:t>Летняя и зимняя одежда.</w:t>
      </w:r>
    </w:p>
    <w:p w14:paraId="72FBA44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2.  Школьная форма.</w:t>
      </w:r>
    </w:p>
    <w:p w14:paraId="3AD9621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Тема 3. Внешний вид.</w:t>
      </w:r>
    </w:p>
    <w:p w14:paraId="157BD94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B4A18AF"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74A1C065"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рассказывать о своих предпочтениях в одежде;</w:t>
      </w:r>
    </w:p>
    <w:p w14:paraId="7C5EE630"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eastAsia="Times New Roman" w:hAnsi="Times New Roman" w:cs="Times New Roman"/>
          <w:sz w:val="28"/>
          <w:szCs w:val="28"/>
          <w:lang w:bidi="he-IL"/>
        </w:rPr>
        <w:t xml:space="preserve"> рассказывать о школьной форме своей мечты;</w:t>
      </w:r>
    </w:p>
    <w:p w14:paraId="5FB1B73F" w14:textId="77777777" w:rsidR="003F62C7" w:rsidRPr="00886449" w:rsidRDefault="003F62C7" w:rsidP="006469E2">
      <w:pPr>
        <w:pStyle w:val="ab"/>
        <w:spacing w:line="360" w:lineRule="auto"/>
        <w:ind w:left="0" w:firstLine="709"/>
        <w:jc w:val="both"/>
        <w:rPr>
          <w:rFonts w:ascii="Times New Roman" w:eastAsia="Times New Roman" w:hAnsi="Times New Roman" w:cs="Times New Roman"/>
          <w:color w:val="000000"/>
          <w:sz w:val="28"/>
          <w:szCs w:val="28"/>
          <w:lang w:bidi="he-IL"/>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записывать материал для видео блога с представлением любимой одежды;</w:t>
      </w:r>
    </w:p>
    <w:p w14:paraId="3FCFD6CF"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2370A4C2"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написать электронное письмо другу с советом, какую одежду взять с собой на каникулы;</w:t>
      </w:r>
    </w:p>
    <w:p w14:paraId="336D6CFC" w14:textId="1CF28FCF" w:rsidR="003F62C7" w:rsidRPr="00886449" w:rsidRDefault="003F62C7" w:rsidP="006469E2">
      <w:pPr>
        <w:tabs>
          <w:tab w:val="left" w:pos="0"/>
        </w:tabs>
        <w:suppressAutoHyphen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представить в виде презентации или плаката новый дизайн школьной формы;</w:t>
      </w:r>
    </w:p>
    <w:p w14:paraId="07FAD678" w14:textId="77777777"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составлять плакат со представлением своего костюма для участия в модном шоу.</w:t>
      </w:r>
    </w:p>
    <w:p w14:paraId="1F6A30D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47E19AA0" w14:textId="2083C5D4"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00886449">
        <w:rPr>
          <w:rFonts w:ascii="Times New Roman" w:hAnsi="Times New Roman" w:cs="Times New Roman"/>
          <w:color w:val="000000"/>
          <w:sz w:val="28"/>
          <w:szCs w:val="28"/>
        </w:rPr>
        <w:lastRenderedPageBreak/>
        <w:t>речевыми клише) в объеме не менее 35.  Предполагается введение в речь следующих конструкций:</w:t>
      </w:r>
    </w:p>
    <w:p w14:paraId="34F5CE22" w14:textId="77777777" w:rsidR="003F62C7" w:rsidRPr="00886449" w:rsidRDefault="003F62C7" w:rsidP="006469E2">
      <w:pPr>
        <w:pStyle w:val="ab"/>
        <w:numPr>
          <w:ilvl w:val="0"/>
          <w:numId w:val="126"/>
        </w:numPr>
        <w:spacing w:line="360" w:lineRule="auto"/>
        <w:ind w:left="0" w:firstLine="709"/>
        <w:jc w:val="both"/>
        <w:rPr>
          <w:rFonts w:ascii="Times New Roman" w:hAnsi="Times New Roman" w:cs="Times New Roman"/>
          <w:color w:val="000000" w:themeColor="text1"/>
          <w:sz w:val="28"/>
          <w:szCs w:val="28"/>
        </w:rPr>
      </w:pPr>
      <w:r w:rsidRPr="00886449">
        <w:rPr>
          <w:rFonts w:ascii="Times New Roman" w:hAnsi="Times New Roman" w:cs="Times New Roman"/>
          <w:bCs/>
          <w:color w:val="000000" w:themeColor="text1"/>
          <w:sz w:val="28"/>
          <w:szCs w:val="28"/>
        </w:rPr>
        <w:t xml:space="preserve"> настоящее продолженное время для описания картинок;</w:t>
      </w:r>
    </w:p>
    <w:p w14:paraId="54F1B84E" w14:textId="77777777" w:rsidR="003F62C7" w:rsidRPr="00886449" w:rsidRDefault="003F62C7" w:rsidP="006469E2">
      <w:pPr>
        <w:pStyle w:val="ab"/>
        <w:numPr>
          <w:ilvl w:val="0"/>
          <w:numId w:val="126"/>
        </w:numPr>
        <w:spacing w:line="360" w:lineRule="auto"/>
        <w:ind w:left="0" w:firstLine="709"/>
        <w:jc w:val="both"/>
        <w:rPr>
          <w:rFonts w:ascii="Times New Roman" w:hAnsi="Times New Roman" w:cs="Times New Roman"/>
          <w:color w:val="000000" w:themeColor="text1"/>
          <w:sz w:val="28"/>
          <w:szCs w:val="28"/>
          <w:lang w:val="en-US"/>
        </w:rPr>
      </w:pPr>
      <w:r w:rsidRPr="00886449">
        <w:rPr>
          <w:rFonts w:ascii="Times New Roman" w:hAnsi="Times New Roman" w:cs="Times New Roman"/>
          <w:bCs/>
          <w:i/>
          <w:color w:val="000000" w:themeColor="text1"/>
          <w:sz w:val="28"/>
          <w:szCs w:val="28"/>
          <w:lang w:val="en-US"/>
        </w:rPr>
        <w:t>have</w:t>
      </w:r>
      <w:r w:rsidRPr="00886449">
        <w:rPr>
          <w:rFonts w:ascii="Times New Roman" w:hAnsi="Times New Roman" w:cs="Times New Roman"/>
          <w:bCs/>
          <w:i/>
          <w:color w:val="000000" w:themeColor="text1"/>
          <w:sz w:val="28"/>
          <w:szCs w:val="28"/>
        </w:rPr>
        <w:t xml:space="preserve"> </w:t>
      </w:r>
      <w:r w:rsidRPr="00886449">
        <w:rPr>
          <w:rFonts w:ascii="Times New Roman" w:hAnsi="Times New Roman" w:cs="Times New Roman"/>
          <w:bCs/>
          <w:i/>
          <w:color w:val="000000" w:themeColor="text1"/>
          <w:sz w:val="28"/>
          <w:szCs w:val="28"/>
          <w:lang w:val="en-US"/>
        </w:rPr>
        <w:t>got</w:t>
      </w:r>
      <w:r w:rsidRPr="00886449">
        <w:rPr>
          <w:rFonts w:ascii="Times New Roman" w:hAnsi="Times New Roman" w:cs="Times New Roman"/>
          <w:bCs/>
          <w:color w:val="000000" w:themeColor="text1"/>
          <w:sz w:val="28"/>
          <w:szCs w:val="28"/>
        </w:rPr>
        <w:t xml:space="preserve"> для рассказа о своей одежде </w:t>
      </w:r>
      <w:r w:rsidRPr="00886449">
        <w:rPr>
          <w:rFonts w:ascii="Times New Roman" w:hAnsi="Times New Roman" w:cs="Times New Roman"/>
          <w:color w:val="000000" w:themeColor="text1"/>
          <w:sz w:val="28"/>
          <w:szCs w:val="28"/>
        </w:rPr>
        <w:t>(</w:t>
      </w:r>
      <w:r w:rsidRPr="00886449">
        <w:rPr>
          <w:rFonts w:ascii="Times New Roman" w:hAnsi="Times New Roman" w:cs="Times New Roman"/>
          <w:i/>
          <w:iCs/>
          <w:color w:val="000000" w:themeColor="text1"/>
          <w:sz w:val="28"/>
          <w:szCs w:val="28"/>
          <w:lang w:val="en-US"/>
        </w:rPr>
        <w:t>I</w:t>
      </w:r>
      <w:r w:rsidRPr="00886449">
        <w:rPr>
          <w:rFonts w:ascii="Times New Roman" w:hAnsi="Times New Roman" w:cs="Times New Roman"/>
          <w:i/>
          <w:iCs/>
          <w:color w:val="000000" w:themeColor="text1"/>
          <w:sz w:val="28"/>
          <w:szCs w:val="28"/>
        </w:rPr>
        <w:t>’</w:t>
      </w:r>
      <w:r w:rsidRPr="00886449">
        <w:rPr>
          <w:rFonts w:ascii="Times New Roman" w:hAnsi="Times New Roman" w:cs="Times New Roman"/>
          <w:i/>
          <w:iCs/>
          <w:color w:val="000000" w:themeColor="text1"/>
          <w:sz w:val="28"/>
          <w:szCs w:val="28"/>
          <w:lang w:val="en-US"/>
        </w:rPr>
        <w:t>ve</w:t>
      </w:r>
      <w:r w:rsidRPr="00886449">
        <w:rPr>
          <w:rFonts w:ascii="Times New Roman" w:hAnsi="Times New Roman" w:cs="Times New Roman"/>
          <w:i/>
          <w:iCs/>
          <w:color w:val="000000" w:themeColor="text1"/>
          <w:sz w:val="28"/>
          <w:szCs w:val="28"/>
        </w:rPr>
        <w:t xml:space="preserve"> </w:t>
      </w:r>
      <w:r w:rsidRPr="00886449">
        <w:rPr>
          <w:rFonts w:ascii="Times New Roman" w:hAnsi="Times New Roman" w:cs="Times New Roman"/>
          <w:i/>
          <w:iCs/>
          <w:color w:val="000000" w:themeColor="text1"/>
          <w:sz w:val="28"/>
          <w:szCs w:val="28"/>
          <w:lang w:val="en-US"/>
        </w:rPr>
        <w:t>got</w:t>
      </w:r>
      <w:r w:rsidRPr="00886449">
        <w:rPr>
          <w:rFonts w:ascii="Times New Roman" w:hAnsi="Times New Roman" w:cs="Times New Roman"/>
          <w:i/>
          <w:iCs/>
          <w:color w:val="000000" w:themeColor="text1"/>
          <w:sz w:val="28"/>
          <w:szCs w:val="28"/>
        </w:rPr>
        <w:t xml:space="preserve"> … </w:t>
      </w:r>
      <w:r w:rsidRPr="00886449">
        <w:rPr>
          <w:rFonts w:ascii="Times New Roman" w:hAnsi="Times New Roman" w:cs="Times New Roman"/>
          <w:i/>
          <w:iCs/>
          <w:color w:val="000000" w:themeColor="text1"/>
          <w:sz w:val="28"/>
          <w:szCs w:val="28"/>
          <w:lang w:val="en-US"/>
        </w:rPr>
        <w:t>Have you got …? I haven’t got</w:t>
      </w:r>
      <w:r w:rsidRPr="00886449">
        <w:rPr>
          <w:rFonts w:ascii="Times New Roman" w:hAnsi="Times New Roman" w:cs="Times New Roman"/>
          <w:color w:val="000000" w:themeColor="text1"/>
          <w:sz w:val="28"/>
          <w:szCs w:val="28"/>
          <w:lang w:val="en-US"/>
        </w:rPr>
        <w:t>);</w:t>
      </w:r>
    </w:p>
    <w:p w14:paraId="58386CE3" w14:textId="77777777" w:rsidR="003F62C7" w:rsidRPr="00886449" w:rsidRDefault="003F62C7" w:rsidP="006469E2">
      <w:pPr>
        <w:pStyle w:val="ab"/>
        <w:numPr>
          <w:ilvl w:val="0"/>
          <w:numId w:val="126"/>
        </w:numPr>
        <w:tabs>
          <w:tab w:val="left" w:pos="0"/>
        </w:tabs>
        <w:suppressAutoHyphens/>
        <w:spacing w:line="360" w:lineRule="auto"/>
        <w:ind w:left="0" w:firstLine="709"/>
        <w:jc w:val="both"/>
        <w:rPr>
          <w:rFonts w:ascii="Times New Roman" w:hAnsi="Times New Roman" w:cs="Times New Roman"/>
          <w:bCs/>
          <w:i/>
          <w:sz w:val="28"/>
          <w:szCs w:val="28"/>
        </w:rPr>
      </w:pPr>
      <w:r w:rsidRPr="00886449">
        <w:rPr>
          <w:rFonts w:ascii="Times New Roman" w:hAnsi="Times New Roman" w:cs="Times New Roman"/>
          <w:bCs/>
          <w:sz w:val="28"/>
          <w:szCs w:val="28"/>
        </w:rPr>
        <w:t>сравнительную степень имен прилагательных (</w:t>
      </w:r>
      <w:r w:rsidRPr="00886449">
        <w:rPr>
          <w:rFonts w:ascii="Times New Roman" w:hAnsi="Times New Roman" w:cs="Times New Roman"/>
          <w:bCs/>
          <w:i/>
          <w:sz w:val="28"/>
          <w:szCs w:val="28"/>
          <w:lang w:val="en-US"/>
        </w:rPr>
        <w:t>warmer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longer</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cheaper</w:t>
      </w:r>
      <w:r w:rsidRPr="00886449">
        <w:rPr>
          <w:rFonts w:ascii="Times New Roman" w:hAnsi="Times New Roman" w:cs="Times New Roman"/>
          <w:bCs/>
          <w:i/>
          <w:sz w:val="28"/>
          <w:szCs w:val="28"/>
        </w:rPr>
        <w:t>);</w:t>
      </w:r>
    </w:p>
    <w:p w14:paraId="07B63788" w14:textId="77777777" w:rsidR="003F62C7" w:rsidRPr="00886449" w:rsidRDefault="003F62C7" w:rsidP="006469E2">
      <w:pPr>
        <w:pStyle w:val="ab"/>
        <w:numPr>
          <w:ilvl w:val="0"/>
          <w:numId w:val="126"/>
        </w:numPr>
        <w:tabs>
          <w:tab w:val="left" w:pos="0"/>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конструкция </w:t>
      </w:r>
      <w:r w:rsidRPr="00886449">
        <w:rPr>
          <w:rFonts w:ascii="Times New Roman" w:hAnsi="Times New Roman" w:cs="Times New Roman"/>
          <w:bCs/>
          <w:i/>
          <w:iCs/>
          <w:sz w:val="28"/>
          <w:szCs w:val="28"/>
        </w:rPr>
        <w:t>look</w:t>
      </w:r>
      <w:r w:rsidRPr="00886449">
        <w:rPr>
          <w:rFonts w:ascii="Times New Roman" w:hAnsi="Times New Roman" w:cs="Times New Roman"/>
          <w:bCs/>
          <w:sz w:val="28"/>
          <w:szCs w:val="28"/>
        </w:rPr>
        <w:t xml:space="preserve"> + </w:t>
      </w:r>
      <w:r w:rsidRPr="00886449">
        <w:rPr>
          <w:rFonts w:ascii="Times New Roman" w:hAnsi="Times New Roman" w:cs="Times New Roman"/>
          <w:bCs/>
          <w:i/>
          <w:iCs/>
          <w:sz w:val="28"/>
          <w:szCs w:val="28"/>
        </w:rPr>
        <w:t xml:space="preserve">прилагательное </w:t>
      </w:r>
      <w:r w:rsidRPr="00886449">
        <w:rPr>
          <w:rFonts w:ascii="Times New Roman" w:hAnsi="Times New Roman" w:cs="Times New Roman"/>
          <w:bCs/>
          <w:sz w:val="28"/>
          <w:szCs w:val="28"/>
        </w:rPr>
        <w:t xml:space="preserve">  для выражения описания внешнего вида и одежды </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it</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looks</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nice</w:t>
      </w:r>
      <w:r w:rsidRPr="00886449">
        <w:rPr>
          <w:rFonts w:ascii="Times New Roman" w:hAnsi="Times New Roman" w:cs="Times New Roman"/>
          <w:bCs/>
          <w:i/>
          <w:sz w:val="28"/>
          <w:szCs w:val="28"/>
        </w:rPr>
        <w:t>);</w:t>
      </w:r>
    </w:p>
    <w:p w14:paraId="747D0191" w14:textId="77777777" w:rsidR="003F62C7" w:rsidRPr="00886449" w:rsidRDefault="003F62C7" w:rsidP="006469E2">
      <w:pPr>
        <w:pStyle w:val="ab"/>
        <w:numPr>
          <w:ilvl w:val="0"/>
          <w:numId w:val="126"/>
        </w:numPr>
        <w:tabs>
          <w:tab w:val="left" w:pos="0"/>
        </w:tabs>
        <w:suppressAutoHyphens/>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конструкции </w:t>
      </w:r>
      <w:r w:rsidRPr="00886449">
        <w:rPr>
          <w:rFonts w:ascii="Times New Roman" w:hAnsi="Times New Roman" w:cs="Times New Roman"/>
          <w:bCs/>
          <w:i/>
          <w:sz w:val="28"/>
          <w:szCs w:val="28"/>
        </w:rPr>
        <w:t xml:space="preserve">I </w:t>
      </w:r>
      <w:r w:rsidRPr="00886449">
        <w:rPr>
          <w:rFonts w:ascii="Times New Roman" w:hAnsi="Times New Roman" w:cs="Times New Roman"/>
          <w:bCs/>
          <w:i/>
          <w:sz w:val="28"/>
          <w:szCs w:val="28"/>
          <w:lang w:val="en-US"/>
        </w:rPr>
        <w:t>usually</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и</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I</w:t>
      </w:r>
      <w:r w:rsidRPr="00886449">
        <w:rPr>
          <w:rFonts w:ascii="Times New Roman" w:hAnsi="Times New Roman" w:cs="Times New Roman"/>
          <w:bCs/>
          <w:i/>
          <w:sz w:val="28"/>
          <w:szCs w:val="28"/>
        </w:rPr>
        <w:t>’</w:t>
      </w:r>
      <w:r w:rsidRPr="00886449">
        <w:rPr>
          <w:rFonts w:ascii="Times New Roman" w:hAnsi="Times New Roman" w:cs="Times New Roman"/>
          <w:bCs/>
          <w:i/>
          <w:sz w:val="28"/>
          <w:szCs w:val="28"/>
          <w:lang w:val="en-US"/>
        </w:rPr>
        <w:t>m</w:t>
      </w:r>
      <w:r w:rsidRPr="00886449">
        <w:rPr>
          <w:rFonts w:ascii="Times New Roman" w:hAnsi="Times New Roman" w:cs="Times New Roman"/>
          <w:bCs/>
          <w:i/>
          <w:sz w:val="28"/>
          <w:szCs w:val="28"/>
        </w:rPr>
        <w:t xml:space="preserve"> </w:t>
      </w:r>
      <w:r w:rsidRPr="00886449">
        <w:rPr>
          <w:rFonts w:ascii="Times New Roman" w:hAnsi="Times New Roman" w:cs="Times New Roman"/>
          <w:bCs/>
          <w:i/>
          <w:sz w:val="28"/>
          <w:szCs w:val="28"/>
          <w:lang w:val="en-US"/>
        </w:rPr>
        <w:t>wearing</w:t>
      </w:r>
      <w:r w:rsidRPr="00886449">
        <w:rPr>
          <w:rFonts w:ascii="Times New Roman" w:hAnsi="Times New Roman" w:cs="Times New Roman"/>
          <w:bCs/>
          <w:i/>
          <w:sz w:val="28"/>
          <w:szCs w:val="28"/>
        </w:rPr>
        <w:t xml:space="preserve"> </w:t>
      </w:r>
      <w:r w:rsidRPr="00886449">
        <w:rPr>
          <w:rFonts w:ascii="Times New Roman" w:hAnsi="Times New Roman" w:cs="Times New Roman"/>
          <w:bCs/>
          <w:iCs/>
          <w:sz w:val="28"/>
          <w:szCs w:val="28"/>
        </w:rPr>
        <w:t xml:space="preserve">для </w:t>
      </w:r>
      <w:r w:rsidRPr="00886449">
        <w:rPr>
          <w:rFonts w:ascii="Times New Roman" w:hAnsi="Times New Roman" w:cs="Times New Roman"/>
          <w:bCs/>
          <w:sz w:val="28"/>
          <w:szCs w:val="28"/>
        </w:rPr>
        <w:t>сравнения настоящего простого времени и настоящего продолженного времени.</w:t>
      </w:r>
    </w:p>
    <w:p w14:paraId="7AB21B79"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p>
    <w:p w14:paraId="1DD4DE48" w14:textId="7A491062"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Лексический материал отбирается с учетом тематики общения Раздела 4</w:t>
      </w:r>
    </w:p>
    <w:p w14:paraId="0A60243C"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 названия предметов повседневной одежды: </w:t>
      </w:r>
      <w:r w:rsidRPr="00886449">
        <w:rPr>
          <w:rFonts w:ascii="Times New Roman" w:hAnsi="Times New Roman" w:cs="Times New Roman"/>
          <w:i/>
          <w:color w:val="000000"/>
          <w:sz w:val="28"/>
          <w:szCs w:val="28"/>
          <w:lang w:val="en-US"/>
        </w:rPr>
        <w:t>skirt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w:t>
      </w:r>
      <w:r w:rsidRPr="00886449">
        <w:rPr>
          <w:rFonts w:ascii="Times New Roman" w:hAnsi="Times New Roman" w:cs="Times New Roman"/>
          <w:i/>
          <w:color w:val="000000"/>
          <w:sz w:val="28"/>
          <w:szCs w:val="28"/>
        </w:rPr>
        <w:t>-</w:t>
      </w:r>
      <w:r w:rsidRPr="00886449">
        <w:rPr>
          <w:rFonts w:ascii="Times New Roman" w:hAnsi="Times New Roman" w:cs="Times New Roman"/>
          <w:i/>
          <w:color w:val="000000"/>
          <w:sz w:val="28"/>
          <w:szCs w:val="28"/>
          <w:lang w:val="en-US"/>
        </w:rPr>
        <w:t>shirt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jeans</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coat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hat</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255ACE7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 xml:space="preserve">названия предметов одежды для школы: </w:t>
      </w:r>
      <w:r w:rsidRPr="00886449">
        <w:rPr>
          <w:rFonts w:ascii="Times New Roman" w:hAnsi="Times New Roman" w:cs="Times New Roman"/>
          <w:i/>
          <w:color w:val="000000"/>
          <w:sz w:val="28"/>
          <w:szCs w:val="28"/>
          <w:lang w:val="en-US"/>
        </w:rPr>
        <w:t>jacket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shirt</w:t>
      </w:r>
      <w:r w:rsidRPr="00886449">
        <w:rPr>
          <w:rFonts w:ascii="Times New Roman" w:hAnsi="Times New Roman" w:cs="Times New Roman"/>
          <w:i/>
          <w:color w:val="000000"/>
          <w:sz w:val="28"/>
          <w:szCs w:val="28"/>
        </w:rPr>
        <w:t xml:space="preserve">, </w:t>
      </w:r>
      <w:r w:rsidRPr="00886449">
        <w:rPr>
          <w:rFonts w:ascii="Times New Roman" w:hAnsi="Times New Roman" w:cs="Times New Roman"/>
          <w:i/>
          <w:color w:val="000000"/>
          <w:sz w:val="28"/>
          <w:szCs w:val="28"/>
          <w:lang w:val="en-US"/>
        </w:rPr>
        <w:t>trousers</w:t>
      </w:r>
      <w:r w:rsidRPr="00886449">
        <w:rPr>
          <w:rFonts w:ascii="Times New Roman" w:hAnsi="Times New Roman" w:cs="Times New Roman"/>
          <w:i/>
          <w:color w:val="000000"/>
          <w:sz w:val="28"/>
          <w:szCs w:val="28"/>
        </w:rPr>
        <w:t xml:space="preserve"> </w:t>
      </w:r>
      <w:r w:rsidRPr="00886449">
        <w:rPr>
          <w:rFonts w:ascii="Times New Roman" w:hAnsi="Times New Roman" w:cs="Times New Roman"/>
          <w:color w:val="000000"/>
          <w:sz w:val="28"/>
          <w:szCs w:val="28"/>
        </w:rPr>
        <w:t>и др.;</w:t>
      </w:r>
    </w:p>
    <w:p w14:paraId="27B07032"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обувь</w:t>
      </w:r>
      <w:r w:rsidRPr="00886449">
        <w:rPr>
          <w:rFonts w:ascii="Times New Roman" w:hAnsi="Times New Roman" w:cs="Times New Roman"/>
          <w:color w:val="000000"/>
          <w:sz w:val="28"/>
          <w:szCs w:val="28"/>
          <w:lang w:val="en-US"/>
        </w:rPr>
        <w:t>: shoes, boots;</w:t>
      </w:r>
    </w:p>
    <w:p w14:paraId="36CCFF63"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i/>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color w:val="000000"/>
          <w:sz w:val="28"/>
          <w:szCs w:val="28"/>
          <w:lang w:val="en-US"/>
        </w:rPr>
        <w:t>put on, take off;</w:t>
      </w:r>
    </w:p>
    <w:p w14:paraId="2FD6013C" w14:textId="60066C8C" w:rsidR="003F62C7" w:rsidRPr="00886449" w:rsidRDefault="003F62C7" w:rsidP="006469E2">
      <w:pPr>
        <w:pStyle w:val="a8"/>
        <w:spacing w:after="0" w:line="360" w:lineRule="auto"/>
        <w:ind w:firstLine="709"/>
        <w:jc w:val="both"/>
        <w:rPr>
          <w:rFonts w:eastAsia="Times New Roman"/>
          <w:b/>
          <w:bCs/>
          <w:color w:val="000000"/>
          <w:sz w:val="28"/>
          <w:szCs w:val="28"/>
          <w:shd w:val="clear" w:color="auto" w:fill="FFFFFF"/>
          <w:lang w:bidi="he-IL"/>
        </w:rPr>
      </w:pPr>
      <w:r w:rsidRPr="00886449">
        <w:rPr>
          <w:color w:val="000000"/>
          <w:sz w:val="28"/>
          <w:szCs w:val="28"/>
        </w:rPr>
        <w:t></w:t>
      </w:r>
      <w:r w:rsidRPr="00886449">
        <w:rPr>
          <w:color w:val="000000"/>
          <w:sz w:val="28"/>
          <w:szCs w:val="28"/>
        </w:rPr>
        <w:t xml:space="preserve">прилагательные для описания одежды: </w:t>
      </w:r>
      <w:r w:rsidRPr="00886449">
        <w:rPr>
          <w:i/>
          <w:color w:val="000000"/>
          <w:sz w:val="28"/>
          <w:szCs w:val="28"/>
        </w:rPr>
        <w:t xml:space="preserve">nice, </w:t>
      </w:r>
      <w:r w:rsidRPr="00886449">
        <w:rPr>
          <w:i/>
          <w:color w:val="000000"/>
          <w:sz w:val="28"/>
          <w:szCs w:val="28"/>
          <w:lang w:val="en-US"/>
        </w:rPr>
        <w:t>long</w:t>
      </w:r>
      <w:r w:rsidRPr="00886449">
        <w:rPr>
          <w:i/>
          <w:color w:val="000000"/>
          <w:sz w:val="28"/>
          <w:szCs w:val="28"/>
        </w:rPr>
        <w:t xml:space="preserve">, </w:t>
      </w:r>
      <w:r w:rsidRPr="00886449">
        <w:rPr>
          <w:i/>
          <w:color w:val="000000"/>
          <w:sz w:val="28"/>
          <w:szCs w:val="28"/>
          <w:lang w:val="en-US"/>
        </w:rPr>
        <w:t>short</w:t>
      </w:r>
      <w:r w:rsidRPr="00886449">
        <w:rPr>
          <w:i/>
          <w:color w:val="000000"/>
          <w:sz w:val="28"/>
          <w:szCs w:val="28"/>
        </w:rPr>
        <w:t xml:space="preserve">, </w:t>
      </w:r>
      <w:r w:rsidRPr="00886449">
        <w:rPr>
          <w:i/>
          <w:color w:val="000000"/>
          <w:sz w:val="28"/>
          <w:szCs w:val="28"/>
          <w:lang w:val="en-US"/>
        </w:rPr>
        <w:t>warm</w:t>
      </w:r>
      <w:r w:rsidRPr="00886449">
        <w:rPr>
          <w:i/>
          <w:color w:val="000000"/>
          <w:sz w:val="28"/>
          <w:szCs w:val="28"/>
        </w:rPr>
        <w:t xml:space="preserve">, </w:t>
      </w:r>
      <w:r w:rsidRPr="00886449">
        <w:rPr>
          <w:i/>
          <w:color w:val="000000"/>
          <w:sz w:val="28"/>
          <w:szCs w:val="28"/>
          <w:lang w:val="en-US"/>
        </w:rPr>
        <w:t>beautiful</w:t>
      </w:r>
      <w:r w:rsidRPr="00886449">
        <w:rPr>
          <w:color w:val="000000"/>
          <w:sz w:val="28"/>
          <w:szCs w:val="28"/>
        </w:rPr>
        <w:t xml:space="preserve">… </w:t>
      </w:r>
    </w:p>
    <w:p w14:paraId="3FFA2474"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8 класс</w:t>
      </w:r>
    </w:p>
    <w:p w14:paraId="7A553ED1" w14:textId="3D7931A9"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III</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3357DF79" w14:textId="45B39B99" w:rsidR="003F62C7" w:rsidRPr="00886449" w:rsidRDefault="003F62C7" w:rsidP="006469E2">
      <w:pPr>
        <w:pStyle w:val="a8"/>
        <w:spacing w:after="0" w:line="360" w:lineRule="auto"/>
        <w:ind w:firstLine="709"/>
        <w:jc w:val="both"/>
        <w:rPr>
          <w:b/>
          <w:sz w:val="28"/>
          <w:szCs w:val="28"/>
        </w:rPr>
      </w:pPr>
      <w:r w:rsidRPr="00886449">
        <w:rPr>
          <w:b/>
          <w:sz w:val="28"/>
          <w:szCs w:val="28"/>
        </w:rPr>
        <w:t>Раздел1. Природа</w:t>
      </w:r>
    </w:p>
    <w:p w14:paraId="4D24EF10"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1. Погода.</w:t>
      </w:r>
    </w:p>
    <w:p w14:paraId="1CF404F1"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Мир животных и растений.</w:t>
      </w:r>
    </w:p>
    <w:p w14:paraId="586E5A01"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Охрана окружающей среды.</w:t>
      </w:r>
    </w:p>
    <w:p w14:paraId="6D9BBBC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0A7EC584"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C6C09BB" w14:textId="717F14E4" w:rsidR="003F62C7" w:rsidRPr="00886449" w:rsidRDefault="003F62C7" w:rsidP="006469E2">
      <w:pPr>
        <w:pStyle w:val="a8"/>
        <w:spacing w:after="0" w:line="360" w:lineRule="auto"/>
        <w:ind w:firstLine="709"/>
        <w:jc w:val="both"/>
        <w:rPr>
          <w:bCs/>
          <w:sz w:val="28"/>
          <w:szCs w:val="28"/>
        </w:rPr>
      </w:pPr>
      <w:r w:rsidRPr="00886449">
        <w:rPr>
          <w:color w:val="000000"/>
          <w:sz w:val="28"/>
          <w:szCs w:val="28"/>
        </w:rPr>
        <w:lastRenderedPageBreak/>
        <w:t></w:t>
      </w:r>
      <w:r w:rsidRPr="00886449">
        <w:rPr>
          <w:sz w:val="28"/>
          <w:szCs w:val="28"/>
        </w:rPr>
        <w:t xml:space="preserve"> </w:t>
      </w:r>
      <w:r w:rsidRPr="00886449">
        <w:rPr>
          <w:bCs/>
          <w:sz w:val="28"/>
          <w:szCs w:val="28"/>
        </w:rPr>
        <w:t>рассказывать о погоде;</w:t>
      </w:r>
    </w:p>
    <w:p w14:paraId="17BE2E4B" w14:textId="33516D75"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уметь описывать явления природы;</w:t>
      </w:r>
    </w:p>
    <w:p w14:paraId="7602A12D"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растениях и животных родного края;</w:t>
      </w:r>
    </w:p>
    <w:p w14:paraId="5DEE2273" w14:textId="4997D11D"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том, как можно охранять природу;</w:t>
      </w:r>
    </w:p>
    <w:p w14:paraId="13AC6D39"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в области письма:</w:t>
      </w:r>
    </w:p>
    <w:p w14:paraId="58E6D635"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прогноз погоды;</w:t>
      </w:r>
    </w:p>
    <w:p w14:paraId="2AB4996E" w14:textId="603E2298"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записку с рекомендациями, что надеть в соответствии с прогнозом погоды;</w:t>
      </w:r>
    </w:p>
    <w:p w14:paraId="6D6ED332"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постер и текст презентации о животном или растении;</w:t>
      </w:r>
    </w:p>
    <w:p w14:paraId="4FA914E2" w14:textId="4AC211FC"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рекомендации по охране окружающей среды.</w:t>
      </w:r>
    </w:p>
    <w:p w14:paraId="34DB299B"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56D7E3B8"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proofErr w:type="gramStart"/>
      <w:r w:rsidRPr="00886449">
        <w:rPr>
          <w:rFonts w:ascii="Times New Roman" w:hAnsi="Times New Roman" w:cs="Times New Roman"/>
          <w:color w:val="000000"/>
          <w:sz w:val="28"/>
          <w:szCs w:val="28"/>
        </w:rPr>
        <w:t>единствами,  речевыми</w:t>
      </w:r>
      <w:proofErr w:type="gramEnd"/>
      <w:r w:rsidRPr="00886449">
        <w:rPr>
          <w:rFonts w:ascii="Times New Roman" w:hAnsi="Times New Roman" w:cs="Times New Roman"/>
          <w:color w:val="000000"/>
          <w:sz w:val="28"/>
          <w:szCs w:val="28"/>
        </w:rPr>
        <w:t xml:space="preserve"> клише) в объеме не менее 35.  Предполагается введение в речь следующих конструкций:</w:t>
      </w:r>
    </w:p>
    <w:p w14:paraId="3347DD77" w14:textId="1238D88D" w:rsidR="003F62C7" w:rsidRPr="00886449" w:rsidRDefault="003F62C7" w:rsidP="006469E2">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конструкцию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are</w:t>
      </w:r>
      <w:r w:rsidRPr="00886449">
        <w:rPr>
          <w:rFonts w:ascii="Times New Roman" w:hAnsi="Times New Roman" w:cs="Times New Roman"/>
          <w:i/>
          <w:sz w:val="28"/>
          <w:szCs w:val="28"/>
        </w:rPr>
        <w:t>,</w:t>
      </w:r>
      <w:r w:rsidRPr="00886449">
        <w:rPr>
          <w:rFonts w:ascii="Times New Roman" w:hAnsi="Times New Roman" w:cs="Times New Roman"/>
          <w:sz w:val="28"/>
          <w:szCs w:val="28"/>
        </w:rPr>
        <w:t xml:space="preserve"> с местоимениями </w:t>
      </w:r>
      <w:r w:rsidRPr="00886449">
        <w:rPr>
          <w:rFonts w:ascii="Times New Roman" w:hAnsi="Times New Roman" w:cs="Times New Roman"/>
          <w:sz w:val="28"/>
          <w:szCs w:val="28"/>
          <w:lang w:val="en-US"/>
        </w:rPr>
        <w:t>some</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proofErr w:type="gramStart"/>
      <w:r w:rsidRPr="00886449">
        <w:rPr>
          <w:rFonts w:ascii="Times New Roman" w:hAnsi="Times New Roman" w:cs="Times New Roman"/>
          <w:i/>
          <w:sz w:val="28"/>
          <w:szCs w:val="28"/>
          <w:lang w:val="en-US"/>
        </w:rPr>
        <w:t>of</w:t>
      </w:r>
      <w:r w:rsidRPr="00886449">
        <w:rPr>
          <w:rFonts w:ascii="Times New Roman" w:hAnsi="Times New Roman" w:cs="Times New Roman"/>
          <w:sz w:val="28"/>
          <w:szCs w:val="28"/>
        </w:rPr>
        <w:t xml:space="preserve">  в</w:t>
      </w:r>
      <w:proofErr w:type="gramEnd"/>
      <w:r w:rsidRPr="00886449">
        <w:rPr>
          <w:rFonts w:ascii="Times New Roman" w:hAnsi="Times New Roman" w:cs="Times New Roman"/>
          <w:sz w:val="28"/>
          <w:szCs w:val="28"/>
        </w:rPr>
        <w:t xml:space="preserve"> утвердительных предложениях для описание природных явлений и погоды  (</w:t>
      </w:r>
      <w:r w:rsidRPr="00886449">
        <w:rPr>
          <w:rFonts w:ascii="Times New Roman" w:hAnsi="Times New Roman" w:cs="Times New Roman"/>
          <w:i/>
          <w:sz w:val="28"/>
          <w:szCs w:val="28"/>
          <w:lang w:val="en-US"/>
        </w:rPr>
        <w:t>There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a</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lot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of</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snow</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in</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winter</w:t>
      </w:r>
      <w:r w:rsidRPr="00886449">
        <w:rPr>
          <w:rFonts w:ascii="Times New Roman" w:hAnsi="Times New Roman" w:cs="Times New Roman"/>
          <w:i/>
          <w:sz w:val="28"/>
          <w:szCs w:val="28"/>
        </w:rPr>
        <w:t>);</w:t>
      </w:r>
    </w:p>
    <w:p w14:paraId="6707ECFA" w14:textId="29D85132" w:rsidR="003F62C7" w:rsidRPr="00886449" w:rsidRDefault="003F62C7" w:rsidP="006469E2">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конструкцию</w:t>
      </w:r>
      <w:r w:rsidRPr="00886449">
        <w:rPr>
          <w:rFonts w:ascii="Times New Roman" w:hAnsi="Times New Roman" w:cs="Times New Roman"/>
          <w:i/>
          <w:sz w:val="28"/>
          <w:szCs w:val="28"/>
          <w:lang w:val="en-US"/>
        </w:rPr>
        <w:t xml:space="preserve"> Is there/are there, there isn’t/there </w:t>
      </w:r>
      <w:proofErr w:type="gramStart"/>
      <w:r w:rsidRPr="00886449">
        <w:rPr>
          <w:rFonts w:ascii="Times New Roman" w:hAnsi="Times New Roman" w:cs="Times New Roman"/>
          <w:i/>
          <w:sz w:val="28"/>
          <w:szCs w:val="28"/>
          <w:lang w:val="en-US"/>
        </w:rPr>
        <w:t xml:space="preserve">aren’t,  </w:t>
      </w:r>
      <w:r w:rsidRPr="00886449">
        <w:rPr>
          <w:rFonts w:ascii="Times New Roman" w:hAnsi="Times New Roman" w:cs="Times New Roman"/>
          <w:i/>
          <w:sz w:val="28"/>
          <w:szCs w:val="28"/>
        </w:rPr>
        <w:t>с</w:t>
      </w:r>
      <w:proofErr w:type="gramEnd"/>
      <w:r w:rsidRPr="00886449">
        <w:rPr>
          <w:rFonts w:ascii="Times New Roman" w:hAnsi="Times New Roman" w:cs="Times New Roman"/>
          <w:i/>
          <w:sz w:val="28"/>
          <w:szCs w:val="28"/>
          <w:lang w:val="en-US"/>
        </w:rPr>
        <w:t xml:space="preserve"> </w:t>
      </w:r>
      <w:r w:rsidRPr="00886449">
        <w:rPr>
          <w:rFonts w:ascii="Times New Roman" w:hAnsi="Times New Roman" w:cs="Times New Roman"/>
          <w:i/>
          <w:sz w:val="28"/>
          <w:szCs w:val="28"/>
        </w:rPr>
        <w:t>местоимениями</w:t>
      </w:r>
      <w:r w:rsidRPr="00886449">
        <w:rPr>
          <w:rFonts w:ascii="Times New Roman" w:hAnsi="Times New Roman" w:cs="Times New Roman"/>
          <w:i/>
          <w:sz w:val="28"/>
          <w:szCs w:val="28"/>
          <w:lang w:val="en-US"/>
        </w:rPr>
        <w:t xml:space="preserve"> some/any;</w:t>
      </w:r>
    </w:p>
    <w:p w14:paraId="361B2F5A" w14:textId="6AAFB8F0"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сравнительную и превосходную степень имен прилагательных (</w:t>
      </w:r>
      <w:r w:rsidRPr="00886449">
        <w:rPr>
          <w:rFonts w:ascii="Times New Roman" w:hAnsi="Times New Roman" w:cs="Times New Roman"/>
          <w:i/>
          <w:sz w:val="28"/>
          <w:szCs w:val="28"/>
          <w:lang w:val="en-US"/>
        </w:rPr>
        <w:t>colder</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coldest</w:t>
      </w:r>
      <w:r w:rsidRPr="00886449">
        <w:rPr>
          <w:rFonts w:ascii="Times New Roman" w:hAnsi="Times New Roman" w:cs="Times New Roman"/>
          <w:i/>
          <w:sz w:val="28"/>
          <w:szCs w:val="28"/>
        </w:rPr>
        <w:t>).</w:t>
      </w:r>
    </w:p>
    <w:p w14:paraId="79DAC5F0" w14:textId="04BE5F44"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58E890C8" w14:textId="7256BDDB"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прилагательные для описания погоды и природных явлений (</w:t>
      </w:r>
      <w:r w:rsidRPr="00886449">
        <w:rPr>
          <w:bCs/>
          <w:i/>
          <w:iCs/>
          <w:sz w:val="28"/>
          <w:szCs w:val="28"/>
          <w:lang w:val="en-US"/>
        </w:rPr>
        <w:t>rainy</w:t>
      </w:r>
      <w:r w:rsidRPr="00886449">
        <w:rPr>
          <w:bCs/>
          <w:i/>
          <w:iCs/>
          <w:sz w:val="28"/>
          <w:szCs w:val="28"/>
        </w:rPr>
        <w:t xml:space="preserve">, </w:t>
      </w:r>
      <w:r w:rsidRPr="00886449">
        <w:rPr>
          <w:bCs/>
          <w:i/>
          <w:iCs/>
          <w:sz w:val="28"/>
          <w:szCs w:val="28"/>
          <w:lang w:val="en-US"/>
        </w:rPr>
        <w:t>sunny</w:t>
      </w:r>
      <w:r w:rsidRPr="00886449">
        <w:rPr>
          <w:bCs/>
          <w:i/>
          <w:iCs/>
          <w:sz w:val="28"/>
          <w:szCs w:val="28"/>
        </w:rPr>
        <w:t xml:space="preserve">, </w:t>
      </w:r>
      <w:r w:rsidRPr="00886449">
        <w:rPr>
          <w:bCs/>
          <w:i/>
          <w:iCs/>
          <w:sz w:val="28"/>
          <w:szCs w:val="28"/>
          <w:lang w:val="en-US"/>
        </w:rPr>
        <w:t>cloudy</w:t>
      </w:r>
      <w:r w:rsidRPr="00886449">
        <w:rPr>
          <w:bCs/>
          <w:i/>
          <w:iCs/>
          <w:sz w:val="28"/>
          <w:szCs w:val="28"/>
        </w:rPr>
        <w:t xml:space="preserve">, </w:t>
      </w:r>
      <w:r w:rsidRPr="00886449">
        <w:rPr>
          <w:bCs/>
          <w:i/>
          <w:iCs/>
          <w:sz w:val="28"/>
          <w:szCs w:val="28"/>
          <w:lang w:val="en-US"/>
        </w:rPr>
        <w:t>windy</w:t>
      </w:r>
      <w:r w:rsidRPr="00886449">
        <w:rPr>
          <w:bCs/>
          <w:i/>
          <w:iCs/>
          <w:sz w:val="28"/>
          <w:szCs w:val="28"/>
        </w:rPr>
        <w:t>…)</w:t>
      </w:r>
      <w:r w:rsidRPr="00886449">
        <w:rPr>
          <w:bCs/>
          <w:sz w:val="28"/>
          <w:szCs w:val="28"/>
        </w:rPr>
        <w:t>;</w:t>
      </w:r>
    </w:p>
    <w:p w14:paraId="6D072797" w14:textId="16596BFA"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названия диких животных и растений (</w:t>
      </w:r>
      <w:r w:rsidRPr="00886449">
        <w:rPr>
          <w:bCs/>
          <w:i/>
          <w:iCs/>
          <w:sz w:val="28"/>
          <w:szCs w:val="28"/>
          <w:lang w:val="en-US"/>
        </w:rPr>
        <w:t>wolf</w:t>
      </w:r>
      <w:r w:rsidRPr="00886449">
        <w:rPr>
          <w:bCs/>
          <w:i/>
          <w:iCs/>
          <w:sz w:val="28"/>
          <w:szCs w:val="28"/>
        </w:rPr>
        <w:t xml:space="preserve">, </w:t>
      </w:r>
      <w:r w:rsidRPr="00886449">
        <w:rPr>
          <w:bCs/>
          <w:i/>
          <w:iCs/>
          <w:sz w:val="28"/>
          <w:szCs w:val="28"/>
          <w:lang w:val="en-US"/>
        </w:rPr>
        <w:t>fox</w:t>
      </w:r>
      <w:r w:rsidRPr="00886449">
        <w:rPr>
          <w:bCs/>
          <w:i/>
          <w:iCs/>
          <w:sz w:val="28"/>
          <w:szCs w:val="28"/>
        </w:rPr>
        <w:t xml:space="preserve">, </w:t>
      </w:r>
      <w:r w:rsidRPr="00886449">
        <w:rPr>
          <w:bCs/>
          <w:i/>
          <w:iCs/>
          <w:sz w:val="28"/>
          <w:szCs w:val="28"/>
          <w:lang w:val="en-US"/>
        </w:rPr>
        <w:t>tiger</w:t>
      </w:r>
      <w:r w:rsidRPr="00886449">
        <w:rPr>
          <w:bCs/>
          <w:i/>
          <w:iCs/>
          <w:sz w:val="28"/>
          <w:szCs w:val="28"/>
        </w:rPr>
        <w:t xml:space="preserve">, </w:t>
      </w:r>
      <w:r w:rsidRPr="00886449">
        <w:rPr>
          <w:bCs/>
          <w:i/>
          <w:iCs/>
          <w:sz w:val="28"/>
          <w:szCs w:val="28"/>
          <w:lang w:val="en-US"/>
        </w:rPr>
        <w:t>squirrel</w:t>
      </w:r>
      <w:r w:rsidRPr="00886449">
        <w:rPr>
          <w:bCs/>
          <w:i/>
          <w:iCs/>
          <w:sz w:val="28"/>
          <w:szCs w:val="28"/>
        </w:rPr>
        <w:t xml:space="preserve">, </w:t>
      </w:r>
      <w:r w:rsidRPr="00886449">
        <w:rPr>
          <w:bCs/>
          <w:i/>
          <w:iCs/>
          <w:sz w:val="28"/>
          <w:szCs w:val="28"/>
          <w:lang w:val="en-US"/>
        </w:rPr>
        <w:t>bear</w:t>
      </w:r>
      <w:r w:rsidRPr="00886449">
        <w:rPr>
          <w:bCs/>
          <w:i/>
          <w:iCs/>
          <w:sz w:val="28"/>
          <w:szCs w:val="28"/>
        </w:rPr>
        <w:t xml:space="preserve">, </w:t>
      </w:r>
      <w:r w:rsidRPr="00886449">
        <w:rPr>
          <w:bCs/>
          <w:i/>
          <w:iCs/>
          <w:sz w:val="28"/>
          <w:szCs w:val="28"/>
          <w:lang w:val="en-US"/>
        </w:rPr>
        <w:t>flower</w:t>
      </w:r>
      <w:r w:rsidRPr="00886449">
        <w:rPr>
          <w:bCs/>
          <w:i/>
          <w:iCs/>
          <w:sz w:val="28"/>
          <w:szCs w:val="28"/>
        </w:rPr>
        <w:t xml:space="preserve">, </w:t>
      </w:r>
      <w:r w:rsidRPr="00886449">
        <w:rPr>
          <w:bCs/>
          <w:i/>
          <w:iCs/>
          <w:sz w:val="28"/>
          <w:szCs w:val="28"/>
          <w:lang w:val="en-US"/>
        </w:rPr>
        <w:t>tree</w:t>
      </w:r>
      <w:r w:rsidRPr="00886449">
        <w:rPr>
          <w:bCs/>
          <w:i/>
          <w:iCs/>
          <w:sz w:val="28"/>
          <w:szCs w:val="28"/>
        </w:rPr>
        <w:t xml:space="preserve">, </w:t>
      </w:r>
      <w:r w:rsidRPr="00886449">
        <w:rPr>
          <w:bCs/>
          <w:i/>
          <w:iCs/>
          <w:sz w:val="28"/>
          <w:szCs w:val="28"/>
          <w:lang w:val="en-US"/>
        </w:rPr>
        <w:t>oak</w:t>
      </w:r>
      <w:r w:rsidRPr="00886449">
        <w:rPr>
          <w:bCs/>
          <w:i/>
          <w:iCs/>
          <w:sz w:val="28"/>
          <w:szCs w:val="28"/>
        </w:rPr>
        <w:t xml:space="preserve">, </w:t>
      </w:r>
      <w:r w:rsidRPr="00886449">
        <w:rPr>
          <w:bCs/>
          <w:i/>
          <w:iCs/>
          <w:sz w:val="28"/>
          <w:szCs w:val="28"/>
          <w:lang w:val="en-US"/>
        </w:rPr>
        <w:t>rose</w:t>
      </w:r>
      <w:r w:rsidRPr="00886449">
        <w:rPr>
          <w:bCs/>
          <w:i/>
          <w:iCs/>
          <w:sz w:val="28"/>
          <w:szCs w:val="28"/>
        </w:rPr>
        <w:t>…</w:t>
      </w:r>
      <w:r w:rsidRPr="00886449">
        <w:rPr>
          <w:bCs/>
          <w:sz w:val="28"/>
          <w:szCs w:val="28"/>
        </w:rPr>
        <w:t>);</w:t>
      </w:r>
    </w:p>
    <w:p w14:paraId="4686AB04" w14:textId="7F90191A"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Прилагательные для описания дикой природы (</w:t>
      </w:r>
      <w:r w:rsidRPr="00886449">
        <w:rPr>
          <w:bCs/>
          <w:i/>
          <w:iCs/>
          <w:sz w:val="28"/>
          <w:szCs w:val="28"/>
          <w:lang w:val="en-US"/>
        </w:rPr>
        <w:t>dangerous</w:t>
      </w:r>
      <w:r w:rsidRPr="00886449">
        <w:rPr>
          <w:bCs/>
          <w:i/>
          <w:iCs/>
          <w:sz w:val="28"/>
          <w:szCs w:val="28"/>
        </w:rPr>
        <w:t xml:space="preserve">, </w:t>
      </w:r>
      <w:r w:rsidRPr="00886449">
        <w:rPr>
          <w:bCs/>
          <w:i/>
          <w:iCs/>
          <w:sz w:val="28"/>
          <w:szCs w:val="28"/>
          <w:lang w:val="en-US"/>
        </w:rPr>
        <w:t>strong</w:t>
      </w:r>
      <w:r w:rsidRPr="00886449">
        <w:rPr>
          <w:bCs/>
          <w:i/>
          <w:iCs/>
          <w:sz w:val="28"/>
          <w:szCs w:val="28"/>
        </w:rPr>
        <w:t xml:space="preserve">, </w:t>
      </w:r>
      <w:r w:rsidRPr="00886449">
        <w:rPr>
          <w:bCs/>
          <w:i/>
          <w:iCs/>
          <w:sz w:val="28"/>
          <w:szCs w:val="28"/>
          <w:lang w:val="en-US"/>
        </w:rPr>
        <w:t>large</w:t>
      </w:r>
      <w:r w:rsidRPr="00886449">
        <w:rPr>
          <w:bCs/>
          <w:i/>
          <w:iCs/>
          <w:sz w:val="28"/>
          <w:szCs w:val="28"/>
        </w:rPr>
        <w:t xml:space="preserve">, </w:t>
      </w:r>
      <w:r w:rsidRPr="00886449">
        <w:rPr>
          <w:bCs/>
          <w:i/>
          <w:iCs/>
          <w:sz w:val="28"/>
          <w:szCs w:val="28"/>
          <w:lang w:val="en-US"/>
        </w:rPr>
        <w:t>stripy</w:t>
      </w:r>
      <w:r w:rsidRPr="00886449">
        <w:rPr>
          <w:bCs/>
          <w:sz w:val="28"/>
          <w:szCs w:val="28"/>
        </w:rPr>
        <w:t>…);</w:t>
      </w:r>
    </w:p>
    <w:p w14:paraId="375B864E" w14:textId="561FFEFE" w:rsidR="003F62C7" w:rsidRPr="00886449" w:rsidRDefault="003F62C7" w:rsidP="006469E2">
      <w:pPr>
        <w:pStyle w:val="a8"/>
        <w:spacing w:after="0" w:line="360" w:lineRule="auto"/>
        <w:ind w:firstLine="709"/>
        <w:jc w:val="both"/>
        <w:rPr>
          <w:bCs/>
          <w:sz w:val="28"/>
          <w:szCs w:val="28"/>
        </w:rPr>
      </w:pPr>
      <w:r w:rsidRPr="00886449">
        <w:rPr>
          <w:color w:val="000000"/>
          <w:sz w:val="28"/>
          <w:szCs w:val="28"/>
        </w:rPr>
        <w:lastRenderedPageBreak/>
        <w:t></w:t>
      </w:r>
      <w:r w:rsidRPr="00886449">
        <w:rPr>
          <w:sz w:val="28"/>
          <w:szCs w:val="28"/>
        </w:rPr>
        <w:t xml:space="preserve"> </w:t>
      </w:r>
      <w:r w:rsidRPr="00886449">
        <w:rPr>
          <w:bCs/>
          <w:sz w:val="28"/>
          <w:szCs w:val="28"/>
        </w:rPr>
        <w:t>лексико-грамматические единства для описания действий по охране окружающей среды (</w:t>
      </w:r>
      <w:r w:rsidRPr="00886449">
        <w:rPr>
          <w:bCs/>
          <w:i/>
          <w:iCs/>
          <w:sz w:val="28"/>
          <w:szCs w:val="28"/>
          <w:lang w:val="en-US"/>
        </w:rPr>
        <w:t>recycle</w:t>
      </w:r>
      <w:r w:rsidRPr="00886449">
        <w:rPr>
          <w:bCs/>
          <w:i/>
          <w:iCs/>
          <w:sz w:val="28"/>
          <w:szCs w:val="28"/>
        </w:rPr>
        <w:t xml:space="preserve"> </w:t>
      </w:r>
      <w:r w:rsidRPr="00886449">
        <w:rPr>
          <w:bCs/>
          <w:i/>
          <w:iCs/>
          <w:sz w:val="28"/>
          <w:szCs w:val="28"/>
          <w:lang w:val="en-US"/>
        </w:rPr>
        <w:t>paper</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plastic</w:t>
      </w:r>
      <w:r w:rsidRPr="00886449">
        <w:rPr>
          <w:bCs/>
          <w:i/>
          <w:iCs/>
          <w:sz w:val="28"/>
          <w:szCs w:val="28"/>
        </w:rPr>
        <w:t xml:space="preserve"> </w:t>
      </w:r>
      <w:r w:rsidRPr="00886449">
        <w:rPr>
          <w:bCs/>
          <w:i/>
          <w:iCs/>
          <w:sz w:val="28"/>
          <w:szCs w:val="28"/>
          <w:lang w:val="en-US"/>
        </w:rPr>
        <w:t>bags</w:t>
      </w:r>
      <w:r w:rsidRPr="00886449">
        <w:rPr>
          <w:bCs/>
          <w:i/>
          <w:iCs/>
          <w:sz w:val="28"/>
          <w:szCs w:val="28"/>
        </w:rPr>
        <w:t xml:space="preserve">, </w:t>
      </w:r>
      <w:r w:rsidRPr="00886449">
        <w:rPr>
          <w:bCs/>
          <w:i/>
          <w:iCs/>
          <w:sz w:val="28"/>
          <w:szCs w:val="28"/>
          <w:lang w:val="en-US"/>
        </w:rPr>
        <w:t>not</w:t>
      </w:r>
      <w:r w:rsidRPr="00886449">
        <w:rPr>
          <w:bCs/>
          <w:i/>
          <w:iCs/>
          <w:sz w:val="28"/>
          <w:szCs w:val="28"/>
        </w:rPr>
        <w:t xml:space="preserve"> </w:t>
      </w:r>
      <w:r w:rsidRPr="00886449">
        <w:rPr>
          <w:bCs/>
          <w:i/>
          <w:iCs/>
          <w:sz w:val="28"/>
          <w:szCs w:val="28"/>
          <w:lang w:val="en-US"/>
        </w:rPr>
        <w:t>throw</w:t>
      </w:r>
      <w:r w:rsidRPr="00886449">
        <w:rPr>
          <w:bCs/>
          <w:i/>
          <w:iCs/>
          <w:sz w:val="28"/>
          <w:szCs w:val="28"/>
        </w:rPr>
        <w:t xml:space="preserve"> </w:t>
      </w:r>
      <w:r w:rsidRPr="00886449">
        <w:rPr>
          <w:bCs/>
          <w:i/>
          <w:iCs/>
          <w:sz w:val="28"/>
          <w:szCs w:val="28"/>
          <w:lang w:val="en-US"/>
        </w:rPr>
        <w:t>litter</w:t>
      </w:r>
      <w:r w:rsidRPr="00886449">
        <w:rPr>
          <w:bCs/>
          <w:i/>
          <w:iCs/>
          <w:sz w:val="28"/>
          <w:szCs w:val="28"/>
        </w:rPr>
        <w:t xml:space="preserve">, </w:t>
      </w:r>
      <w:r w:rsidRPr="00886449">
        <w:rPr>
          <w:bCs/>
          <w:i/>
          <w:iCs/>
          <w:sz w:val="28"/>
          <w:szCs w:val="28"/>
          <w:lang w:val="en-US"/>
        </w:rPr>
        <w:t>use</w:t>
      </w:r>
      <w:r w:rsidRPr="00886449">
        <w:rPr>
          <w:bCs/>
          <w:i/>
          <w:iCs/>
          <w:sz w:val="28"/>
          <w:szCs w:val="28"/>
        </w:rPr>
        <w:t xml:space="preserve"> </w:t>
      </w:r>
      <w:r w:rsidRPr="00886449">
        <w:rPr>
          <w:bCs/>
          <w:i/>
          <w:iCs/>
          <w:sz w:val="28"/>
          <w:szCs w:val="28"/>
          <w:lang w:val="en-US"/>
        </w:rPr>
        <w:t>water</w:t>
      </w:r>
      <w:r w:rsidRPr="00886449">
        <w:rPr>
          <w:bCs/>
          <w:i/>
          <w:iCs/>
          <w:sz w:val="28"/>
          <w:szCs w:val="28"/>
        </w:rPr>
        <w:t xml:space="preserve"> </w:t>
      </w:r>
      <w:r w:rsidRPr="00886449">
        <w:rPr>
          <w:bCs/>
          <w:i/>
          <w:iCs/>
          <w:sz w:val="28"/>
          <w:szCs w:val="28"/>
          <w:lang w:val="en-US"/>
        </w:rPr>
        <w:t>carefully</w:t>
      </w:r>
      <w:r w:rsidRPr="00886449">
        <w:rPr>
          <w:bCs/>
          <w:i/>
          <w:iCs/>
          <w:sz w:val="28"/>
          <w:szCs w:val="28"/>
        </w:rPr>
        <w:t xml:space="preserve">, </w:t>
      </w:r>
      <w:r w:rsidRPr="00886449">
        <w:rPr>
          <w:bCs/>
          <w:i/>
          <w:iCs/>
          <w:sz w:val="28"/>
          <w:szCs w:val="28"/>
          <w:lang w:val="en-US"/>
        </w:rPr>
        <w:t>protect</w:t>
      </w:r>
      <w:r w:rsidRPr="00886449">
        <w:rPr>
          <w:bCs/>
          <w:i/>
          <w:iCs/>
          <w:sz w:val="28"/>
          <w:szCs w:val="28"/>
        </w:rPr>
        <w:t xml:space="preserve"> </w:t>
      </w:r>
      <w:r w:rsidRPr="00886449">
        <w:rPr>
          <w:bCs/>
          <w:i/>
          <w:iCs/>
          <w:sz w:val="28"/>
          <w:szCs w:val="28"/>
          <w:lang w:val="en-US"/>
        </w:rPr>
        <w:t>nature</w:t>
      </w:r>
      <w:r w:rsidRPr="00886449">
        <w:rPr>
          <w:bCs/>
          <w:i/>
          <w:iCs/>
          <w:sz w:val="28"/>
          <w:szCs w:val="28"/>
        </w:rPr>
        <w:t>…</w:t>
      </w:r>
      <w:r w:rsidRPr="00886449">
        <w:rPr>
          <w:bCs/>
          <w:sz w:val="28"/>
          <w:szCs w:val="28"/>
        </w:rPr>
        <w:t>).</w:t>
      </w:r>
    </w:p>
    <w:p w14:paraId="18AE9A42" w14:textId="77777777" w:rsidR="003F62C7" w:rsidRPr="00886449" w:rsidRDefault="003F62C7" w:rsidP="006469E2">
      <w:pPr>
        <w:pStyle w:val="a8"/>
        <w:spacing w:after="0" w:line="360" w:lineRule="auto"/>
        <w:ind w:firstLine="709"/>
        <w:jc w:val="both"/>
        <w:rPr>
          <w:b/>
          <w:sz w:val="28"/>
          <w:szCs w:val="28"/>
        </w:rPr>
      </w:pPr>
      <w:r w:rsidRPr="00886449">
        <w:rPr>
          <w:b/>
          <w:sz w:val="28"/>
          <w:szCs w:val="28"/>
        </w:rPr>
        <w:t xml:space="preserve">Раздел 2. Путешествия </w:t>
      </w:r>
    </w:p>
    <w:p w14:paraId="7D608E9E"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Тема.1 Транспорт.</w:t>
      </w:r>
    </w:p>
    <w:p w14:paraId="7C4C4FE3"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Поездки на отдых.</w:t>
      </w:r>
    </w:p>
    <w:p w14:paraId="16A1A77C"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Развлечения на отдыхе.</w:t>
      </w:r>
    </w:p>
    <w:p w14:paraId="5395889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AA72809"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69B7A6CD" w14:textId="24863C8D"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городском транспорте;</w:t>
      </w:r>
    </w:p>
    <w:p w14:paraId="4586F5E4" w14:textId="4CCDC4BD"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объяснять маршрут от дома до школы;</w:t>
      </w:r>
    </w:p>
    <w:p w14:paraId="6594097D" w14:textId="0D01667F"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поездках на каникулы с семьей;</w:t>
      </w:r>
    </w:p>
    <w:p w14:paraId="7B3CDC32" w14:textId="3BF12E52"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w:t>
      </w:r>
      <w:r w:rsidRPr="00886449">
        <w:rPr>
          <w:sz w:val="28"/>
          <w:szCs w:val="28"/>
        </w:rPr>
        <w:t xml:space="preserve"> </w:t>
      </w:r>
      <w:r w:rsidRPr="00886449">
        <w:rPr>
          <w:bCs/>
          <w:sz w:val="28"/>
          <w:szCs w:val="28"/>
        </w:rPr>
        <w:t>рассказывать о занятиях на отдыхе;</w:t>
      </w:r>
    </w:p>
    <w:p w14:paraId="68D8578F"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4EA3EA48" w14:textId="09C5D5D4"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маршрут, как доехать на городском транспорте до места встречи;</w:t>
      </w:r>
    </w:p>
    <w:p w14:paraId="015FA420" w14:textId="05A8E8A1"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короткое электронное письмо или открытку о событиях на отдыхе;</w:t>
      </w:r>
    </w:p>
    <w:p w14:paraId="4D281C8B"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составлять алгоритм действий в аэропорту;</w:t>
      </w:r>
    </w:p>
    <w:p w14:paraId="16DBCDD3" w14:textId="21753406"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w:t>
      </w:r>
      <w:r w:rsidRPr="00886449">
        <w:rPr>
          <w:rFonts w:ascii="Times New Roman" w:hAnsi="Times New Roman" w:cs="Times New Roman"/>
          <w:bCs/>
          <w:sz w:val="28"/>
          <w:szCs w:val="28"/>
        </w:rPr>
        <w:t>делать пост в социальных сетях или запись в блоге о своем отдыхе.</w:t>
      </w:r>
    </w:p>
    <w:p w14:paraId="3E9730DF"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493AA6B0" w14:textId="2859811B"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A19994F"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прошедшее простое время с глаголом </w:t>
      </w:r>
      <w:r w:rsidRPr="00886449">
        <w:rPr>
          <w:rFonts w:ascii="Times New Roman" w:hAnsi="Times New Roman" w:cs="Times New Roman"/>
          <w:i/>
          <w:sz w:val="28"/>
          <w:szCs w:val="28"/>
          <w:lang w:val="en-US"/>
        </w:rPr>
        <w:t>to</w:t>
      </w:r>
      <w:r w:rsidRPr="00886449">
        <w:rPr>
          <w:rFonts w:ascii="Times New Roman" w:hAnsi="Times New Roman" w:cs="Times New Roman"/>
          <w:i/>
          <w:sz w:val="28"/>
          <w:szCs w:val="28"/>
        </w:rPr>
        <w:t xml:space="preserve"> </w:t>
      </w:r>
      <w:proofErr w:type="gramStart"/>
      <w:r w:rsidRPr="00886449">
        <w:rPr>
          <w:rFonts w:ascii="Times New Roman" w:hAnsi="Times New Roman" w:cs="Times New Roman"/>
          <w:i/>
          <w:sz w:val="28"/>
          <w:szCs w:val="28"/>
          <w:lang w:val="en-US"/>
        </w:rPr>
        <w:t>be</w:t>
      </w:r>
      <w:r w:rsidRPr="00886449">
        <w:rPr>
          <w:rFonts w:ascii="Times New Roman" w:hAnsi="Times New Roman" w:cs="Times New Roman"/>
          <w:i/>
          <w:sz w:val="28"/>
          <w:szCs w:val="28"/>
        </w:rPr>
        <w:t xml:space="preserve">  в</w:t>
      </w:r>
      <w:proofErr w:type="gramEnd"/>
      <w:r w:rsidRPr="00886449">
        <w:rPr>
          <w:rFonts w:ascii="Times New Roman" w:hAnsi="Times New Roman" w:cs="Times New Roman"/>
          <w:i/>
          <w:sz w:val="28"/>
          <w:szCs w:val="28"/>
        </w:rPr>
        <w:t xml:space="preserve"> </w:t>
      </w:r>
      <w:r w:rsidRPr="00886449">
        <w:rPr>
          <w:rFonts w:ascii="Times New Roman" w:hAnsi="Times New Roman" w:cs="Times New Roman"/>
          <w:sz w:val="28"/>
          <w:szCs w:val="28"/>
        </w:rPr>
        <w:t>утвердительных, отрицательных , вопросительных предложениях;</w:t>
      </w:r>
    </w:p>
    <w:p w14:paraId="731B50B3" w14:textId="77777777" w:rsidR="003F62C7" w:rsidRPr="00886449" w:rsidRDefault="003F62C7" w:rsidP="006469E2">
      <w:pPr>
        <w:pStyle w:val="ab"/>
        <w:tabs>
          <w:tab w:val="left" w:pos="426"/>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речевую модель с </w:t>
      </w:r>
      <w:r w:rsidRPr="00886449">
        <w:rPr>
          <w:rFonts w:ascii="Times New Roman" w:hAnsi="Times New Roman" w:cs="Times New Roman"/>
          <w:sz w:val="28"/>
          <w:szCs w:val="28"/>
          <w:lang w:val="en-US"/>
        </w:rPr>
        <w:t>how</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much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is</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this</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how</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much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are</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they</w:t>
      </w:r>
      <w:r w:rsidRPr="00886449">
        <w:rPr>
          <w:rFonts w:ascii="Times New Roman" w:hAnsi="Times New Roman" w:cs="Times New Roman"/>
          <w:sz w:val="28"/>
          <w:szCs w:val="28"/>
        </w:rPr>
        <w:t>? для уточнения стоимости;</w:t>
      </w:r>
    </w:p>
    <w:p w14:paraId="79F3DD88"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 xml:space="preserve"> </w:t>
      </w:r>
      <w:r w:rsidRPr="00886449">
        <w:rPr>
          <w:rFonts w:ascii="Times New Roman" w:hAnsi="Times New Roman" w:cs="Times New Roman"/>
          <w:sz w:val="28"/>
          <w:szCs w:val="28"/>
        </w:rPr>
        <w:t xml:space="preserve">прошедшее простое время </w:t>
      </w:r>
      <w:r w:rsidRPr="00886449">
        <w:rPr>
          <w:rFonts w:ascii="Times New Roman" w:hAnsi="Times New Roman" w:cs="Times New Roman"/>
          <w:sz w:val="28"/>
          <w:szCs w:val="28"/>
          <w:lang w:val="en-US"/>
        </w:rPr>
        <w:t>c</w:t>
      </w:r>
      <w:r w:rsidRPr="00886449">
        <w:rPr>
          <w:rFonts w:ascii="Times New Roman" w:hAnsi="Times New Roman" w:cs="Times New Roman"/>
          <w:sz w:val="28"/>
          <w:szCs w:val="28"/>
        </w:rPr>
        <w:t xml:space="preserve"> правильными глаголами в утвердительных, отрицательных и вопросительных формах.</w:t>
      </w:r>
    </w:p>
    <w:p w14:paraId="1834F575" w14:textId="0CBAA1C2"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42B93E1B" w14:textId="6EDC44C0"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виды городского транспорта (</w:t>
      </w:r>
      <w:proofErr w:type="gramStart"/>
      <w:r w:rsidRPr="00886449">
        <w:rPr>
          <w:rFonts w:ascii="Times New Roman" w:hAnsi="Times New Roman" w:cs="Times New Roman"/>
          <w:i/>
          <w:iCs/>
          <w:color w:val="000000"/>
          <w:sz w:val="28"/>
          <w:szCs w:val="28"/>
          <w:lang w:val="en-US"/>
        </w:rPr>
        <w:t>bus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tram</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Metro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tube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taxi</w:t>
      </w:r>
      <w:r w:rsidRPr="00886449">
        <w:rPr>
          <w:rFonts w:ascii="Times New Roman" w:hAnsi="Times New Roman" w:cs="Times New Roman"/>
          <w:i/>
          <w:iCs/>
          <w:color w:val="000000"/>
          <w:sz w:val="28"/>
          <w:szCs w:val="28"/>
        </w:rPr>
        <w:t>);</w:t>
      </w:r>
    </w:p>
    <w:p w14:paraId="579058EA" w14:textId="13465936"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аэропорту</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check in, go through passport control, go to the gates, go to the </w:t>
      </w:r>
      <w:proofErr w:type="gramStart"/>
      <w:r w:rsidRPr="00886449">
        <w:rPr>
          <w:rFonts w:ascii="Times New Roman" w:hAnsi="Times New Roman" w:cs="Times New Roman"/>
          <w:i/>
          <w:iCs/>
          <w:color w:val="000000"/>
          <w:sz w:val="28"/>
          <w:szCs w:val="28"/>
          <w:lang w:val="en-US"/>
        </w:rPr>
        <w:t>departures,  flight</w:t>
      </w:r>
      <w:proofErr w:type="gramEnd"/>
      <w:r w:rsidRPr="00886449">
        <w:rPr>
          <w:rFonts w:ascii="Times New Roman" w:hAnsi="Times New Roman" w:cs="Times New Roman"/>
          <w:i/>
          <w:iCs/>
          <w:color w:val="000000"/>
          <w:sz w:val="28"/>
          <w:szCs w:val="28"/>
          <w:lang w:val="en-US"/>
        </w:rPr>
        <w:t xml:space="preserve"> delay</w:t>
      </w:r>
      <w:r w:rsidRPr="00886449">
        <w:rPr>
          <w:rFonts w:ascii="Times New Roman" w:hAnsi="Times New Roman" w:cs="Times New Roman"/>
          <w:color w:val="000000"/>
          <w:sz w:val="28"/>
          <w:szCs w:val="28"/>
          <w:lang w:val="en-US"/>
        </w:rPr>
        <w:t>);</w:t>
      </w:r>
    </w:p>
    <w:p w14:paraId="57AFF14F"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предметов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которые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понадобятся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поездке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passport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suitcase, towel, sunscreen, sunglasses, swimsuit…);</w:t>
      </w:r>
    </w:p>
    <w:p w14:paraId="13C9378C" w14:textId="0CD92FFB"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занятий</w:t>
      </w:r>
      <w:proofErr w:type="gramEnd"/>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отдыха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go to water park, go to the beach, go surfing, go downhill skiing, go to theme park</w:t>
      </w:r>
      <w:r w:rsidRPr="00886449">
        <w:rPr>
          <w:rFonts w:ascii="Times New Roman" w:hAnsi="Times New Roman" w:cs="Times New Roman"/>
          <w:color w:val="000000"/>
          <w:sz w:val="28"/>
          <w:szCs w:val="28"/>
          <w:lang w:val="en-US"/>
        </w:rPr>
        <w:t>).</w:t>
      </w:r>
    </w:p>
    <w:p w14:paraId="1739A8FA" w14:textId="77777777" w:rsidR="003F62C7" w:rsidRPr="00886449" w:rsidRDefault="003F62C7" w:rsidP="006469E2">
      <w:pPr>
        <w:pStyle w:val="a8"/>
        <w:spacing w:after="0" w:line="360" w:lineRule="auto"/>
        <w:ind w:firstLine="709"/>
        <w:jc w:val="both"/>
        <w:rPr>
          <w:b/>
          <w:sz w:val="28"/>
          <w:szCs w:val="28"/>
        </w:rPr>
      </w:pPr>
      <w:r w:rsidRPr="00886449">
        <w:rPr>
          <w:b/>
          <w:sz w:val="28"/>
          <w:szCs w:val="28"/>
        </w:rPr>
        <w:t>Раздел 3. Профессии и работа</w:t>
      </w:r>
    </w:p>
    <w:p w14:paraId="1A142F14"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1. Мир профессий.</w:t>
      </w:r>
    </w:p>
    <w:p w14:paraId="135EC4D8"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Профессии в семье.</w:t>
      </w:r>
    </w:p>
    <w:p w14:paraId="35B25D40"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Выбор профессии.</w:t>
      </w:r>
    </w:p>
    <w:p w14:paraId="7D89C5E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9791864"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25A96B1A"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рассказывать о любимой профессии;</w:t>
      </w:r>
    </w:p>
    <w:p w14:paraId="6F7E95D1"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описывать профессиональные обязанности членов семьи;</w:t>
      </w:r>
    </w:p>
    <w:p w14:paraId="664656CE"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описывать рабочее место для представителей разных профессий;</w:t>
      </w:r>
    </w:p>
    <w:p w14:paraId="337CFB9F"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5CCDD3FC"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составить презентацию о профессии;</w:t>
      </w:r>
    </w:p>
    <w:p w14:paraId="5F4A407D"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составлять плакат о профессиях будущего;</w:t>
      </w:r>
    </w:p>
    <w:p w14:paraId="3E98E25D" w14:textId="77777777" w:rsidR="003F62C7" w:rsidRPr="00886449" w:rsidRDefault="003F62C7" w:rsidP="006469E2">
      <w:pPr>
        <w:pStyle w:val="a8"/>
        <w:spacing w:after="0" w:line="360" w:lineRule="auto"/>
        <w:ind w:firstLine="709"/>
        <w:jc w:val="both"/>
        <w:rPr>
          <w:bCs/>
          <w:sz w:val="28"/>
          <w:szCs w:val="28"/>
        </w:rPr>
      </w:pPr>
      <w:r w:rsidRPr="00886449">
        <w:rPr>
          <w:color w:val="000000"/>
          <w:sz w:val="28"/>
          <w:szCs w:val="28"/>
        </w:rPr>
        <w:t xml:space="preserve"> </w:t>
      </w:r>
      <w:r w:rsidRPr="00886449">
        <w:rPr>
          <w:bCs/>
          <w:sz w:val="28"/>
          <w:szCs w:val="28"/>
        </w:rPr>
        <w:t>заполнять анкету о своих интересах для определения подходящей профессии.</w:t>
      </w:r>
    </w:p>
    <w:p w14:paraId="0E269EFE"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7AAE3955" w14:textId="03126EFA"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8DA6187"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lastRenderedPageBreak/>
        <w:t xml:space="preserve"> </w:t>
      </w:r>
      <w:r w:rsidRPr="00886449">
        <w:rPr>
          <w:rFonts w:ascii="Times New Roman" w:hAnsi="Times New Roman" w:cs="Times New Roman"/>
          <w:sz w:val="28"/>
          <w:szCs w:val="28"/>
        </w:rPr>
        <w:t xml:space="preserve">модальный глагол </w:t>
      </w:r>
      <w:r w:rsidRPr="00886449">
        <w:rPr>
          <w:rFonts w:ascii="Times New Roman" w:hAnsi="Times New Roman" w:cs="Times New Roman"/>
          <w:i/>
          <w:iCs/>
          <w:sz w:val="28"/>
          <w:szCs w:val="28"/>
          <w:lang w:val="en-US"/>
        </w:rPr>
        <w:t>have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описания обязанностей;</w:t>
      </w:r>
    </w:p>
    <w:p w14:paraId="3CDC1E08"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оборот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be</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going</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инфинитив</w:t>
      </w:r>
      <w:r w:rsidRPr="00886449">
        <w:rPr>
          <w:rFonts w:ascii="Times New Roman" w:hAnsi="Times New Roman" w:cs="Times New Roman"/>
          <w:sz w:val="28"/>
          <w:szCs w:val="28"/>
        </w:rPr>
        <w:t xml:space="preserve"> для сообщения о планах на будущее;</w:t>
      </w:r>
    </w:p>
    <w:p w14:paraId="6378F644" w14:textId="77777777" w:rsidR="003F62C7" w:rsidRPr="00886449" w:rsidRDefault="003F62C7" w:rsidP="006469E2">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w:t>
      </w:r>
      <w:proofErr w:type="gramStart"/>
      <w:r w:rsidRPr="00886449">
        <w:rPr>
          <w:rFonts w:ascii="Times New Roman" w:hAnsi="Times New Roman" w:cs="Times New Roman"/>
          <w:color w:val="000000"/>
          <w:sz w:val="28"/>
          <w:szCs w:val="28"/>
        </w:rPr>
        <w:t xml:space="preserve">оборот  </w:t>
      </w:r>
      <w:r w:rsidRPr="00886449">
        <w:rPr>
          <w:rFonts w:ascii="Times New Roman" w:hAnsi="Times New Roman" w:cs="Times New Roman"/>
          <w:i/>
          <w:iCs/>
          <w:color w:val="000000"/>
          <w:sz w:val="28"/>
          <w:szCs w:val="28"/>
          <w:lang w:val="en-US"/>
        </w:rPr>
        <w:t>there</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описания рабочего места (повторение);</w:t>
      </w:r>
    </w:p>
    <w:p w14:paraId="328C74FB"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простое настоящее время с наречиями повторности для выражения регулярных действий (повторение).</w:t>
      </w:r>
    </w:p>
    <w:p w14:paraId="679EEADC" w14:textId="77471470"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56A4DFF9" w14:textId="678C4AB7" w:rsidR="003F62C7" w:rsidRPr="00886449" w:rsidRDefault="003F62C7" w:rsidP="006469E2">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(doctor, engineer, driver, pizza maker, vet, programmer, singer…);</w:t>
      </w:r>
    </w:p>
    <w:p w14:paraId="0E313C6F" w14:textId="6B8E6C3B" w:rsidR="003F62C7" w:rsidRPr="00886449" w:rsidRDefault="003F62C7" w:rsidP="006469E2">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treat people, treat animals, be good at IT, to cook pizza, work in the office …);</w:t>
      </w:r>
    </w:p>
    <w:p w14:paraId="11E83429" w14:textId="77777777"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своих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интересов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be keen on music, like cooking, </w:t>
      </w:r>
      <w:proofErr w:type="gramStart"/>
      <w:r w:rsidRPr="00886449">
        <w:rPr>
          <w:rFonts w:ascii="Times New Roman" w:hAnsi="Times New Roman" w:cs="Times New Roman"/>
          <w:i/>
          <w:iCs/>
          <w:color w:val="000000"/>
          <w:sz w:val="28"/>
          <w:szCs w:val="28"/>
          <w:lang w:val="en-US"/>
        </w:rPr>
        <w:t>enjoy  playing</w:t>
      </w:r>
      <w:proofErr w:type="gramEnd"/>
      <w:r w:rsidRPr="00886449">
        <w:rPr>
          <w:rFonts w:ascii="Times New Roman" w:hAnsi="Times New Roman" w:cs="Times New Roman"/>
          <w:i/>
          <w:iCs/>
          <w:color w:val="000000"/>
          <w:sz w:val="28"/>
          <w:szCs w:val="28"/>
          <w:lang w:val="en-US"/>
        </w:rPr>
        <w:t xml:space="preserve"> computer games; take care of pets, play the piano…);</w:t>
      </w:r>
    </w:p>
    <w:p w14:paraId="1425C776"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лексические единицы, связанные с описанием рабочего места и его оборудованием: </w:t>
      </w:r>
      <w:r w:rsidRPr="00886449">
        <w:rPr>
          <w:rFonts w:ascii="Times New Roman" w:hAnsi="Times New Roman" w:cs="Times New Roman"/>
          <w:i/>
          <w:iCs/>
          <w:color w:val="000000"/>
          <w:sz w:val="28"/>
          <w:szCs w:val="28"/>
          <w:lang w:val="en-US"/>
        </w:rPr>
        <w:t>c</w:t>
      </w:r>
      <w:r w:rsidRPr="00886449">
        <w:rPr>
          <w:rFonts w:ascii="Times New Roman" w:hAnsi="Times New Roman" w:cs="Times New Roman"/>
          <w:bCs/>
          <w:i/>
          <w:iCs/>
          <w:sz w:val="28"/>
          <w:szCs w:val="28"/>
          <w:lang w:val="en-US"/>
        </w:rPr>
        <w:t>ooker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personal</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computer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printer</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white</w:t>
      </w:r>
      <w:r w:rsidRPr="00886449">
        <w:rPr>
          <w:rFonts w:ascii="Times New Roman" w:hAnsi="Times New Roman" w:cs="Times New Roman"/>
          <w:bCs/>
          <w:i/>
          <w:iCs/>
          <w:sz w:val="28"/>
          <w:szCs w:val="28"/>
        </w:rPr>
        <w:t xml:space="preserve"> </w:t>
      </w:r>
      <w:r w:rsidRPr="00886449">
        <w:rPr>
          <w:rFonts w:ascii="Times New Roman" w:hAnsi="Times New Roman" w:cs="Times New Roman"/>
          <w:bCs/>
          <w:i/>
          <w:iCs/>
          <w:sz w:val="28"/>
          <w:szCs w:val="28"/>
          <w:lang w:val="en-US"/>
        </w:rPr>
        <w:t>board</w:t>
      </w:r>
      <w:r w:rsidRPr="00886449">
        <w:rPr>
          <w:rFonts w:ascii="Times New Roman" w:hAnsi="Times New Roman" w:cs="Times New Roman"/>
          <w:bCs/>
          <w:i/>
          <w:iCs/>
          <w:sz w:val="28"/>
          <w:szCs w:val="28"/>
        </w:rPr>
        <w:t xml:space="preserve"> …).</w:t>
      </w:r>
    </w:p>
    <w:p w14:paraId="547F7F77" w14:textId="77777777" w:rsidR="003F62C7" w:rsidRPr="00886449" w:rsidRDefault="003F62C7" w:rsidP="006469E2">
      <w:pPr>
        <w:pStyle w:val="a8"/>
        <w:spacing w:after="0" w:line="360" w:lineRule="auto"/>
        <w:ind w:firstLine="709"/>
        <w:jc w:val="both"/>
        <w:rPr>
          <w:b/>
          <w:sz w:val="28"/>
          <w:szCs w:val="28"/>
        </w:rPr>
      </w:pPr>
      <w:r w:rsidRPr="00886449">
        <w:rPr>
          <w:b/>
          <w:sz w:val="28"/>
          <w:szCs w:val="28"/>
        </w:rPr>
        <w:t>Раздел 4 Праздники и знаменательные даты</w:t>
      </w:r>
    </w:p>
    <w:p w14:paraId="3A49D3DE"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1. Праздники в России</w:t>
      </w:r>
    </w:p>
    <w:p w14:paraId="3D51CB1C"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2. Праздники в Великобритании</w:t>
      </w:r>
    </w:p>
    <w:p w14:paraId="05E9B463" w14:textId="77777777" w:rsidR="003F62C7" w:rsidRPr="00886449" w:rsidRDefault="003F62C7" w:rsidP="006469E2">
      <w:pPr>
        <w:pStyle w:val="a8"/>
        <w:spacing w:after="0" w:line="360" w:lineRule="auto"/>
        <w:ind w:firstLine="709"/>
        <w:jc w:val="both"/>
        <w:rPr>
          <w:bCs/>
          <w:sz w:val="28"/>
          <w:szCs w:val="28"/>
        </w:rPr>
      </w:pPr>
      <w:r w:rsidRPr="00886449">
        <w:rPr>
          <w:bCs/>
          <w:sz w:val="28"/>
          <w:szCs w:val="28"/>
        </w:rPr>
        <w:t>Тема 3.  Фестивали.</w:t>
      </w:r>
    </w:p>
    <w:p w14:paraId="04723E4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2DCAED80"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D060F94"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рассказывать о любимом празднике;</w:t>
      </w:r>
    </w:p>
    <w:p w14:paraId="4C9096ED" w14:textId="0C1B2BC5"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составлять рассказ про Рождество;</w:t>
      </w:r>
    </w:p>
    <w:p w14:paraId="61FAED18"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составлять рассказ об известном фестивале.</w:t>
      </w:r>
    </w:p>
    <w:p w14:paraId="72669A3E"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65382545"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bCs/>
          <w:sz w:val="28"/>
          <w:szCs w:val="28"/>
        </w:rPr>
        <w:t xml:space="preserve">составлять поздравительную открытку с Новым годом и Рождеством; </w:t>
      </w:r>
    </w:p>
    <w:p w14:paraId="35FAC5DF"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bCs/>
          <w:sz w:val="28"/>
          <w:szCs w:val="28"/>
        </w:rPr>
        <w:t>писать открытку с фестиваля;</w:t>
      </w:r>
    </w:p>
    <w:p w14:paraId="7085D4E0" w14:textId="77777777" w:rsidR="003F62C7" w:rsidRPr="00886449" w:rsidRDefault="003F62C7" w:rsidP="006469E2">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bCs/>
          <w:sz w:val="28"/>
          <w:szCs w:val="28"/>
        </w:rPr>
        <w:t>составлять презентацию или плакат о любимом празднике.</w:t>
      </w:r>
    </w:p>
    <w:p w14:paraId="33DE0689"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67AD8617" w14:textId="096ADD84" w:rsidR="003F62C7" w:rsidRPr="00886449" w:rsidRDefault="003F62C7" w:rsidP="006469E2">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6FE15C6" w14:textId="63C0C63A"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сравнительная и превосходная степень имен прилагательных в регулярных и нерегулярных формах (</w:t>
      </w:r>
      <w:r w:rsidRPr="00886449">
        <w:rPr>
          <w:rFonts w:ascii="Times New Roman" w:hAnsi="Times New Roman" w:cs="Times New Roman"/>
          <w:i/>
          <w:sz w:val="28"/>
          <w:szCs w:val="28"/>
          <w:lang w:val="en-US"/>
        </w:rPr>
        <w:t>happy</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the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happiest</w:t>
      </w:r>
      <w:r w:rsidRPr="00886449">
        <w:rPr>
          <w:rFonts w:ascii="Times New Roman" w:hAnsi="Times New Roman" w:cs="Times New Roman"/>
          <w:sz w:val="28"/>
          <w:szCs w:val="28"/>
        </w:rPr>
        <w:t>);</w:t>
      </w:r>
    </w:p>
    <w:p w14:paraId="5C95F23E" w14:textId="75817E87" w:rsidR="003F62C7" w:rsidRPr="00886449" w:rsidRDefault="003F62C7" w:rsidP="006469E2">
      <w:pPr>
        <w:tabs>
          <w:tab w:val="left" w:pos="0"/>
        </w:tabs>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sz w:val="28"/>
          <w:szCs w:val="28"/>
        </w:rPr>
        <w:t>речевые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модели</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It opens…/they close…/What </w:t>
      </w:r>
      <w:proofErr w:type="gramStart"/>
      <w:r w:rsidRPr="00886449">
        <w:rPr>
          <w:rFonts w:ascii="Times New Roman" w:hAnsi="Times New Roman" w:cs="Times New Roman"/>
          <w:i/>
          <w:sz w:val="28"/>
          <w:szCs w:val="28"/>
          <w:lang w:val="en-US"/>
        </w:rPr>
        <w:t>time</w:t>
      </w:r>
      <w:r w:rsidRPr="00886449">
        <w:rPr>
          <w:rFonts w:ascii="Times New Roman" w:hAnsi="Times New Roman" w:cs="Times New Roman"/>
          <w:sz w:val="28"/>
          <w:szCs w:val="28"/>
          <w:lang w:val="en-US"/>
        </w:rPr>
        <w:t>….</w:t>
      </w:r>
      <w:proofErr w:type="gramEnd"/>
      <w:r w:rsidRPr="00886449">
        <w:rPr>
          <w:rFonts w:ascii="Times New Roman" w:hAnsi="Times New Roman" w:cs="Times New Roman"/>
          <w:sz w:val="28"/>
          <w:szCs w:val="28"/>
          <w:lang w:val="en-US"/>
        </w:rPr>
        <w:t>?;</w:t>
      </w:r>
    </w:p>
    <w:p w14:paraId="7F7B1FE4" w14:textId="77777777" w:rsidR="003F62C7" w:rsidRPr="00886449" w:rsidRDefault="003F62C7" w:rsidP="006469E2">
      <w:pPr>
        <w:tabs>
          <w:tab w:val="left" w:pos="0"/>
        </w:tab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It’s celebrated…, The festival </w:t>
      </w:r>
      <w:proofErr w:type="gramStart"/>
      <w:r w:rsidRPr="00886449">
        <w:rPr>
          <w:rFonts w:ascii="Times New Roman" w:hAnsi="Times New Roman" w:cs="Times New Roman"/>
          <w:i/>
          <w:iCs/>
          <w:color w:val="000000"/>
          <w:sz w:val="28"/>
          <w:szCs w:val="28"/>
          <w:lang w:val="en-US"/>
        </w:rPr>
        <w:t>is  held</w:t>
      </w:r>
      <w:proofErr w:type="gramEnd"/>
      <w:r w:rsidRPr="00886449">
        <w:rPr>
          <w:rFonts w:ascii="Times New Roman" w:hAnsi="Times New Roman" w:cs="Times New Roman"/>
          <w:i/>
          <w:iCs/>
          <w:color w:val="000000"/>
          <w:sz w:val="28"/>
          <w:szCs w:val="28"/>
          <w:lang w:val="en-US"/>
        </w:rPr>
        <w:t>…;</w:t>
      </w:r>
    </w:p>
    <w:p w14:paraId="31837932" w14:textId="77777777" w:rsidR="003F62C7" w:rsidRPr="00886449" w:rsidRDefault="003F62C7" w:rsidP="006469E2">
      <w:pPr>
        <w:tabs>
          <w:tab w:val="left" w:pos="0"/>
        </w:tab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предлоги и порядковые числительные в речевых моделях для обозначения знаменательных дат </w:t>
      </w:r>
      <w:proofErr w:type="gramStart"/>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rPr>
        <w:t>..</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25</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December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8</w:t>
      </w:r>
      <w:r w:rsidRPr="00886449">
        <w:rPr>
          <w:rFonts w:ascii="Times New Roman" w:hAnsi="Times New Roman" w:cs="Times New Roman"/>
          <w:i/>
          <w:iCs/>
          <w:color w:val="000000"/>
          <w:sz w:val="28"/>
          <w:szCs w:val="28"/>
          <w:vertAlign w:val="superscript"/>
          <w:lang w:val="en-US"/>
        </w:rPr>
        <w:t>th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of</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March</w:t>
      </w:r>
      <w:r w:rsidRPr="00886449">
        <w:rPr>
          <w:rFonts w:ascii="Times New Roman" w:hAnsi="Times New Roman" w:cs="Times New Roman"/>
          <w:i/>
          <w:iCs/>
          <w:color w:val="000000"/>
          <w:sz w:val="28"/>
          <w:szCs w:val="28"/>
        </w:rPr>
        <w:t>…</w:t>
      </w:r>
    </w:p>
    <w:p w14:paraId="2D357ADE" w14:textId="03DFEA9F"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4:</w:t>
      </w:r>
    </w:p>
    <w:p w14:paraId="77B74FF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праздников</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i/>
          <w:iCs/>
          <w:color w:val="000000"/>
          <w:sz w:val="28"/>
          <w:szCs w:val="28"/>
          <w:lang w:val="en-US"/>
        </w:rPr>
        <w:t>( New</w:t>
      </w:r>
      <w:proofErr w:type="gramEnd"/>
      <w:r w:rsidRPr="00886449">
        <w:rPr>
          <w:rFonts w:ascii="Times New Roman" w:hAnsi="Times New Roman" w:cs="Times New Roman"/>
          <w:i/>
          <w:iCs/>
          <w:color w:val="000000"/>
          <w:sz w:val="28"/>
          <w:szCs w:val="28"/>
          <w:lang w:val="en-US"/>
        </w:rPr>
        <w:t xml:space="preserve"> Year, Christmas, Women’s Day, Easter…);</w:t>
      </w:r>
    </w:p>
    <w:p w14:paraId="4E83B535" w14:textId="5393FF3A"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лексико</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грамматические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единства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праздничных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событий</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i/>
          <w:iCs/>
          <w:color w:val="000000"/>
          <w:sz w:val="28"/>
          <w:szCs w:val="28"/>
          <w:lang w:val="en-US"/>
        </w:rPr>
        <w:t>decorate  the</w:t>
      </w:r>
      <w:proofErr w:type="gramEnd"/>
      <w:r w:rsidRPr="00886449">
        <w:rPr>
          <w:rFonts w:ascii="Times New Roman" w:hAnsi="Times New Roman" w:cs="Times New Roman"/>
          <w:i/>
          <w:iCs/>
          <w:color w:val="000000"/>
          <w:sz w:val="28"/>
          <w:szCs w:val="28"/>
          <w:lang w:val="en-US"/>
        </w:rPr>
        <w:t xml:space="preserve"> Christmas tree, buy presents, write cards, cook meals, buy chocolate eggs, colour eggs, bake a cake…);</w:t>
      </w:r>
    </w:p>
    <w:p w14:paraId="2DCBA379" w14:textId="6FB3467C"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открыток</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Happy New Year, Merry Christmas, Happy Easter, I wish you happiness, best wishes, with love).</w:t>
      </w:r>
    </w:p>
    <w:p w14:paraId="784B1E0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9 класс</w:t>
      </w:r>
    </w:p>
    <w:p w14:paraId="74CC519A"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IV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5D637768"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 xml:space="preserve">Раздел 1. </w:t>
      </w:r>
      <w:r w:rsidRPr="00886449">
        <w:rPr>
          <w:rFonts w:ascii="Times New Roman" w:hAnsi="Times New Roman" w:cs="Times New Roman"/>
          <w:bCs/>
          <w:sz w:val="28"/>
          <w:szCs w:val="28"/>
        </w:rPr>
        <w:t>Интернет и гаджеты.</w:t>
      </w:r>
      <w:r w:rsidRPr="00886449">
        <w:rPr>
          <w:rFonts w:ascii="Times New Roman" w:hAnsi="Times New Roman" w:cs="Times New Roman"/>
          <w:b/>
          <w:sz w:val="28"/>
          <w:szCs w:val="28"/>
        </w:rPr>
        <w:t xml:space="preserve">  </w:t>
      </w:r>
    </w:p>
    <w:p w14:paraId="4BE8B15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 Мир гаджетов.</w:t>
      </w:r>
    </w:p>
    <w:p w14:paraId="38E91BCC"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2. Социальные сети.</w:t>
      </w:r>
    </w:p>
    <w:p w14:paraId="61DC20DF"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3. Блоги.</w:t>
      </w:r>
    </w:p>
    <w:p w14:paraId="15D94AB8"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C1433C8"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E136FA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краткое описание технического устройства (гаджета);</w:t>
      </w:r>
    </w:p>
    <w:p w14:paraId="0AB00888" w14:textId="6A774A1A"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голосовые и видеосообщения о себе для странички в социальных сетях;</w:t>
      </w:r>
    </w:p>
    <w:p w14:paraId="1E44043A" w14:textId="7D62AB65"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составлять рассказ по образцу о своих гаджетах, технических </w:t>
      </w:r>
      <w:r w:rsidRPr="00886449">
        <w:rPr>
          <w:rFonts w:ascii="Times New Roman" w:hAnsi="Times New Roman" w:cs="Times New Roman"/>
          <w:color w:val="000000"/>
          <w:sz w:val="28"/>
          <w:szCs w:val="28"/>
        </w:rPr>
        <w:lastRenderedPageBreak/>
        <w:t>устройствах и их применении;</w:t>
      </w:r>
    </w:p>
    <w:p w14:paraId="3262EF1A"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187B7D9B" w14:textId="6F879544"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об используемых технических устройствах (гаджетах);</w:t>
      </w:r>
    </w:p>
    <w:p w14:paraId="548E6FE2" w14:textId="02F0EB82"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составлять по образцу страничку или отдельную рубрику с информацией о </w:t>
      </w:r>
      <w:proofErr w:type="gramStart"/>
      <w:r w:rsidRPr="00886449">
        <w:rPr>
          <w:rFonts w:ascii="Times New Roman" w:hAnsi="Times New Roman" w:cs="Times New Roman"/>
          <w:color w:val="000000"/>
          <w:sz w:val="28"/>
          <w:szCs w:val="28"/>
        </w:rPr>
        <w:t>себе  для</w:t>
      </w:r>
      <w:proofErr w:type="gramEnd"/>
      <w:r w:rsidRPr="00886449">
        <w:rPr>
          <w:rFonts w:ascii="Times New Roman" w:hAnsi="Times New Roman" w:cs="Times New Roman"/>
          <w:color w:val="000000"/>
          <w:sz w:val="28"/>
          <w:szCs w:val="28"/>
        </w:rPr>
        <w:t xml:space="preserve"> социальных сетей;</w:t>
      </w:r>
    </w:p>
    <w:p w14:paraId="7767235D"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блога по изученному образцу;</w:t>
      </w:r>
    </w:p>
    <w:p w14:paraId="4AC4A710"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составлять краткое электронное письмо по образцу.</w:t>
      </w:r>
    </w:p>
    <w:p w14:paraId="2F8DDC69" w14:textId="3F765701"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704D76E4" w14:textId="331EE885"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единствами, </w:t>
      </w:r>
      <w:r w:rsidR="006469E2" w:rsidRPr="00886449">
        <w:rPr>
          <w:rFonts w:ascii="Times New Roman" w:hAnsi="Times New Roman" w:cs="Times New Roman"/>
          <w:color w:val="000000"/>
          <w:sz w:val="28"/>
          <w:szCs w:val="28"/>
        </w:rPr>
        <w:t>р</w:t>
      </w:r>
      <w:r w:rsidRPr="00886449">
        <w:rPr>
          <w:rFonts w:ascii="Times New Roman" w:hAnsi="Times New Roman" w:cs="Times New Roman"/>
          <w:color w:val="000000"/>
          <w:sz w:val="28"/>
          <w:szCs w:val="28"/>
        </w:rPr>
        <w:t>ечевыми клише) в объеме не менее 35.  Предполагается введение в речь следующих конструкций:</w:t>
      </w:r>
    </w:p>
    <w:p w14:paraId="66D7055B"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возможностей гаджетов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photos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listen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w:t>
      </w:r>
    </w:p>
    <w:p w14:paraId="61F57010" w14:textId="04685F5B"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прошедшее простое время с неправильными глаголами в повествовательном, вопросительном, отрицательном предложениях (</w:t>
      </w:r>
      <w:r w:rsidRPr="00886449">
        <w:rPr>
          <w:rFonts w:ascii="Times New Roman" w:hAnsi="Times New Roman" w:cs="Times New Roman"/>
          <w:i/>
          <w:iCs/>
          <w:sz w:val="28"/>
          <w:szCs w:val="28"/>
          <w:lang w:val="en-US"/>
        </w:rPr>
        <w:t>When</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did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you</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buy</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got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it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last</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month</w:t>
      </w:r>
      <w:r w:rsidRPr="00886449">
        <w:rPr>
          <w:rFonts w:ascii="Times New Roman" w:hAnsi="Times New Roman" w:cs="Times New Roman"/>
          <w:i/>
          <w:iCs/>
          <w:sz w:val="28"/>
          <w:szCs w:val="28"/>
        </w:rPr>
        <w:t>…)</w:t>
      </w:r>
      <w:r w:rsidRPr="00886449">
        <w:rPr>
          <w:rFonts w:ascii="Times New Roman" w:hAnsi="Times New Roman" w:cs="Times New Roman"/>
          <w:sz w:val="28"/>
          <w:szCs w:val="28"/>
        </w:rPr>
        <w:t xml:space="preserve">; </w:t>
      </w:r>
    </w:p>
    <w:p w14:paraId="1FD90742" w14:textId="43CB1494"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исчисляемые существительные в единственном/множественном числе с неопределенным </w:t>
      </w:r>
      <w:proofErr w:type="gramStart"/>
      <w:r w:rsidRPr="00886449">
        <w:rPr>
          <w:rFonts w:ascii="Times New Roman" w:hAnsi="Times New Roman" w:cs="Times New Roman"/>
          <w:color w:val="000000"/>
          <w:sz w:val="28"/>
          <w:szCs w:val="28"/>
        </w:rPr>
        <w:t xml:space="preserve">артиклем  </w:t>
      </w:r>
      <w:r w:rsidRPr="00886449">
        <w:rPr>
          <w:rFonts w:ascii="Times New Roman" w:hAnsi="Times New Roman" w:cs="Times New Roman"/>
          <w:i/>
          <w:iCs/>
          <w:color w:val="000000"/>
          <w:sz w:val="28"/>
          <w:szCs w:val="28"/>
          <w:lang w:val="en-US"/>
        </w:rPr>
        <w:t>a</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и местоимением</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some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(повторение);</w:t>
      </w:r>
    </w:p>
    <w:p w14:paraId="63F8229A" w14:textId="60E13892"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 xml:space="preserve">  речевые модели с</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color w:val="000000"/>
          <w:sz w:val="28"/>
          <w:szCs w:val="28"/>
        </w:rPr>
        <w:t xml:space="preserve"> </w:t>
      </w:r>
      <w:proofErr w:type="gramStart"/>
      <w:r w:rsidRPr="00886449">
        <w:rPr>
          <w:rFonts w:ascii="Times New Roman" w:hAnsi="Times New Roman" w:cs="Times New Roman"/>
          <w:color w:val="000000"/>
          <w:sz w:val="28"/>
          <w:szCs w:val="28"/>
        </w:rPr>
        <w:t>типа  …</w:t>
      </w:r>
      <w:proofErr w:type="gramEnd"/>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gadgets</w:t>
      </w:r>
      <w:r w:rsidRPr="00886449">
        <w:rPr>
          <w:rFonts w:ascii="Times New Roman" w:hAnsi="Times New Roman" w:cs="Times New Roman"/>
          <w:i/>
          <w:iCs/>
          <w:color w:val="000000"/>
          <w:sz w:val="28"/>
          <w:szCs w:val="28"/>
        </w:rPr>
        <w:t>…</w:t>
      </w:r>
    </w:p>
    <w:p w14:paraId="41544D8E" w14:textId="23D866AF"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5A3011BB" w14:textId="553D1841"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названия гаджетов, технических устройств:</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smartwatch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proofErr w:type="gramStart"/>
      <w:r w:rsidRPr="00886449">
        <w:rPr>
          <w:rFonts w:ascii="Times New Roman" w:hAnsi="Times New Roman" w:cs="Times New Roman"/>
          <w:i/>
          <w:iCs/>
          <w:color w:val="000000"/>
          <w:sz w:val="28"/>
          <w:szCs w:val="28"/>
          <w:lang w:val="en-US"/>
        </w:rPr>
        <w:t>iPhone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iPad</w:t>
      </w:r>
      <w:proofErr w:type="gramEnd"/>
      <w:r w:rsidRPr="00886449">
        <w:rPr>
          <w:rFonts w:ascii="Times New Roman" w:hAnsi="Times New Roman" w:cs="Times New Roman"/>
          <w:i/>
          <w:iCs/>
          <w:color w:val="000000"/>
          <w:sz w:val="28"/>
          <w:szCs w:val="28"/>
        </w:rPr>
        <w:t>…</w:t>
      </w:r>
    </w:p>
    <w:p w14:paraId="01252847" w14:textId="3FE7FEB9"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названия приложений для планшетов и смартфонов: </w:t>
      </w:r>
      <w:r w:rsidRPr="00886449">
        <w:rPr>
          <w:rFonts w:ascii="Times New Roman" w:hAnsi="Times New Roman" w:cs="Times New Roman"/>
          <w:i/>
          <w:iCs/>
          <w:color w:val="000000"/>
          <w:sz w:val="28"/>
          <w:szCs w:val="28"/>
          <w:lang w:val="en-US"/>
        </w:rPr>
        <w:t>apps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weather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iMovie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Google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Maps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Pages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Shortcuts</w:t>
      </w:r>
      <w:proofErr w:type="gramStart"/>
      <w:r w:rsidRPr="00886449">
        <w:rPr>
          <w:rFonts w:ascii="Times New Roman" w:hAnsi="Times New Roman" w:cs="Times New Roman"/>
          <w:i/>
          <w:iCs/>
          <w:color w:val="000000"/>
          <w:sz w:val="28"/>
          <w:szCs w:val="28"/>
        </w:rPr>
        <w:t>… ;</w:t>
      </w:r>
      <w:proofErr w:type="gramEnd"/>
    </w:p>
    <w:p w14:paraId="0986CA25" w14:textId="07A3B878"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глаголы для описания действий в информационном пространстве: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xml:space="preserve"> </w:t>
      </w:r>
      <w:r w:rsidRPr="00886449">
        <w:rPr>
          <w:rFonts w:ascii="Times New Roman" w:hAnsi="Times New Roman" w:cs="Times New Roman"/>
          <w:i/>
          <w:iCs/>
          <w:color w:val="000000"/>
          <w:sz w:val="28"/>
          <w:szCs w:val="28"/>
          <w:lang w:val="en-US"/>
        </w:rPr>
        <w:t>download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upload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comment</w:t>
      </w:r>
      <w:r w:rsidRPr="00886449">
        <w:rPr>
          <w:rFonts w:ascii="Times New Roman" w:hAnsi="Times New Roman" w:cs="Times New Roman"/>
          <w:i/>
          <w:iCs/>
          <w:color w:val="000000"/>
          <w:sz w:val="28"/>
          <w:szCs w:val="28"/>
        </w:rPr>
        <w:t>;</w:t>
      </w:r>
    </w:p>
    <w:p w14:paraId="13059036" w14:textId="7B29A4C9"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proofErr w:type="gramStart"/>
      <w:r w:rsidRPr="00886449">
        <w:rPr>
          <w:rFonts w:ascii="Times New Roman" w:hAnsi="Times New Roman" w:cs="Times New Roman"/>
          <w:color w:val="000000"/>
          <w:sz w:val="28"/>
          <w:szCs w:val="28"/>
        </w:rPr>
        <w:t xml:space="preserve">конструкции: </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keen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interested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w:t>
      </w:r>
      <w:r w:rsidRPr="00886449">
        <w:rPr>
          <w:rFonts w:ascii="Times New Roman" w:hAnsi="Times New Roman" w:cs="Times New Roman"/>
          <w:color w:val="000000"/>
          <w:sz w:val="28"/>
          <w:szCs w:val="28"/>
        </w:rPr>
        <w:t>для описания своих интересов (повторение).</w:t>
      </w:r>
    </w:p>
    <w:p w14:paraId="05C562EC" w14:textId="77777777" w:rsidR="003F62C7" w:rsidRPr="00886449" w:rsidRDefault="003F62C7" w:rsidP="006469E2">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 xml:space="preserve">Раздел 2. </w:t>
      </w:r>
      <w:r w:rsidRPr="00886449">
        <w:rPr>
          <w:rFonts w:ascii="Times New Roman" w:hAnsi="Times New Roman" w:cs="Times New Roman"/>
          <w:bCs/>
          <w:sz w:val="28"/>
          <w:szCs w:val="28"/>
        </w:rPr>
        <w:t>Здоровье.</w:t>
      </w:r>
    </w:p>
    <w:p w14:paraId="00709928"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Cs/>
          <w:sz w:val="28"/>
          <w:szCs w:val="28"/>
        </w:rPr>
        <w:t>1.</w:t>
      </w:r>
      <w:r w:rsidRPr="00886449">
        <w:rPr>
          <w:rFonts w:ascii="Times New Roman" w:hAnsi="Times New Roman" w:cs="Times New Roman"/>
          <w:sz w:val="28"/>
          <w:szCs w:val="28"/>
        </w:rPr>
        <w:t xml:space="preserve"> Здоровый образ жизни.</w:t>
      </w:r>
    </w:p>
    <w:p w14:paraId="7AB04774"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2. Режим дня.</w:t>
      </w:r>
    </w:p>
    <w:p w14:paraId="57B2289F"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3. В аптеке.</w:t>
      </w:r>
    </w:p>
    <w:p w14:paraId="2742BBF1" w14:textId="77777777" w:rsidR="003F62C7" w:rsidRPr="00886449" w:rsidRDefault="003F62C7" w:rsidP="006469E2">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630D4B5" w14:textId="77777777" w:rsidR="003F62C7" w:rsidRPr="00886449" w:rsidRDefault="003F62C7" w:rsidP="006469E2">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A5CFA85" w14:textId="2EE89A6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составлять правила о здоровом образе жизни</w:t>
      </w:r>
    </w:p>
    <w:p w14:paraId="3C03A732"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голосовое сообщение о времени приема лекарства;</w:t>
      </w:r>
    </w:p>
    <w:p w14:paraId="7331EBB3"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голосовое сообщение заболевшему однокласснику с пожеланием выздоровления;</w:t>
      </w:r>
    </w:p>
    <w:p w14:paraId="5D2C1741"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color w:val="000000"/>
          <w:sz w:val="28"/>
          <w:szCs w:val="28"/>
        </w:rPr>
        <w:t> рассказывать о своем самочувствии и симптомах;</w:t>
      </w:r>
    </w:p>
    <w:p w14:paraId="7F8501BC"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рассказывать о своем режиме дня;</w:t>
      </w:r>
    </w:p>
    <w:p w14:paraId="2CA0836E"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в области письма:</w:t>
      </w:r>
    </w:p>
    <w:p w14:paraId="24DEEFCD"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текст для блога на тему «Здоровый образ жизни»;</w:t>
      </w:r>
    </w:p>
    <w:p w14:paraId="17A240F9"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плакат с инструкцией по правильному режиму дня;</w:t>
      </w:r>
    </w:p>
    <w:p w14:paraId="46A35E75" w14:textId="2C782DD9"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текст рецепта для приготовления полезного блюда;</w:t>
      </w:r>
    </w:p>
    <w:p w14:paraId="046B8BB8"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составлять электронное письмо о заболевшему однокласснику с пожеланием выздоровления;</w:t>
      </w:r>
    </w:p>
    <w:p w14:paraId="05F42F0D" w14:textId="77777777" w:rsidR="003F62C7" w:rsidRPr="00886449" w:rsidRDefault="003F62C7" w:rsidP="006469E2">
      <w:pPr>
        <w:pStyle w:val="ab"/>
        <w:spacing w:line="360" w:lineRule="auto"/>
        <w:ind w:left="0" w:firstLine="709"/>
        <w:jc w:val="both"/>
        <w:rPr>
          <w:rFonts w:ascii="Times New Roman" w:hAnsi="Times New Roman" w:cs="Times New Roman"/>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03BDBE73" w14:textId="68FCC343"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13FE226"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proofErr w:type="gramStart"/>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модальный</w:t>
      </w:r>
      <w:proofErr w:type="gramEnd"/>
      <w:r w:rsidRPr="00886449">
        <w:rPr>
          <w:rFonts w:ascii="Times New Roman" w:hAnsi="Times New Roman" w:cs="Times New Roman"/>
          <w:sz w:val="28"/>
          <w:szCs w:val="28"/>
        </w:rPr>
        <w:t xml:space="preserve"> глагол </w:t>
      </w:r>
      <w:r w:rsidRPr="00886449">
        <w:rPr>
          <w:rFonts w:ascii="Times New Roman" w:hAnsi="Times New Roman" w:cs="Times New Roman"/>
          <w:i/>
          <w:iCs/>
          <w:sz w:val="28"/>
          <w:szCs w:val="28"/>
          <w:lang w:val="en-US"/>
        </w:rPr>
        <w:t>mustn</w:t>
      </w:r>
      <w:r w:rsidRPr="00886449">
        <w:rPr>
          <w:rFonts w:ascii="Times New Roman" w:hAnsi="Times New Roman" w:cs="Times New Roman"/>
          <w:i/>
          <w:iCs/>
          <w:sz w:val="28"/>
          <w:szCs w:val="28"/>
        </w:rPr>
        <w:t>’</w:t>
      </w:r>
      <w:r w:rsidRPr="00886449">
        <w:rPr>
          <w:rFonts w:ascii="Times New Roman" w:hAnsi="Times New Roman" w:cs="Times New Roman"/>
          <w:i/>
          <w:iCs/>
          <w:sz w:val="28"/>
          <w:szCs w:val="28"/>
          <w:lang w:val="en-US"/>
        </w:rPr>
        <w:t>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запрета;</w:t>
      </w:r>
    </w:p>
    <w:p w14:paraId="2AD39144"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proofErr w:type="gramStart"/>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модальный</w:t>
      </w:r>
      <w:proofErr w:type="gramEnd"/>
      <w:r w:rsidRPr="00886449">
        <w:rPr>
          <w:rFonts w:ascii="Times New Roman" w:hAnsi="Times New Roman" w:cs="Times New Roman"/>
          <w:sz w:val="28"/>
          <w:szCs w:val="28"/>
        </w:rPr>
        <w:t xml:space="preserve"> глагол </w:t>
      </w:r>
      <w:r w:rsidRPr="00886449">
        <w:rPr>
          <w:rFonts w:ascii="Times New Roman" w:hAnsi="Times New Roman" w:cs="Times New Roman"/>
          <w:i/>
          <w:iCs/>
          <w:sz w:val="28"/>
          <w:szCs w:val="28"/>
          <w:lang w:val="en-US"/>
        </w:rPr>
        <w:t>must</w:t>
      </w:r>
      <w:r w:rsidRPr="00886449">
        <w:rPr>
          <w:rFonts w:ascii="Times New Roman" w:hAnsi="Times New Roman" w:cs="Times New Roman"/>
          <w:i/>
          <w:iCs/>
          <w:sz w:val="28"/>
          <w:szCs w:val="28"/>
        </w:rPr>
        <w:t xml:space="preserve"> + инфинитив</w:t>
      </w:r>
      <w:r w:rsidRPr="00886449">
        <w:rPr>
          <w:rFonts w:ascii="Times New Roman" w:hAnsi="Times New Roman" w:cs="Times New Roman"/>
          <w:sz w:val="28"/>
          <w:szCs w:val="28"/>
        </w:rPr>
        <w:t xml:space="preserve"> для выражения настоятельного совета;</w:t>
      </w:r>
    </w:p>
    <w:p w14:paraId="11789FCB"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i/>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sz w:val="28"/>
          <w:szCs w:val="28"/>
        </w:rPr>
        <w:t>неисчисляемые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существительные</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в</w:t>
      </w:r>
      <w:r w:rsidRPr="00886449">
        <w:rPr>
          <w:rFonts w:ascii="Times New Roman" w:hAnsi="Times New Roman" w:cs="Times New Roman"/>
          <w:sz w:val="28"/>
          <w:szCs w:val="28"/>
          <w:lang w:val="en-US"/>
        </w:rPr>
        <w:t xml:space="preserve"> </w:t>
      </w:r>
      <w:r w:rsidRPr="00886449">
        <w:rPr>
          <w:rFonts w:ascii="Times New Roman" w:hAnsi="Times New Roman" w:cs="Times New Roman"/>
          <w:sz w:val="28"/>
          <w:szCs w:val="28"/>
        </w:rPr>
        <w:t>сочетаниях</w:t>
      </w:r>
      <w:r w:rsidRPr="00886449">
        <w:rPr>
          <w:rFonts w:ascii="Times New Roman" w:hAnsi="Times New Roman" w:cs="Times New Roman"/>
          <w:sz w:val="28"/>
          <w:szCs w:val="28"/>
          <w:lang w:val="en-US"/>
        </w:rPr>
        <w:t xml:space="preserve"> </w:t>
      </w:r>
      <w:proofErr w:type="gramStart"/>
      <w:r w:rsidRPr="00886449">
        <w:rPr>
          <w:rFonts w:ascii="Times New Roman" w:hAnsi="Times New Roman" w:cs="Times New Roman"/>
          <w:sz w:val="28"/>
          <w:szCs w:val="28"/>
        </w:rPr>
        <w:t>с</w:t>
      </w:r>
      <w:r w:rsidRPr="00886449">
        <w:rPr>
          <w:rFonts w:ascii="Times New Roman" w:hAnsi="Times New Roman" w:cs="Times New Roman"/>
          <w:sz w:val="28"/>
          <w:szCs w:val="28"/>
          <w:lang w:val="en-US"/>
        </w:rPr>
        <w:t xml:space="preserve"> </w:t>
      </w:r>
      <w:r w:rsidRPr="00886449">
        <w:rPr>
          <w:rFonts w:ascii="Times New Roman" w:hAnsi="Times New Roman" w:cs="Times New Roman"/>
          <w:i/>
          <w:sz w:val="28"/>
          <w:szCs w:val="28"/>
          <w:lang w:val="en-US"/>
        </w:rPr>
        <w:t xml:space="preserve"> a</w:t>
      </w:r>
      <w:proofErr w:type="gramEnd"/>
      <w:r w:rsidRPr="00886449">
        <w:rPr>
          <w:rFonts w:ascii="Times New Roman" w:hAnsi="Times New Roman" w:cs="Times New Roman"/>
          <w:i/>
          <w:sz w:val="28"/>
          <w:szCs w:val="28"/>
          <w:lang w:val="en-US"/>
        </w:rPr>
        <w:t xml:space="preserve"> packet of, a spoon of, a piece of…;</w:t>
      </w:r>
    </w:p>
    <w:p w14:paraId="5B96EA2A" w14:textId="43DBDF98"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lastRenderedPageBreak/>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конструкции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модальным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could</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выражения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вежливой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просьбы</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Could I have some throat </w:t>
      </w:r>
      <w:proofErr w:type="gramStart"/>
      <w:r w:rsidRPr="00886449">
        <w:rPr>
          <w:rFonts w:ascii="Times New Roman" w:hAnsi="Times New Roman" w:cs="Times New Roman"/>
          <w:i/>
          <w:iCs/>
          <w:color w:val="000000"/>
          <w:sz w:val="28"/>
          <w:szCs w:val="28"/>
          <w:lang w:val="en-US"/>
        </w:rPr>
        <w:t>lozenges?;</w:t>
      </w:r>
      <w:proofErr w:type="gramEnd"/>
    </w:p>
    <w:p w14:paraId="47A228AC" w14:textId="77777777"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повелительное наклонения для выражения инструкции о приеме </w:t>
      </w:r>
      <w:proofErr w:type="gramStart"/>
      <w:r w:rsidRPr="00886449">
        <w:rPr>
          <w:rFonts w:ascii="Times New Roman" w:hAnsi="Times New Roman" w:cs="Times New Roman"/>
          <w:color w:val="000000"/>
          <w:sz w:val="28"/>
          <w:szCs w:val="28"/>
        </w:rPr>
        <w:t xml:space="preserve">лекарств:  </w:t>
      </w:r>
      <w:r w:rsidRPr="00886449">
        <w:rPr>
          <w:rFonts w:ascii="Times New Roman" w:hAnsi="Times New Roman" w:cs="Times New Roman"/>
          <w:i/>
          <w:iCs/>
          <w:color w:val="000000"/>
          <w:sz w:val="28"/>
          <w:szCs w:val="28"/>
          <w:lang w:val="en-US"/>
        </w:rPr>
        <w:t>take</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tablet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three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times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day</w:t>
      </w:r>
      <w:r w:rsidRPr="00886449">
        <w:rPr>
          <w:rFonts w:ascii="Times New Roman" w:hAnsi="Times New Roman" w:cs="Times New Roman"/>
          <w:i/>
          <w:iCs/>
          <w:color w:val="000000"/>
          <w:sz w:val="28"/>
          <w:szCs w:val="28"/>
        </w:rPr>
        <w:t>;</w:t>
      </w:r>
    </w:p>
    <w:p w14:paraId="7F706434" w14:textId="651DA68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2:</w:t>
      </w:r>
    </w:p>
    <w:p w14:paraId="15C11B59"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здорового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образа</w:t>
      </w:r>
      <w:r w:rsidRPr="00886449">
        <w:rPr>
          <w:rFonts w:ascii="Times New Roman" w:hAnsi="Times New Roman" w:cs="Times New Roman"/>
          <w:color w:val="000000"/>
          <w:sz w:val="28"/>
          <w:szCs w:val="28"/>
          <w:lang w:val="en-US"/>
        </w:rPr>
        <w:t xml:space="preserve"> </w:t>
      </w:r>
      <w:proofErr w:type="gramStart"/>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do</w:t>
      </w:r>
      <w:proofErr w:type="gramEnd"/>
      <w:r w:rsidRPr="00886449">
        <w:rPr>
          <w:rFonts w:ascii="Times New Roman" w:hAnsi="Times New Roman" w:cs="Times New Roman"/>
          <w:i/>
          <w:iCs/>
          <w:color w:val="000000"/>
          <w:sz w:val="28"/>
          <w:szCs w:val="28"/>
          <w:lang w:val="en-US"/>
        </w:rPr>
        <w:t xml:space="preserve"> sports,, go to the gym,  eat vegetables, don’t eat junk good, get up early, go to bed early…;</w:t>
      </w:r>
    </w:p>
    <w:p w14:paraId="2C42F3EF" w14:textId="3D8A80DB"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глаголы для составления рецептов блюд: </w:t>
      </w:r>
      <w:proofErr w:type="gramStart"/>
      <w:r w:rsidRPr="00886449">
        <w:rPr>
          <w:rFonts w:ascii="Times New Roman" w:hAnsi="Times New Roman" w:cs="Times New Roman"/>
          <w:i/>
          <w:iCs/>
          <w:color w:val="000000"/>
          <w:sz w:val="28"/>
          <w:szCs w:val="28"/>
          <w:lang w:val="en-US"/>
        </w:rPr>
        <w:t>cut</w:t>
      </w:r>
      <w:r w:rsidRPr="00886449">
        <w:rPr>
          <w:rFonts w:ascii="Times New Roman" w:hAnsi="Times New Roman" w:cs="Times New Roman"/>
          <w:i/>
          <w:iCs/>
          <w:color w:val="000000"/>
          <w:sz w:val="28"/>
          <w:szCs w:val="28"/>
        </w:rPr>
        <w:t xml:space="preserve">,   </w:t>
      </w:r>
      <w:proofErr w:type="gramEnd"/>
      <w:r w:rsidRPr="00886449">
        <w:rPr>
          <w:rFonts w:ascii="Times New Roman" w:hAnsi="Times New Roman" w:cs="Times New Roman"/>
          <w:i/>
          <w:iCs/>
          <w:color w:val="000000"/>
          <w:sz w:val="28"/>
          <w:szCs w:val="28"/>
          <w:lang w:val="en-US"/>
        </w:rPr>
        <w:t>peel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cook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bake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add</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pour</w:t>
      </w:r>
      <w:r w:rsidRPr="00886449">
        <w:rPr>
          <w:rFonts w:ascii="Times New Roman" w:hAnsi="Times New Roman" w:cs="Times New Roman"/>
          <w:i/>
          <w:iCs/>
          <w:color w:val="000000"/>
          <w:sz w:val="28"/>
          <w:szCs w:val="28"/>
        </w:rPr>
        <w:t xml:space="preserve"> …;</w:t>
      </w:r>
    </w:p>
    <w:p w14:paraId="1F94E00F"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полезных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продуктов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dairy products, eggs, peas, beans, cheese, oily fish…;</w:t>
      </w:r>
    </w:p>
    <w:p w14:paraId="2D6456D3" w14:textId="51207E95"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лексика для описания самочувствия и симптомов болезни: </w:t>
      </w:r>
      <w:r w:rsidRPr="00886449">
        <w:rPr>
          <w:rFonts w:ascii="Times New Roman" w:hAnsi="Times New Roman" w:cs="Times New Roman"/>
          <w:i/>
          <w:iCs/>
          <w:color w:val="000000"/>
          <w:sz w:val="28"/>
          <w:szCs w:val="28"/>
          <w:lang w:val="en-US"/>
        </w:rPr>
        <w:t>toothache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headache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earache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stomachache</w:t>
      </w:r>
      <w:r w:rsidRPr="00886449">
        <w:rPr>
          <w:rFonts w:ascii="Times New Roman" w:hAnsi="Times New Roman" w:cs="Times New Roman"/>
          <w:i/>
          <w:iCs/>
          <w:color w:val="000000"/>
          <w:sz w:val="28"/>
          <w:szCs w:val="28"/>
        </w:rPr>
        <w:t xml:space="preserve">…; </w:t>
      </w:r>
    </w:p>
    <w:p w14:paraId="7D63990B" w14:textId="064C3931"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речевые клише для описания симптомов болезни и инструкций для их лечения: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r w:rsidRPr="00886449">
        <w:rPr>
          <w:rFonts w:ascii="Times New Roman" w:hAnsi="Times New Roman" w:cs="Times New Roman"/>
          <w:i/>
          <w:iCs/>
          <w:color w:val="000000"/>
          <w:sz w:val="28"/>
          <w:szCs w:val="28"/>
        </w:rPr>
        <w:t>,</w:t>
      </w:r>
      <w:r w:rsidR="006469E2"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proofErr w:type="gramStart"/>
      <w:r w:rsidRPr="00886449">
        <w:rPr>
          <w:rFonts w:ascii="Times New Roman" w:hAnsi="Times New Roman" w:cs="Times New Roman"/>
          <w:i/>
          <w:iCs/>
          <w:color w:val="000000"/>
          <w:sz w:val="28"/>
          <w:szCs w:val="28"/>
          <w:lang w:val="en-US"/>
        </w:rPr>
        <w:t>hurts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take</w:t>
      </w:r>
      <w:proofErr w:type="gramEnd"/>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temperature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drink</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water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stay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bed</w:t>
      </w:r>
      <w:r w:rsidRPr="00886449">
        <w:rPr>
          <w:rFonts w:ascii="Times New Roman" w:hAnsi="Times New Roman" w:cs="Times New Roman"/>
          <w:i/>
          <w:iCs/>
          <w:color w:val="000000"/>
          <w:sz w:val="28"/>
          <w:szCs w:val="28"/>
        </w:rPr>
        <w:t xml:space="preserve">… </w:t>
      </w:r>
    </w:p>
    <w:p w14:paraId="3AC34CD9" w14:textId="77777777" w:rsidR="003F62C7" w:rsidRPr="00886449" w:rsidRDefault="003F62C7" w:rsidP="003F62C7">
      <w:pPr>
        <w:pStyle w:val="ab"/>
        <w:spacing w:line="360" w:lineRule="auto"/>
        <w:ind w:left="0" w:firstLine="709"/>
        <w:jc w:val="both"/>
        <w:rPr>
          <w:rFonts w:ascii="Times New Roman" w:hAnsi="Times New Roman" w:cs="Times New Roman"/>
          <w:b/>
          <w:sz w:val="28"/>
          <w:szCs w:val="28"/>
        </w:rPr>
      </w:pPr>
      <w:r w:rsidRPr="00886449">
        <w:rPr>
          <w:rFonts w:ascii="Times New Roman" w:hAnsi="Times New Roman" w:cs="Times New Roman"/>
          <w:b/>
          <w:bCs/>
          <w:sz w:val="28"/>
          <w:szCs w:val="28"/>
        </w:rPr>
        <w:t xml:space="preserve">Раздел 3. </w:t>
      </w:r>
      <w:r w:rsidRPr="00886449">
        <w:rPr>
          <w:rFonts w:ascii="Times New Roman" w:hAnsi="Times New Roman" w:cs="Times New Roman"/>
          <w:b/>
          <w:sz w:val="28"/>
          <w:szCs w:val="28"/>
        </w:rPr>
        <w:t xml:space="preserve">Наука и технологии. </w:t>
      </w:r>
    </w:p>
    <w:p w14:paraId="7167FC51" w14:textId="77777777"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1.</w:t>
      </w:r>
      <w:r w:rsidRPr="00886449">
        <w:rPr>
          <w:rFonts w:ascii="Times New Roman" w:hAnsi="Times New Roman" w:cs="Times New Roman"/>
          <w:b/>
          <w:sz w:val="28"/>
          <w:szCs w:val="28"/>
        </w:rPr>
        <w:t xml:space="preserve"> </w:t>
      </w:r>
      <w:r w:rsidRPr="00886449">
        <w:rPr>
          <w:rFonts w:ascii="Times New Roman" w:hAnsi="Times New Roman" w:cs="Times New Roman"/>
          <w:bCs/>
          <w:sz w:val="28"/>
          <w:szCs w:val="28"/>
        </w:rPr>
        <w:t>Наука в современном мире.</w:t>
      </w:r>
    </w:p>
    <w:p w14:paraId="3D47A750" w14:textId="77777777"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2. Технологии и мы.</w:t>
      </w:r>
    </w:p>
    <w:p w14:paraId="00EA7385" w14:textId="77777777" w:rsidR="003F62C7" w:rsidRPr="00886449" w:rsidRDefault="003F62C7" w:rsidP="003F62C7">
      <w:pPr>
        <w:pStyle w:val="ab"/>
        <w:spacing w:line="360" w:lineRule="auto"/>
        <w:ind w:left="0" w:firstLine="709"/>
        <w:jc w:val="both"/>
        <w:rPr>
          <w:rFonts w:ascii="Times New Roman" w:hAnsi="Times New Roman" w:cs="Times New Roman"/>
          <w:bCs/>
          <w:sz w:val="28"/>
          <w:szCs w:val="28"/>
        </w:rPr>
      </w:pPr>
      <w:r w:rsidRPr="00886449">
        <w:rPr>
          <w:rFonts w:ascii="Times New Roman" w:hAnsi="Times New Roman" w:cs="Times New Roman"/>
          <w:bCs/>
          <w:sz w:val="28"/>
          <w:szCs w:val="28"/>
        </w:rPr>
        <w:t>3. Знаменитые изобретатели.</w:t>
      </w:r>
    </w:p>
    <w:p w14:paraId="6965AB3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7C6721A4"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1B8292A8" w14:textId="4E11451A"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кратко рассказывать о значимости научных достижений в современной жизни;</w:t>
      </w:r>
    </w:p>
    <w:p w14:paraId="7B40F717" w14:textId="7E1A3286"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уметь рассказывать о важном достижении в одной из научных областей;</w:t>
      </w:r>
    </w:p>
    <w:p w14:paraId="0654392D" w14:textId="337A83AC"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кратко рассказывать о том, как современные технологии помогают в учебе;</w:t>
      </w:r>
    </w:p>
    <w:p w14:paraId="682224B9" w14:textId="6AFAD2EB"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кратко рассказывать о том, какие современные технологии используются дома;</w:t>
      </w:r>
    </w:p>
    <w:p w14:paraId="00E7C1F3" w14:textId="77777777"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об известном ученом или изобретателе;</w:t>
      </w:r>
    </w:p>
    <w:p w14:paraId="56083A9A"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lastRenderedPageBreak/>
        <w:t>в области письма:</w:t>
      </w:r>
    </w:p>
    <w:p w14:paraId="14BD100C" w14:textId="77777777" w:rsidR="003F62C7" w:rsidRPr="00886449" w:rsidRDefault="003F62C7" w:rsidP="006469E2">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плакат об используемых в быту современных технологиях (например, робот-пылесос);</w:t>
      </w:r>
    </w:p>
    <w:p w14:paraId="341D6318" w14:textId="77777777" w:rsidR="003F62C7" w:rsidRPr="00886449" w:rsidRDefault="003F62C7" w:rsidP="006469E2">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 важном научном достижении (например, о разработке нового лекарства);</w:t>
      </w:r>
    </w:p>
    <w:p w14:paraId="666F552D" w14:textId="77777777" w:rsidR="003F62C7" w:rsidRPr="00886449" w:rsidRDefault="003F62C7" w:rsidP="006469E2">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color w:val="000000"/>
          <w:sz w:val="28"/>
          <w:szCs w:val="28"/>
        </w:rPr>
        <w:t> составлять краткую инструкцию, как пользоваться торговым автоматом для покупки шоколада или напитка.</w:t>
      </w:r>
    </w:p>
    <w:p w14:paraId="661D7EE4" w14:textId="77777777" w:rsidR="003F62C7" w:rsidRPr="00886449" w:rsidRDefault="003F62C7" w:rsidP="006469E2">
      <w:pPr>
        <w:pStyle w:val="ab"/>
        <w:spacing w:line="360" w:lineRule="auto"/>
        <w:ind w:left="0" w:firstLine="709"/>
        <w:jc w:val="both"/>
        <w:rPr>
          <w:rFonts w:ascii="Times New Roman" w:hAnsi="Times New Roman" w:cs="Times New Roman"/>
          <w:b/>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p>
    <w:p w14:paraId="1499CC3E" w14:textId="0794CB31"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B3D3113"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конструкция </w:t>
      </w:r>
      <w:r w:rsidRPr="00886449">
        <w:rPr>
          <w:rFonts w:ascii="Times New Roman" w:hAnsi="Times New Roman" w:cs="Times New Roman"/>
          <w:i/>
          <w:iCs/>
          <w:sz w:val="28"/>
          <w:szCs w:val="28"/>
          <w:lang w:val="en-US"/>
        </w:rPr>
        <w:t>used</w:t>
      </w:r>
      <w:r w:rsidRPr="00886449">
        <w:rPr>
          <w:rFonts w:ascii="Times New Roman" w:hAnsi="Times New Roman" w:cs="Times New Roman"/>
          <w:i/>
          <w:iCs/>
          <w:sz w:val="28"/>
          <w:szCs w:val="28"/>
        </w:rPr>
        <w:t xml:space="preserve"> </w:t>
      </w:r>
      <w:r w:rsidRPr="00886449">
        <w:rPr>
          <w:rFonts w:ascii="Times New Roman" w:hAnsi="Times New Roman" w:cs="Times New Roman"/>
          <w:i/>
          <w:iCs/>
          <w:sz w:val="28"/>
          <w:szCs w:val="28"/>
          <w:lang w:val="en-US"/>
        </w:rPr>
        <w:t>to</w:t>
      </w:r>
      <w:r w:rsidRPr="00886449">
        <w:rPr>
          <w:rFonts w:ascii="Times New Roman" w:hAnsi="Times New Roman" w:cs="Times New Roman"/>
          <w:i/>
          <w:iCs/>
          <w:sz w:val="28"/>
          <w:szCs w:val="28"/>
        </w:rPr>
        <w:t xml:space="preserve"> + инфинитив </w:t>
      </w:r>
      <w:r w:rsidRPr="00886449">
        <w:rPr>
          <w:rFonts w:ascii="Times New Roman" w:hAnsi="Times New Roman" w:cs="Times New Roman"/>
          <w:sz w:val="28"/>
          <w:szCs w:val="28"/>
        </w:rPr>
        <w:t>для выражения регулярно совершающегося действия или состояния в прошлом;</w:t>
      </w:r>
    </w:p>
    <w:p w14:paraId="25909BD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сравнительная и превосходная степень имен прилагательных по аналитической модели (</w:t>
      </w:r>
      <w:r w:rsidRPr="00886449">
        <w:rPr>
          <w:rFonts w:ascii="Times New Roman" w:hAnsi="Times New Roman" w:cs="Times New Roman"/>
          <w:i/>
          <w:sz w:val="28"/>
          <w:szCs w:val="28"/>
          <w:lang w:val="en-US"/>
        </w:rPr>
        <w:t>more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exciting</w:t>
      </w:r>
      <w:r w:rsidRPr="00886449">
        <w:rPr>
          <w:rFonts w:ascii="Times New Roman" w:hAnsi="Times New Roman" w:cs="Times New Roman"/>
          <w:sz w:val="28"/>
          <w:szCs w:val="28"/>
        </w:rPr>
        <w:t>);</w:t>
      </w:r>
    </w:p>
    <w:p w14:paraId="37B75D59" w14:textId="77777777"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повелительное наклонение для составления инструкции к эксплуатации каких-либо приборов (повторение);</w:t>
      </w:r>
    </w:p>
    <w:p w14:paraId="1084FBCC" w14:textId="78D108D6" w:rsidR="003F62C7" w:rsidRPr="00886449" w:rsidRDefault="003F62C7" w:rsidP="003F62C7">
      <w:pPr>
        <w:pStyle w:val="ab"/>
        <w:tabs>
          <w:tab w:val="left" w:pos="0"/>
        </w:tabs>
        <w:suppressAutoHyphens/>
        <w:spacing w:line="360" w:lineRule="auto"/>
        <w:ind w:left="0"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модальный глагол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color w:val="000000"/>
          <w:sz w:val="28"/>
          <w:szCs w:val="28"/>
        </w:rPr>
        <w:t>для описания функций домашних приборов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the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carpet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can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w:t>
      </w:r>
      <w:r w:rsidRPr="00886449">
        <w:rPr>
          <w:rFonts w:ascii="Times New Roman" w:hAnsi="Times New Roman" w:cs="Times New Roman"/>
          <w:i/>
          <w:iCs/>
          <w:color w:val="000000"/>
          <w:sz w:val="28"/>
          <w:szCs w:val="28"/>
        </w:rPr>
        <w:t>...).</w:t>
      </w:r>
    </w:p>
    <w:p w14:paraId="51A62698" w14:textId="3034DAA0"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3:</w:t>
      </w:r>
    </w:p>
    <w:p w14:paraId="6E23708E" w14:textId="516592F0"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лексика, связанная с научной деятельностью: </w:t>
      </w:r>
      <w:r w:rsidRPr="00886449">
        <w:rPr>
          <w:rFonts w:ascii="Times New Roman" w:hAnsi="Times New Roman" w:cs="Times New Roman"/>
          <w:i/>
          <w:iCs/>
          <w:color w:val="000000"/>
          <w:sz w:val="28"/>
          <w:szCs w:val="28"/>
          <w:lang w:val="en-US"/>
        </w:rPr>
        <w:t>scientist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science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lab</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microscope</w:t>
      </w:r>
      <w:r w:rsidRPr="00886449">
        <w:rPr>
          <w:rFonts w:ascii="Times New Roman" w:hAnsi="Times New Roman" w:cs="Times New Roman"/>
          <w:i/>
          <w:iCs/>
          <w:color w:val="000000"/>
          <w:sz w:val="28"/>
          <w:szCs w:val="28"/>
        </w:rPr>
        <w:t>…</w:t>
      </w:r>
    </w:p>
    <w:p w14:paraId="60A1E188" w14:textId="40C2DCC0"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название современных бытовых приборов: </w:t>
      </w:r>
      <w:r w:rsidRPr="00886449">
        <w:rPr>
          <w:rFonts w:ascii="Times New Roman" w:hAnsi="Times New Roman" w:cs="Times New Roman"/>
          <w:i/>
          <w:iCs/>
          <w:color w:val="000000"/>
          <w:sz w:val="28"/>
          <w:szCs w:val="28"/>
          <w:lang w:val="en-US"/>
        </w:rPr>
        <w:t>microwave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oven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vacuum</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cleaner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washing</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machine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dishwasher</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iron</w:t>
      </w:r>
      <w:r w:rsidRPr="00886449">
        <w:rPr>
          <w:rFonts w:ascii="Times New Roman" w:hAnsi="Times New Roman" w:cs="Times New Roman"/>
          <w:i/>
          <w:iCs/>
          <w:color w:val="000000"/>
          <w:sz w:val="28"/>
          <w:szCs w:val="28"/>
        </w:rPr>
        <w:t>;</w:t>
      </w:r>
    </w:p>
    <w:p w14:paraId="3D56189D"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глаголы</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составления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инструкции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press the button, put a coin, choose the drink, take the change…;</w:t>
      </w:r>
    </w:p>
    <w:p w14:paraId="2AFB22B1"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прилагательные для описания научных открытий: </w:t>
      </w:r>
      <w:r w:rsidRPr="00886449">
        <w:rPr>
          <w:rFonts w:ascii="Times New Roman" w:hAnsi="Times New Roman" w:cs="Times New Roman"/>
          <w:i/>
          <w:iCs/>
          <w:color w:val="000000"/>
          <w:sz w:val="28"/>
          <w:szCs w:val="28"/>
          <w:lang w:val="en-US"/>
        </w:rPr>
        <w:t>important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high</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tech</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modern</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famous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world</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wide</w:t>
      </w:r>
      <w:r w:rsidRPr="00886449">
        <w:rPr>
          <w:rFonts w:ascii="Times New Roman" w:hAnsi="Times New Roman" w:cs="Times New Roman"/>
          <w:i/>
          <w:iCs/>
          <w:color w:val="000000"/>
          <w:sz w:val="28"/>
          <w:szCs w:val="28"/>
        </w:rPr>
        <w:t>.</w:t>
      </w:r>
    </w:p>
    <w:p w14:paraId="5380A46D"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Cs/>
          <w:sz w:val="28"/>
          <w:szCs w:val="28"/>
        </w:rPr>
      </w:pPr>
      <w:r w:rsidRPr="00886449">
        <w:rPr>
          <w:rFonts w:ascii="Times New Roman" w:hAnsi="Times New Roman" w:cs="Times New Roman"/>
          <w:b/>
          <w:sz w:val="28"/>
          <w:szCs w:val="28"/>
        </w:rPr>
        <w:t>Раздел 4</w:t>
      </w:r>
      <w:r w:rsidRPr="00886449">
        <w:rPr>
          <w:rFonts w:ascii="Times New Roman" w:hAnsi="Times New Roman" w:cs="Times New Roman"/>
          <w:bCs/>
          <w:sz w:val="28"/>
          <w:szCs w:val="28"/>
        </w:rPr>
        <w:t xml:space="preserve">. </w:t>
      </w:r>
      <w:r w:rsidRPr="00886449">
        <w:rPr>
          <w:rFonts w:ascii="Times New Roman" w:hAnsi="Times New Roman" w:cs="Times New Roman"/>
          <w:b/>
          <w:sz w:val="28"/>
          <w:szCs w:val="28"/>
        </w:rPr>
        <w:t>Выдающиеся люди</w:t>
      </w:r>
      <w:r w:rsidRPr="00886449">
        <w:rPr>
          <w:rFonts w:ascii="Times New Roman" w:hAnsi="Times New Roman" w:cs="Times New Roman"/>
          <w:bCs/>
          <w:sz w:val="28"/>
          <w:szCs w:val="28"/>
        </w:rPr>
        <w:t>.</w:t>
      </w:r>
    </w:p>
    <w:p w14:paraId="0930C28B" w14:textId="77777777" w:rsidR="003F62C7" w:rsidRPr="00886449" w:rsidRDefault="003F62C7" w:rsidP="003F62C7">
      <w:pPr>
        <w:pStyle w:val="ab"/>
        <w:numPr>
          <w:ilvl w:val="0"/>
          <w:numId w:val="130"/>
        </w:numPr>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lastRenderedPageBreak/>
        <w:t>Выдающиеся поэты и писатели.</w:t>
      </w:r>
    </w:p>
    <w:p w14:paraId="2EA3F2EA" w14:textId="77777777" w:rsidR="003F62C7" w:rsidRPr="00886449" w:rsidRDefault="003F62C7" w:rsidP="003F62C7">
      <w:pPr>
        <w:pStyle w:val="ab"/>
        <w:numPr>
          <w:ilvl w:val="0"/>
          <w:numId w:val="130"/>
        </w:numPr>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Выдающиеся люди в искусстве.</w:t>
      </w:r>
    </w:p>
    <w:p w14:paraId="62AAB91F" w14:textId="77777777" w:rsidR="003F62C7" w:rsidRPr="00886449" w:rsidRDefault="003F62C7" w:rsidP="003F62C7">
      <w:pPr>
        <w:pStyle w:val="ab"/>
        <w:numPr>
          <w:ilvl w:val="0"/>
          <w:numId w:val="130"/>
        </w:numPr>
        <w:spacing w:line="360" w:lineRule="auto"/>
        <w:ind w:left="0" w:firstLine="709"/>
        <w:rPr>
          <w:rFonts w:ascii="Times New Roman" w:hAnsi="Times New Roman" w:cs="Times New Roman"/>
          <w:sz w:val="28"/>
          <w:szCs w:val="28"/>
        </w:rPr>
      </w:pPr>
      <w:r w:rsidRPr="00886449">
        <w:rPr>
          <w:rFonts w:ascii="Times New Roman" w:hAnsi="Times New Roman" w:cs="Times New Roman"/>
          <w:sz w:val="28"/>
          <w:szCs w:val="28"/>
        </w:rPr>
        <w:t>Выдающиеся люди в спорте.</w:t>
      </w:r>
    </w:p>
    <w:p w14:paraId="163BD4B6"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05C00D1"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34981C55"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любимом произведении и его авторе;</w:t>
      </w:r>
    </w:p>
    <w:p w14:paraId="4A83AA84"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художнике и его картинах;</w:t>
      </w:r>
    </w:p>
    <w:p w14:paraId="3831684A" w14:textId="7BB92F66" w:rsidR="003F62C7" w:rsidRPr="00886449" w:rsidRDefault="003F62C7" w:rsidP="003F62C7">
      <w:pPr>
        <w:spacing w:line="360" w:lineRule="auto"/>
        <w:ind w:firstLine="709"/>
        <w:jc w:val="both"/>
        <w:rPr>
          <w:rFonts w:ascii="Times New Roman" w:hAnsi="Times New Roman" w:cs="Times New Roman"/>
          <w:b/>
          <w:color w:val="000000"/>
          <w:sz w:val="28"/>
          <w:szCs w:val="28"/>
        </w:rPr>
      </w:pPr>
      <w:r w:rsidRPr="00886449">
        <w:rPr>
          <w:rFonts w:ascii="Times New Roman" w:hAnsi="Times New Roman" w:cs="Times New Roman"/>
          <w:color w:val="000000"/>
          <w:sz w:val="28"/>
          <w:szCs w:val="28"/>
        </w:rPr>
        <w:t> кратко рассказывать о любимом спортсмене;</w:t>
      </w:r>
    </w:p>
    <w:p w14:paraId="5A7AACA8" w14:textId="77777777" w:rsidR="003F62C7" w:rsidRPr="00886449" w:rsidRDefault="003F62C7" w:rsidP="003F62C7">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письма</w:t>
      </w:r>
      <w:r w:rsidRPr="00886449">
        <w:rPr>
          <w:rFonts w:ascii="Times New Roman" w:eastAsia="Times New Roman" w:hAnsi="Times New Roman" w:cs="Times New Roman"/>
          <w:sz w:val="28"/>
          <w:szCs w:val="28"/>
          <w:lang w:bidi="he-IL"/>
        </w:rPr>
        <w:t>:</w:t>
      </w:r>
    </w:p>
    <w:p w14:paraId="2F3E97B4" w14:textId="7EC19B5F" w:rsidR="003F62C7" w:rsidRPr="00886449" w:rsidRDefault="003F62C7" w:rsidP="003F62C7">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о любимом писателе/поэте;</w:t>
      </w:r>
    </w:p>
    <w:p w14:paraId="0F4E92BC"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плакат о любимом актере/певце;</w:t>
      </w:r>
    </w:p>
    <w:p w14:paraId="545FEE91" w14:textId="77777777" w:rsidR="003F62C7" w:rsidRPr="00886449" w:rsidRDefault="003F62C7" w:rsidP="003F62C7">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записку с напоминанием о месте и времени встречи в связи с походом на выставку или спортивное мероприятие;</w:t>
      </w:r>
    </w:p>
    <w:p w14:paraId="7F501A52" w14:textId="0A5C49E8" w:rsidR="003F62C7" w:rsidRPr="00886449" w:rsidRDefault="003F62C7" w:rsidP="003F62C7">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блога о спортивном событии.</w:t>
      </w:r>
    </w:p>
    <w:p w14:paraId="33F58985"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 xml:space="preserve"> </w:t>
      </w:r>
    </w:p>
    <w:p w14:paraId="6DA98AD5" w14:textId="1F05B67D"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3FED3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притяжательные местоимения в абсолютной форме (</w:t>
      </w:r>
      <w:r w:rsidRPr="00886449">
        <w:rPr>
          <w:rFonts w:ascii="Times New Roman" w:hAnsi="Times New Roman" w:cs="Times New Roman"/>
          <w:i/>
          <w:sz w:val="28"/>
          <w:szCs w:val="28"/>
          <w:lang w:val="en-US"/>
        </w:rPr>
        <w:t>mine</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yours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his</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hers</w:t>
      </w:r>
      <w:r w:rsidRPr="00886449">
        <w:rPr>
          <w:rFonts w:ascii="Times New Roman" w:hAnsi="Times New Roman" w:cs="Times New Roman"/>
          <w:i/>
          <w:sz w:val="28"/>
          <w:szCs w:val="28"/>
        </w:rPr>
        <w:t>);</w:t>
      </w:r>
    </w:p>
    <w:p w14:paraId="5B7C16BE" w14:textId="39369A13"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one of the most…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рассказа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one of the most important, one of the most famous…):</w:t>
      </w:r>
    </w:p>
    <w:p w14:paraId="428166F7"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простое прошедшее время для рассказа о деятельности выдающихся людей (повторение);</w:t>
      </w:r>
    </w:p>
    <w:p w14:paraId="7957F9CD" w14:textId="77777777" w:rsidR="003F62C7" w:rsidRPr="00886449" w:rsidRDefault="003F62C7" w:rsidP="006469E2">
      <w:pPr>
        <w:pStyle w:val="ab"/>
        <w:tabs>
          <w:tab w:val="left" w:pos="0"/>
        </w:tabs>
        <w:suppressAutoHyphen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настоящее продолженное время для описания фотографий знаменитых людей (повторение).</w:t>
      </w:r>
    </w:p>
    <w:p w14:paraId="78F7E3BB" w14:textId="406147B0"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4:</w:t>
      </w:r>
    </w:p>
    <w:p w14:paraId="58E86BFA" w14:textId="77777777" w:rsidR="003F62C7" w:rsidRPr="00886449" w:rsidRDefault="003F62C7" w:rsidP="006469E2">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t xml:space="preserve"> названия видов искусства: </w:t>
      </w:r>
      <w:r w:rsidRPr="00886449">
        <w:rPr>
          <w:rFonts w:ascii="Times New Roman" w:hAnsi="Times New Roman" w:cs="Times New Roman"/>
          <w:i/>
          <w:iCs/>
          <w:color w:val="000000"/>
          <w:sz w:val="28"/>
          <w:szCs w:val="28"/>
          <w:lang w:val="en-US"/>
        </w:rPr>
        <w:t>art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literature</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music</w:t>
      </w:r>
      <w:r w:rsidRPr="00886449">
        <w:rPr>
          <w:rFonts w:ascii="Times New Roman" w:hAnsi="Times New Roman" w:cs="Times New Roman"/>
          <w:i/>
          <w:iCs/>
          <w:color w:val="000000"/>
          <w:sz w:val="28"/>
          <w:szCs w:val="28"/>
        </w:rPr>
        <w:t>…;</w:t>
      </w:r>
    </w:p>
    <w:p w14:paraId="67833726" w14:textId="77777777" w:rsidR="003F62C7" w:rsidRPr="00886449" w:rsidRDefault="003F62C7" w:rsidP="006469E2">
      <w:pPr>
        <w:spacing w:line="360" w:lineRule="auto"/>
        <w:ind w:firstLine="709"/>
        <w:jc w:val="both"/>
        <w:rPr>
          <w:rFonts w:ascii="Times New Roman" w:hAnsi="Times New Roman" w:cs="Times New Roman"/>
          <w:i/>
          <w:iCs/>
          <w:color w:val="000000"/>
          <w:sz w:val="28"/>
          <w:szCs w:val="28"/>
        </w:rPr>
      </w:pPr>
      <w:r w:rsidRPr="00886449">
        <w:rPr>
          <w:rFonts w:ascii="Times New Roman" w:hAnsi="Times New Roman" w:cs="Times New Roman"/>
          <w:color w:val="000000"/>
          <w:sz w:val="28"/>
          <w:szCs w:val="28"/>
        </w:rPr>
        <w:lastRenderedPageBreak/>
        <w:t xml:space="preserve"> названия жанров в искусстве: </w:t>
      </w:r>
      <w:r w:rsidRPr="00886449">
        <w:rPr>
          <w:rFonts w:ascii="Times New Roman" w:hAnsi="Times New Roman" w:cs="Times New Roman"/>
          <w:i/>
          <w:iCs/>
          <w:color w:val="000000"/>
          <w:sz w:val="28"/>
          <w:szCs w:val="28"/>
          <w:lang w:val="en-US"/>
        </w:rPr>
        <w:t>poetry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novel</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fantasy</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portrait</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landscape</w:t>
      </w:r>
      <w:r w:rsidRPr="00886449">
        <w:rPr>
          <w:rFonts w:ascii="Times New Roman" w:hAnsi="Times New Roman" w:cs="Times New Roman"/>
          <w:i/>
          <w:iCs/>
          <w:color w:val="000000"/>
          <w:sz w:val="28"/>
          <w:szCs w:val="28"/>
        </w:rPr>
        <w:t>…;</w:t>
      </w:r>
    </w:p>
    <w:p w14:paraId="2FE7AB23" w14:textId="77777777"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выдающихся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людей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to compose music, to write poems, to perform on stage, to star in films, to be the winner, to break the record…</w:t>
      </w:r>
    </w:p>
    <w:p w14:paraId="5713862D"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bidi="he-IL"/>
        </w:rPr>
        <w:t>10 класс</w:t>
      </w:r>
    </w:p>
    <w:p w14:paraId="230F5792"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r w:rsidRPr="00886449">
        <w:rPr>
          <w:rFonts w:ascii="Times New Roman" w:eastAsia="Times New Roman" w:hAnsi="Times New Roman" w:cs="Times New Roman"/>
          <w:b/>
          <w:bCs/>
          <w:color w:val="000000"/>
          <w:sz w:val="28"/>
          <w:szCs w:val="28"/>
          <w:shd w:val="clear" w:color="auto" w:fill="FFFFFF"/>
          <w:lang w:val="en-US" w:bidi="he-IL"/>
        </w:rPr>
        <w:t>V</w:t>
      </w:r>
      <w:r w:rsidRPr="00886449">
        <w:rPr>
          <w:rFonts w:ascii="Times New Roman" w:eastAsia="Times New Roman" w:hAnsi="Times New Roman" w:cs="Times New Roman"/>
          <w:b/>
          <w:bCs/>
          <w:color w:val="000000"/>
          <w:sz w:val="28"/>
          <w:szCs w:val="28"/>
          <w:shd w:val="clear" w:color="auto" w:fill="FFFFFF"/>
          <w:lang w:bidi="he-IL"/>
        </w:rPr>
        <w:t xml:space="preserve">   год обучения иностранному языку.</w:t>
      </w:r>
    </w:p>
    <w:p w14:paraId="1E9F531C" w14:textId="77777777" w:rsidR="003F62C7" w:rsidRPr="00886449" w:rsidRDefault="003F62C7" w:rsidP="003F62C7">
      <w:pPr>
        <w:spacing w:line="360" w:lineRule="auto"/>
        <w:ind w:firstLine="709"/>
        <w:jc w:val="center"/>
        <w:rPr>
          <w:rFonts w:ascii="Times New Roman" w:eastAsia="Times New Roman" w:hAnsi="Times New Roman" w:cs="Times New Roman"/>
          <w:b/>
          <w:bCs/>
          <w:color w:val="000000"/>
          <w:sz w:val="28"/>
          <w:szCs w:val="28"/>
          <w:shd w:val="clear" w:color="auto" w:fill="FFFFFF"/>
          <w:lang w:bidi="he-IL"/>
        </w:rPr>
      </w:pPr>
    </w:p>
    <w:p w14:paraId="61440F32" w14:textId="4C7C0B6D" w:rsidR="003F62C7" w:rsidRPr="00886449" w:rsidRDefault="003F62C7" w:rsidP="003F62C7">
      <w:pPr>
        <w:spacing w:line="360" w:lineRule="auto"/>
        <w:ind w:firstLine="709"/>
        <w:jc w:val="both"/>
        <w:rPr>
          <w:rFonts w:ascii="Times New Roman" w:eastAsia="Times New Roman" w:hAnsi="Times New Roman" w:cs="Times New Roman"/>
          <w:color w:val="000000"/>
          <w:sz w:val="28"/>
          <w:szCs w:val="28"/>
          <w:shd w:val="clear" w:color="auto" w:fill="FFFFFF"/>
          <w:lang w:bidi="he-IL"/>
        </w:rPr>
      </w:pPr>
      <w:r w:rsidRPr="00886449">
        <w:rPr>
          <w:rFonts w:ascii="Times New Roman" w:eastAsia="Times New Roman" w:hAnsi="Times New Roman" w:cs="Times New Roman"/>
          <w:color w:val="000000"/>
          <w:sz w:val="28"/>
          <w:szCs w:val="28"/>
          <w:shd w:val="clear" w:color="auto" w:fill="FFFFFF"/>
          <w:lang w:bidi="he-IL"/>
        </w:rPr>
        <w:t xml:space="preserve">Для обучающихся с нарушениями слуха по варианту 2.2. предусмотрено пролонгированное обучение иностранному языку. В первом полугодии 10-го класса обучающиеся изучают два </w:t>
      </w:r>
      <w:proofErr w:type="gramStart"/>
      <w:r w:rsidRPr="00886449">
        <w:rPr>
          <w:rFonts w:ascii="Times New Roman" w:eastAsia="Times New Roman" w:hAnsi="Times New Roman" w:cs="Times New Roman"/>
          <w:color w:val="000000"/>
          <w:sz w:val="28"/>
          <w:szCs w:val="28"/>
          <w:shd w:val="clear" w:color="auto" w:fill="FFFFFF"/>
          <w:lang w:bidi="he-IL"/>
        </w:rPr>
        <w:t>тематических  раздела</w:t>
      </w:r>
      <w:proofErr w:type="gramEnd"/>
      <w:r w:rsidRPr="00886449">
        <w:rPr>
          <w:rFonts w:ascii="Times New Roman" w:eastAsia="Times New Roman" w:hAnsi="Times New Roman" w:cs="Times New Roman"/>
          <w:color w:val="000000"/>
          <w:sz w:val="28"/>
          <w:szCs w:val="28"/>
          <w:shd w:val="clear" w:color="auto" w:fill="FFFFFF"/>
          <w:lang w:bidi="he-IL"/>
        </w:rPr>
        <w:t>. Во втором полугодии предполагается повторение изученного материала за весь период обучения иностранному языку.</w:t>
      </w:r>
    </w:p>
    <w:p w14:paraId="44CD197E" w14:textId="77777777" w:rsidR="003F62C7" w:rsidRPr="00886449" w:rsidRDefault="003F62C7" w:rsidP="003F62C7">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Раздел 1</w:t>
      </w:r>
      <w:r w:rsidRPr="00886449">
        <w:rPr>
          <w:rFonts w:ascii="Times New Roman" w:hAnsi="Times New Roman" w:cs="Times New Roman"/>
          <w:sz w:val="28"/>
          <w:szCs w:val="28"/>
        </w:rPr>
        <w:t xml:space="preserve">. </w:t>
      </w:r>
      <w:r w:rsidRPr="00886449">
        <w:rPr>
          <w:rFonts w:ascii="Times New Roman" w:hAnsi="Times New Roman" w:cs="Times New Roman"/>
          <w:b/>
          <w:bCs/>
          <w:sz w:val="28"/>
          <w:szCs w:val="28"/>
        </w:rPr>
        <w:t>Культура и искусство.</w:t>
      </w:r>
    </w:p>
    <w:p w14:paraId="0B57D1BD" w14:textId="77777777" w:rsidR="003F62C7" w:rsidRPr="00886449" w:rsidRDefault="003F62C7" w:rsidP="003F62C7">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Мир кино.</w:t>
      </w:r>
    </w:p>
    <w:p w14:paraId="431606C4" w14:textId="77777777" w:rsidR="003F62C7" w:rsidRPr="00886449" w:rsidRDefault="003F62C7" w:rsidP="003F62C7">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Музеи и выставки.</w:t>
      </w:r>
    </w:p>
    <w:p w14:paraId="3F0E7581" w14:textId="77777777" w:rsidR="003F62C7" w:rsidRPr="00886449" w:rsidRDefault="003F62C7" w:rsidP="003F62C7">
      <w:pPr>
        <w:pStyle w:val="ab"/>
        <w:numPr>
          <w:ilvl w:val="0"/>
          <w:numId w:val="135"/>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Театр.</w:t>
      </w:r>
    </w:p>
    <w:p w14:paraId="35816869"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408F4DF3" w14:textId="77777777" w:rsidR="003F62C7" w:rsidRPr="00886449" w:rsidRDefault="003F62C7" w:rsidP="003F62C7">
      <w:pPr>
        <w:pStyle w:val="ab"/>
        <w:tabs>
          <w:tab w:val="left" w:pos="0"/>
        </w:tabs>
        <w:spacing w:line="360" w:lineRule="auto"/>
        <w:ind w:left="0"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4AE39E5" w14:textId="2140A456"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рассказывать о любимом фильме;</w:t>
      </w:r>
    </w:p>
    <w:p w14:paraId="3AEFDF22"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голосовое сообщение с приглашением пойти на выставку;</w:t>
      </w:r>
    </w:p>
    <w:p w14:paraId="1F4FE622" w14:textId="47ED2AA5"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посещении выставки, музея или театра;</w:t>
      </w:r>
    </w:p>
    <w:p w14:paraId="573C6477"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о любимом спектакле;</w:t>
      </w:r>
    </w:p>
    <w:p w14:paraId="42E71953" w14:textId="77777777" w:rsidR="003F62C7" w:rsidRPr="00886449" w:rsidRDefault="003F62C7" w:rsidP="003F62C7">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36C354CD" w14:textId="77777777" w:rsidR="003F62C7" w:rsidRPr="00886449" w:rsidRDefault="003F62C7" w:rsidP="003F62C7">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отзыв о фильме по образцу;</w:t>
      </w:r>
    </w:p>
    <w:p w14:paraId="7E991988"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афишу для спектакля;</w:t>
      </w:r>
    </w:p>
    <w:p w14:paraId="5275672C"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пост для социальных сетей о посещении выставки/музея/театра;</w:t>
      </w:r>
    </w:p>
    <w:p w14:paraId="7D03EB0E"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электронное письмо другу с советом, куда можно пойти в выходные (концерты, театр, кино, выставки).</w:t>
      </w:r>
    </w:p>
    <w:p w14:paraId="10944CC5" w14:textId="77777777"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b/>
          <w:color w:val="000000"/>
          <w:sz w:val="28"/>
          <w:szCs w:val="28"/>
        </w:rPr>
        <w:lastRenderedPageBreak/>
        <w:t>Примерный лексико-грамматический материал</w:t>
      </w:r>
      <w:r w:rsidRPr="00886449">
        <w:rPr>
          <w:rFonts w:ascii="Times New Roman" w:hAnsi="Times New Roman" w:cs="Times New Roman"/>
          <w:color w:val="000000"/>
          <w:sz w:val="28"/>
          <w:szCs w:val="28"/>
        </w:rPr>
        <w:t>.</w:t>
      </w:r>
    </w:p>
    <w:p w14:paraId="2451EA40" w14:textId="7089C6A4"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945411" w14:textId="70968573"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настоящее продолженное время для описания действий, происходящих на картинке;</w:t>
      </w:r>
    </w:p>
    <w:p w14:paraId="566A0091"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личные местоимения в объектном падеже (</w:t>
      </w:r>
      <w:r w:rsidRPr="00886449">
        <w:rPr>
          <w:rFonts w:ascii="Times New Roman" w:hAnsi="Times New Roman" w:cs="Times New Roman"/>
          <w:i/>
          <w:sz w:val="28"/>
          <w:szCs w:val="28"/>
          <w:lang w:val="en-US"/>
        </w:rPr>
        <w:t>with</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him</w:t>
      </w:r>
      <w:r w:rsidRPr="00886449">
        <w:rPr>
          <w:rFonts w:ascii="Times New Roman" w:hAnsi="Times New Roman" w:cs="Times New Roman"/>
          <w:sz w:val="28"/>
          <w:szCs w:val="28"/>
        </w:rPr>
        <w:t>);</w:t>
      </w:r>
    </w:p>
    <w:p w14:paraId="3BA4A633" w14:textId="77777777" w:rsidR="003F62C7" w:rsidRPr="00886449" w:rsidRDefault="003F62C7" w:rsidP="006469E2">
      <w:pPr>
        <w:pStyle w:val="ab"/>
        <w:tabs>
          <w:tab w:val="left" w:pos="0"/>
        </w:tabs>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конструкция   </w:t>
      </w:r>
      <w:r w:rsidRPr="00886449">
        <w:rPr>
          <w:rFonts w:ascii="Times New Roman" w:hAnsi="Times New Roman" w:cs="Times New Roman"/>
          <w:i/>
          <w:iCs/>
          <w:color w:val="000000"/>
          <w:sz w:val="28"/>
          <w:szCs w:val="28"/>
          <w:lang w:val="en-US"/>
        </w:rPr>
        <w:t>let</w:t>
      </w:r>
      <w:r w:rsidRPr="00886449">
        <w:rPr>
          <w:rFonts w:ascii="Times New Roman" w:hAnsi="Times New Roman" w:cs="Times New Roman"/>
          <w:i/>
          <w:iCs/>
          <w:color w:val="000000"/>
          <w:sz w:val="28"/>
          <w:szCs w:val="28"/>
        </w:rPr>
        <w:t>’</w:t>
      </w:r>
      <w:r w:rsidRPr="00886449">
        <w:rPr>
          <w:rFonts w:ascii="Times New Roman" w:hAnsi="Times New Roman" w:cs="Times New Roman"/>
          <w:i/>
          <w:iCs/>
          <w:color w:val="000000"/>
          <w:sz w:val="28"/>
          <w:szCs w:val="28"/>
          <w:lang w:val="en-US"/>
        </w:rPr>
        <w:t>s</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go</w:t>
      </w:r>
      <w:r w:rsidRPr="00886449">
        <w:rPr>
          <w:rFonts w:ascii="Times New Roman" w:hAnsi="Times New Roman" w:cs="Times New Roman"/>
          <w:i/>
          <w:iCs/>
          <w:color w:val="000000"/>
          <w:sz w:val="28"/>
          <w:szCs w:val="28"/>
        </w:rPr>
        <w:t xml:space="preserve"> </w:t>
      </w:r>
      <w:r w:rsidRPr="00886449">
        <w:rPr>
          <w:rFonts w:ascii="Times New Roman" w:hAnsi="Times New Roman" w:cs="Times New Roman"/>
          <w:i/>
          <w:iCs/>
          <w:color w:val="000000"/>
          <w:sz w:val="28"/>
          <w:szCs w:val="28"/>
          <w:lang w:val="en-US"/>
        </w:rPr>
        <w:t>to</w:t>
      </w:r>
      <w:r w:rsidRPr="00886449">
        <w:rPr>
          <w:rFonts w:ascii="Times New Roman" w:hAnsi="Times New Roman" w:cs="Times New Roman"/>
          <w:color w:val="000000"/>
          <w:sz w:val="28"/>
          <w:szCs w:val="28"/>
        </w:rPr>
        <w:t>…   для приглашения пойти   в музей/театр…;</w:t>
      </w:r>
    </w:p>
    <w:p w14:paraId="3688BF1B" w14:textId="77777777" w:rsidR="003F62C7" w:rsidRPr="00886449" w:rsidRDefault="003F62C7" w:rsidP="006469E2">
      <w:pPr>
        <w:tabs>
          <w:tab w:val="left" w:pos="0"/>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придаточные описательные предложения с местоимениями </w:t>
      </w:r>
      <w:r w:rsidRPr="00886449">
        <w:rPr>
          <w:rFonts w:ascii="Times New Roman" w:hAnsi="Times New Roman" w:cs="Times New Roman"/>
          <w:sz w:val="28"/>
          <w:szCs w:val="28"/>
          <w:lang w:val="en-US"/>
        </w:rPr>
        <w:t>who</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which</w:t>
      </w:r>
      <w:r w:rsidRPr="00886449">
        <w:rPr>
          <w:rFonts w:ascii="Times New Roman" w:hAnsi="Times New Roman" w:cs="Times New Roman"/>
          <w:sz w:val="28"/>
          <w:szCs w:val="28"/>
        </w:rPr>
        <w:t xml:space="preserve">, </w:t>
      </w:r>
      <w:r w:rsidRPr="00886449">
        <w:rPr>
          <w:rFonts w:ascii="Times New Roman" w:hAnsi="Times New Roman" w:cs="Times New Roman"/>
          <w:sz w:val="28"/>
          <w:szCs w:val="28"/>
          <w:lang w:val="en-US"/>
        </w:rPr>
        <w:t>where</w:t>
      </w:r>
      <w:r w:rsidRPr="00886449">
        <w:rPr>
          <w:rFonts w:ascii="Times New Roman" w:hAnsi="Times New Roman" w:cs="Times New Roman"/>
          <w:sz w:val="28"/>
          <w:szCs w:val="28"/>
        </w:rPr>
        <w:t>;</w:t>
      </w:r>
    </w:p>
    <w:p w14:paraId="37183AB6" w14:textId="77777777" w:rsidR="003F62C7" w:rsidRPr="00886449" w:rsidRDefault="003F62C7" w:rsidP="006469E2">
      <w:pPr>
        <w:tabs>
          <w:tab w:val="left" w:pos="0"/>
        </w:tabs>
        <w:spacing w:line="360" w:lineRule="auto"/>
        <w:ind w:firstLine="709"/>
        <w:jc w:val="both"/>
        <w:rPr>
          <w:rFonts w:ascii="Times New Roman" w:hAnsi="Times New Roman" w:cs="Times New Roman"/>
          <w:i/>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 xml:space="preserve">союзы </w:t>
      </w:r>
      <w:r w:rsidRPr="00886449">
        <w:rPr>
          <w:rFonts w:ascii="Times New Roman" w:hAnsi="Times New Roman" w:cs="Times New Roman"/>
          <w:i/>
          <w:sz w:val="28"/>
          <w:szCs w:val="28"/>
          <w:lang w:val="en-US"/>
        </w:rPr>
        <w:t>and</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but</w:t>
      </w:r>
      <w:r w:rsidRPr="00886449">
        <w:rPr>
          <w:rFonts w:ascii="Times New Roman" w:hAnsi="Times New Roman" w:cs="Times New Roman"/>
          <w:i/>
          <w:sz w:val="28"/>
          <w:szCs w:val="28"/>
        </w:rPr>
        <w:t xml:space="preserve">, </w:t>
      </w:r>
      <w:r w:rsidRPr="00886449">
        <w:rPr>
          <w:rFonts w:ascii="Times New Roman" w:hAnsi="Times New Roman" w:cs="Times New Roman"/>
          <w:i/>
          <w:sz w:val="28"/>
          <w:szCs w:val="28"/>
          <w:lang w:val="en-US"/>
        </w:rPr>
        <w:t>so</w:t>
      </w:r>
      <w:r w:rsidRPr="00886449">
        <w:rPr>
          <w:rFonts w:ascii="Times New Roman" w:hAnsi="Times New Roman" w:cs="Times New Roman"/>
          <w:i/>
          <w:sz w:val="28"/>
          <w:szCs w:val="28"/>
        </w:rPr>
        <w:t>.</w:t>
      </w:r>
    </w:p>
    <w:p w14:paraId="5839358C" w14:textId="598A80FD"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Лексический материал отбирается с учетом тематики общения Раздела 1:</w:t>
      </w:r>
    </w:p>
    <w:p w14:paraId="25C81121" w14:textId="77777777" w:rsidR="003F62C7" w:rsidRPr="00886449" w:rsidRDefault="003F62C7" w:rsidP="003F62C7">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жанров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фильма</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love story, comedy, romantic, horror, action…;</w:t>
      </w:r>
    </w:p>
    <w:p w14:paraId="0745ED98" w14:textId="17F83E51" w:rsidR="003F62C7" w:rsidRPr="00886449" w:rsidRDefault="003F62C7" w:rsidP="003F62C7">
      <w:pPr>
        <w:spacing w:line="360" w:lineRule="auto"/>
        <w:ind w:firstLine="709"/>
        <w:jc w:val="both"/>
        <w:rPr>
          <w:rFonts w:ascii="Times New Roman" w:hAnsi="Times New Roman" w:cs="Times New Roman"/>
          <w:i/>
          <w:iCs/>
          <w:sz w:val="28"/>
          <w:szCs w:val="28"/>
          <w:lang w:val="en-US"/>
        </w:rPr>
      </w:pP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профессий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культурной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деятельностью</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actor, actress, artist, writer, poet, singer, sculptor, ballet dancer…;</w:t>
      </w:r>
    </w:p>
    <w:p w14:paraId="20B88217" w14:textId="337235AB"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лексика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посещением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мероприятий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art gallery, museum, exhibition, theatre, stage, opera, ballet…;</w:t>
      </w:r>
    </w:p>
    <w:p w14:paraId="616363BA" w14:textId="39CAC848" w:rsidR="003F62C7" w:rsidRPr="00886449" w:rsidRDefault="003F62C7" w:rsidP="003F62C7">
      <w:pPr>
        <w:pStyle w:val="ab"/>
        <w:spacing w:line="360" w:lineRule="auto"/>
        <w:ind w:left="0"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ситуации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кино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What’s on </w:t>
      </w:r>
      <w:proofErr w:type="gramStart"/>
      <w:r w:rsidRPr="00886449">
        <w:rPr>
          <w:rFonts w:ascii="Times New Roman" w:hAnsi="Times New Roman" w:cs="Times New Roman"/>
          <w:i/>
          <w:iCs/>
          <w:color w:val="000000"/>
          <w:sz w:val="28"/>
          <w:szCs w:val="28"/>
          <w:lang w:val="en-US"/>
        </w:rPr>
        <w:t>…?,</w:t>
      </w:r>
      <w:proofErr w:type="gramEnd"/>
      <w:r w:rsidRPr="00886449">
        <w:rPr>
          <w:rFonts w:ascii="Times New Roman" w:hAnsi="Times New Roman" w:cs="Times New Roman"/>
          <w:i/>
          <w:iCs/>
          <w:color w:val="000000"/>
          <w:sz w:val="28"/>
          <w:szCs w:val="28"/>
          <w:lang w:val="en-US"/>
        </w:rPr>
        <w:t xml:space="preserve">  Do you want to go to the movies?, Watch film at the cinema., Are there tickets for three o’clock?;</w:t>
      </w:r>
    </w:p>
    <w:p w14:paraId="3CF5B954" w14:textId="66B661A5"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посещения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культурного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мероприятия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book a ticket, buy a theatre program, watch a play, visit an exhibition…</w:t>
      </w:r>
    </w:p>
    <w:p w14:paraId="040BCD4F" w14:textId="77777777"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bCs/>
          <w:sz w:val="28"/>
          <w:szCs w:val="28"/>
        </w:rPr>
        <w:t>Раздел 2. Иностранные языки</w:t>
      </w:r>
    </w:p>
    <w:p w14:paraId="53CFFDC7" w14:textId="77777777" w:rsidR="003F62C7" w:rsidRPr="00886449" w:rsidRDefault="003F62C7" w:rsidP="003F62C7">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Английский язык в современном мире.</w:t>
      </w:r>
    </w:p>
    <w:p w14:paraId="6D47B054" w14:textId="77777777" w:rsidR="003F62C7" w:rsidRPr="00886449" w:rsidRDefault="003F62C7" w:rsidP="003F62C7">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Языки разных стран.</w:t>
      </w:r>
    </w:p>
    <w:p w14:paraId="72447C13" w14:textId="77777777" w:rsidR="003F62C7" w:rsidRPr="00886449" w:rsidRDefault="003F62C7" w:rsidP="003F62C7">
      <w:pPr>
        <w:pStyle w:val="ab"/>
        <w:numPr>
          <w:ilvl w:val="0"/>
          <w:numId w:val="138"/>
        </w:numPr>
        <w:spacing w:line="360" w:lineRule="auto"/>
        <w:ind w:left="0" w:firstLine="709"/>
        <w:jc w:val="both"/>
        <w:rPr>
          <w:rFonts w:ascii="Times New Roman" w:hAnsi="Times New Roman" w:cs="Times New Roman"/>
          <w:sz w:val="28"/>
          <w:szCs w:val="28"/>
        </w:rPr>
      </w:pPr>
      <w:r w:rsidRPr="00886449">
        <w:rPr>
          <w:rFonts w:ascii="Times New Roman" w:hAnsi="Times New Roman" w:cs="Times New Roman"/>
          <w:sz w:val="28"/>
          <w:szCs w:val="28"/>
        </w:rPr>
        <w:t>Изучение иностранных языков.</w:t>
      </w:r>
    </w:p>
    <w:p w14:paraId="4858E4F4"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b/>
          <w:i/>
          <w:color w:val="000000"/>
          <w:sz w:val="28"/>
          <w:szCs w:val="28"/>
        </w:rPr>
      </w:pPr>
      <w:r w:rsidRPr="00886449">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14:paraId="15544ED1" w14:textId="77777777" w:rsidR="003F62C7" w:rsidRPr="00886449" w:rsidRDefault="003F62C7" w:rsidP="003F62C7">
      <w:pPr>
        <w:tabs>
          <w:tab w:val="left" w:pos="0"/>
        </w:tabs>
        <w:spacing w:line="360" w:lineRule="auto"/>
        <w:ind w:firstLine="709"/>
        <w:jc w:val="both"/>
        <w:rPr>
          <w:rFonts w:ascii="Times New Roman" w:eastAsia="Times New Roman" w:hAnsi="Times New Roman" w:cs="Times New Roman"/>
          <w:sz w:val="28"/>
          <w:szCs w:val="28"/>
          <w:lang w:bidi="he-IL"/>
        </w:rPr>
      </w:pPr>
      <w:r w:rsidRPr="00886449">
        <w:rPr>
          <w:rFonts w:ascii="Times New Roman" w:eastAsia="Times New Roman" w:hAnsi="Times New Roman" w:cs="Times New Roman"/>
          <w:b/>
          <w:bCs/>
          <w:sz w:val="28"/>
          <w:szCs w:val="28"/>
          <w:lang w:bidi="he-IL"/>
        </w:rPr>
        <w:t>В области монологической формы речи</w:t>
      </w:r>
      <w:r w:rsidRPr="00886449">
        <w:rPr>
          <w:rFonts w:ascii="Times New Roman" w:eastAsia="Times New Roman" w:hAnsi="Times New Roman" w:cs="Times New Roman"/>
          <w:sz w:val="28"/>
          <w:szCs w:val="28"/>
          <w:lang w:bidi="he-IL"/>
        </w:rPr>
        <w:t>:</w:t>
      </w:r>
    </w:p>
    <w:p w14:paraId="5E606A29"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lastRenderedPageBreak/>
        <w:t> кратко рассказывать о роли английского языка в современной жизни;</w:t>
      </w:r>
    </w:p>
    <w:p w14:paraId="33D5969D"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кратко рассказывать, на каких языках говорят в разных странах мира;</w:t>
      </w:r>
    </w:p>
    <w:p w14:paraId="23FFD835" w14:textId="4D5D3F12"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916348F" w14:textId="77777777" w:rsidR="003F62C7" w:rsidRPr="00886449" w:rsidRDefault="003F62C7" w:rsidP="003F62C7">
      <w:pPr>
        <w:spacing w:line="360" w:lineRule="auto"/>
        <w:ind w:firstLine="709"/>
        <w:jc w:val="both"/>
        <w:rPr>
          <w:rFonts w:ascii="Times New Roman" w:eastAsia="Times New Roman" w:hAnsi="Times New Roman" w:cs="Times New Roman"/>
          <w:b/>
          <w:bCs/>
          <w:sz w:val="28"/>
          <w:szCs w:val="28"/>
          <w:lang w:bidi="he-IL"/>
        </w:rPr>
      </w:pPr>
      <w:r w:rsidRPr="00886449">
        <w:rPr>
          <w:rFonts w:ascii="Times New Roman" w:eastAsia="Times New Roman" w:hAnsi="Times New Roman" w:cs="Times New Roman"/>
          <w:b/>
          <w:bCs/>
          <w:sz w:val="28"/>
          <w:szCs w:val="28"/>
          <w:lang w:bidi="he-IL"/>
        </w:rPr>
        <w:t>в области письма:</w:t>
      </w:r>
    </w:p>
    <w:p w14:paraId="53EB1A7B"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оформлять карту с информацией о том, на каких языках говорят в разных странах мира;</w:t>
      </w:r>
    </w:p>
    <w:p w14:paraId="7D63B3ED" w14:textId="631F9328"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составлять пост для социальных сетей с советами, как лучше учить иностранный язык; </w:t>
      </w:r>
    </w:p>
    <w:p w14:paraId="74FA83BB" w14:textId="77777777" w:rsidR="003F62C7" w:rsidRPr="00886449" w:rsidRDefault="003F62C7" w:rsidP="003F62C7">
      <w:pPr>
        <w:tabs>
          <w:tab w:val="left" w:pos="0"/>
        </w:tabs>
        <w:suppressAutoHyphen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составлять презентацию «Почему я хочу говорить на английском языке».</w:t>
      </w:r>
    </w:p>
    <w:p w14:paraId="1514BE31" w14:textId="77777777" w:rsidR="003F62C7" w:rsidRPr="00886449" w:rsidRDefault="003F62C7" w:rsidP="003F62C7">
      <w:pPr>
        <w:pStyle w:val="ab"/>
        <w:spacing w:line="360" w:lineRule="auto"/>
        <w:ind w:left="0" w:firstLine="709"/>
        <w:rPr>
          <w:rFonts w:ascii="Times New Roman" w:hAnsi="Times New Roman" w:cs="Times New Roman"/>
          <w:color w:val="000000"/>
          <w:sz w:val="28"/>
          <w:szCs w:val="28"/>
        </w:rPr>
      </w:pPr>
      <w:r w:rsidRPr="00886449">
        <w:rPr>
          <w:rFonts w:ascii="Times New Roman" w:hAnsi="Times New Roman" w:cs="Times New Roman"/>
          <w:b/>
          <w:color w:val="000000"/>
          <w:sz w:val="28"/>
          <w:szCs w:val="28"/>
        </w:rPr>
        <w:t>Примерный лексико-грамматический материал</w:t>
      </w:r>
      <w:r w:rsidRPr="00886449">
        <w:rPr>
          <w:rFonts w:ascii="Times New Roman" w:hAnsi="Times New Roman" w:cs="Times New Roman"/>
          <w:color w:val="000000"/>
          <w:sz w:val="28"/>
          <w:szCs w:val="28"/>
        </w:rPr>
        <w:t>.</w:t>
      </w:r>
    </w:p>
    <w:p w14:paraId="57D12B47" w14:textId="0D4971B4" w:rsidR="003F62C7" w:rsidRPr="00886449" w:rsidRDefault="003F62C7" w:rsidP="006469E2">
      <w:pPr>
        <w:pStyle w:val="ab"/>
        <w:spacing w:line="360" w:lineRule="auto"/>
        <w:ind w:left="0"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E761598" w14:textId="77777777" w:rsidR="003F62C7" w:rsidRPr="00886449" w:rsidRDefault="003F62C7" w:rsidP="006469E2">
      <w:pPr>
        <w:tabs>
          <w:tab w:val="left" w:pos="0"/>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sz w:val="28"/>
          <w:szCs w:val="28"/>
        </w:rPr>
        <w:t>будущее простое время для выражения спонтанного решения;</w:t>
      </w:r>
    </w:p>
    <w:p w14:paraId="632710AE" w14:textId="549D6FA5"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речевая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модель</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придаточным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предложением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условия</w:t>
      </w:r>
      <w:r w:rsidRPr="00886449">
        <w:rPr>
          <w:rFonts w:ascii="Times New Roman" w:hAnsi="Times New Roman" w:cs="Times New Roman"/>
          <w:color w:val="000000"/>
          <w:sz w:val="28"/>
          <w:szCs w:val="28"/>
          <w:lang w:val="en-US"/>
        </w:rPr>
        <w:t xml:space="preserve"> I </w:t>
      </w:r>
      <w:r w:rsidRPr="00886449">
        <w:rPr>
          <w:rFonts w:ascii="Times New Roman" w:hAnsi="Times New Roman" w:cs="Times New Roman"/>
          <w:color w:val="000000"/>
          <w:sz w:val="28"/>
          <w:szCs w:val="28"/>
        </w:rPr>
        <w:t>типа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If I learn English, I </w:t>
      </w:r>
      <w:proofErr w:type="gramStart"/>
      <w:r w:rsidRPr="00886449">
        <w:rPr>
          <w:rFonts w:ascii="Times New Roman" w:hAnsi="Times New Roman" w:cs="Times New Roman"/>
          <w:i/>
          <w:iCs/>
          <w:color w:val="000000"/>
          <w:sz w:val="28"/>
          <w:szCs w:val="28"/>
          <w:lang w:val="en-US"/>
        </w:rPr>
        <w:t>will  travel</w:t>
      </w:r>
      <w:proofErr w:type="gramEnd"/>
      <w:r w:rsidRPr="00886449">
        <w:rPr>
          <w:rFonts w:ascii="Times New Roman" w:hAnsi="Times New Roman" w:cs="Times New Roman"/>
          <w:i/>
          <w:iCs/>
          <w:color w:val="000000"/>
          <w:sz w:val="28"/>
          <w:szCs w:val="28"/>
          <w:lang w:val="en-US"/>
        </w:rPr>
        <w:t xml:space="preserve"> to England;</w:t>
      </w:r>
    </w:p>
    <w:p w14:paraId="6CB7C058" w14:textId="36D0E6C8" w:rsidR="003F62C7" w:rsidRPr="00886449" w:rsidRDefault="003F62C7" w:rsidP="006469E2">
      <w:pPr>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настоящее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простое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время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наречиями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повторности</w:t>
      </w:r>
      <w:r w:rsidRPr="00886449">
        <w:rPr>
          <w:rFonts w:ascii="Times New Roman" w:hAnsi="Times New Roman" w:cs="Times New Roman"/>
          <w:color w:val="000000"/>
          <w:sz w:val="28"/>
          <w:szCs w:val="28"/>
          <w:lang w:val="en-US"/>
        </w:rPr>
        <w:t>:</w:t>
      </w:r>
      <w:r w:rsidRPr="00886449">
        <w:rPr>
          <w:rFonts w:ascii="Times New Roman" w:hAnsi="Times New Roman" w:cs="Times New Roman"/>
          <w:i/>
          <w:iCs/>
          <w:color w:val="000000"/>
          <w:sz w:val="28"/>
          <w:szCs w:val="28"/>
          <w:lang w:val="en-US"/>
        </w:rPr>
        <w:t xml:space="preserve"> I often watch cartoons in English, I usually learn new words., I sometimes read stories in English… </w:t>
      </w:r>
      <w:r w:rsidRPr="00886449">
        <w:rPr>
          <w:rFonts w:ascii="Times New Roman" w:hAnsi="Times New Roman" w:cs="Times New Roman"/>
          <w:color w:val="000000"/>
          <w:sz w:val="28"/>
          <w:szCs w:val="28"/>
          <w:lang w:val="en-US"/>
        </w:rPr>
        <w:t>(</w:t>
      </w:r>
      <w:r w:rsidRPr="00886449">
        <w:rPr>
          <w:rFonts w:ascii="Times New Roman" w:hAnsi="Times New Roman" w:cs="Times New Roman"/>
          <w:color w:val="000000"/>
          <w:sz w:val="28"/>
          <w:szCs w:val="28"/>
        </w:rPr>
        <w:t>повторение</w:t>
      </w:r>
      <w:r w:rsidRPr="00886449">
        <w:rPr>
          <w:rFonts w:ascii="Times New Roman" w:hAnsi="Times New Roman" w:cs="Times New Roman"/>
          <w:i/>
          <w:iCs/>
          <w:color w:val="000000"/>
          <w:sz w:val="28"/>
          <w:szCs w:val="28"/>
          <w:lang w:val="en-US"/>
        </w:rPr>
        <w:t>).</w:t>
      </w:r>
    </w:p>
    <w:p w14:paraId="1A77C86C" w14:textId="07325855" w:rsidR="003F62C7" w:rsidRPr="00886449" w:rsidRDefault="003F62C7" w:rsidP="006469E2">
      <w:pPr>
        <w:tabs>
          <w:tab w:val="left" w:pos="0"/>
        </w:tabs>
        <w:suppressAutoHyphens/>
        <w:spacing w:line="360" w:lineRule="auto"/>
        <w:ind w:firstLine="709"/>
        <w:jc w:val="both"/>
        <w:rPr>
          <w:rFonts w:ascii="Times New Roman" w:hAnsi="Times New Roman" w:cs="Times New Roman"/>
          <w:color w:val="000000"/>
          <w:sz w:val="28"/>
          <w:szCs w:val="28"/>
          <w:lang w:val="en-US"/>
        </w:rPr>
      </w:pPr>
      <w:r w:rsidRPr="00886449">
        <w:rPr>
          <w:rFonts w:ascii="Times New Roman" w:hAnsi="Times New Roman" w:cs="Times New Roman"/>
          <w:color w:val="000000"/>
          <w:sz w:val="28"/>
          <w:szCs w:val="28"/>
        </w:rPr>
        <w:t>Лексический</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материал</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отбирается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учетом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тематики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общения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Раздела</w:t>
      </w:r>
      <w:r w:rsidRPr="00886449">
        <w:rPr>
          <w:rFonts w:ascii="Times New Roman" w:hAnsi="Times New Roman" w:cs="Times New Roman"/>
          <w:color w:val="000000"/>
          <w:sz w:val="28"/>
          <w:szCs w:val="28"/>
          <w:lang w:val="en-US"/>
        </w:rPr>
        <w:t xml:space="preserve"> 2:</w:t>
      </w:r>
    </w:p>
    <w:p w14:paraId="00509D85" w14:textId="317367E8"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для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описания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роли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жизни</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современного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человека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English is an international language., English can help you to…, People speak English all over the world., Without English you can’t…;</w:t>
      </w:r>
    </w:p>
    <w:p w14:paraId="2FB7B954" w14:textId="6ABB2FFA" w:rsidR="003F62C7" w:rsidRPr="00886449" w:rsidRDefault="003F62C7" w:rsidP="006469E2">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разных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стран</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England, Scotland, the</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USA, Germany, Spain, France, Italy, China, </w:t>
      </w:r>
      <w:proofErr w:type="gramStart"/>
      <w:r w:rsidRPr="00886449">
        <w:rPr>
          <w:rFonts w:ascii="Times New Roman" w:hAnsi="Times New Roman" w:cs="Times New Roman"/>
          <w:i/>
          <w:iCs/>
          <w:color w:val="000000"/>
          <w:sz w:val="28"/>
          <w:szCs w:val="28"/>
          <w:lang w:val="en-US"/>
        </w:rPr>
        <w:t>Japan..</w:t>
      </w:r>
      <w:proofErr w:type="gramEnd"/>
      <w:r w:rsidRPr="00886449">
        <w:rPr>
          <w:rFonts w:ascii="Times New Roman" w:hAnsi="Times New Roman" w:cs="Times New Roman"/>
          <w:i/>
          <w:iCs/>
          <w:color w:val="000000"/>
          <w:sz w:val="28"/>
          <w:szCs w:val="28"/>
          <w:lang w:val="en-US"/>
        </w:rPr>
        <w:t>;</w:t>
      </w:r>
    </w:p>
    <w:p w14:paraId="364DA655" w14:textId="07A411C8" w:rsidR="003F62C7" w:rsidRPr="00886449" w:rsidRDefault="003F62C7" w:rsidP="003F62C7">
      <w:pPr>
        <w:spacing w:line="360" w:lineRule="auto"/>
        <w:ind w:firstLine="709"/>
        <w:jc w:val="both"/>
        <w:rPr>
          <w:rFonts w:ascii="Times New Roman" w:hAnsi="Times New Roman" w:cs="Times New Roman"/>
          <w:sz w:val="28"/>
          <w:szCs w:val="28"/>
          <w:lang w:val="en-US"/>
        </w:rPr>
      </w:pPr>
      <w:r w:rsidRPr="00886449">
        <w:rPr>
          <w:rFonts w:ascii="Times New Roman" w:hAnsi="Times New Roman" w:cs="Times New Roman"/>
          <w:color w:val="000000"/>
          <w:sz w:val="28"/>
          <w:szCs w:val="28"/>
        </w:rPr>
        <w:lastRenderedPageBreak/>
        <w:t>названия</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иностранных</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языков</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English, German, Spanish, French, </w:t>
      </w:r>
      <w:proofErr w:type="gramStart"/>
      <w:r w:rsidRPr="00886449">
        <w:rPr>
          <w:rFonts w:ascii="Times New Roman" w:hAnsi="Times New Roman" w:cs="Times New Roman"/>
          <w:i/>
          <w:iCs/>
          <w:color w:val="000000"/>
          <w:sz w:val="28"/>
          <w:szCs w:val="28"/>
          <w:lang w:val="en-US"/>
        </w:rPr>
        <w:t>Italian ,Chinese</w:t>
      </w:r>
      <w:proofErr w:type="gramEnd"/>
      <w:r w:rsidRPr="00886449">
        <w:rPr>
          <w:rFonts w:ascii="Times New Roman" w:hAnsi="Times New Roman" w:cs="Times New Roman"/>
          <w:i/>
          <w:iCs/>
          <w:color w:val="000000"/>
          <w:sz w:val="28"/>
          <w:szCs w:val="28"/>
          <w:lang w:val="en-US"/>
        </w:rPr>
        <w:t>, Japanese…;</w:t>
      </w:r>
    </w:p>
    <w:p w14:paraId="5BF2D26F" w14:textId="77777777" w:rsidR="003F62C7" w:rsidRPr="00886449" w:rsidRDefault="003F62C7" w:rsidP="003F62C7">
      <w:pPr>
        <w:spacing w:line="360" w:lineRule="auto"/>
        <w:ind w:firstLine="709"/>
        <w:jc w:val="both"/>
        <w:rPr>
          <w:rFonts w:ascii="Times New Roman" w:hAnsi="Times New Roman" w:cs="Times New Roman"/>
          <w:i/>
          <w:iCs/>
          <w:color w:val="000000"/>
          <w:sz w:val="28"/>
          <w:szCs w:val="28"/>
          <w:lang w:val="en-US"/>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речевые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клише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связанные</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с</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изучением</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иностранного</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color w:val="000000"/>
          <w:sz w:val="28"/>
          <w:szCs w:val="28"/>
        </w:rPr>
        <w:t>языка</w:t>
      </w:r>
      <w:r w:rsidRPr="00886449">
        <w:rPr>
          <w:rFonts w:ascii="Times New Roman" w:hAnsi="Times New Roman" w:cs="Times New Roman"/>
          <w:color w:val="000000"/>
          <w:sz w:val="28"/>
          <w:szCs w:val="28"/>
          <w:lang w:val="en-US"/>
        </w:rPr>
        <w:t xml:space="preserve">: </w:t>
      </w:r>
      <w:r w:rsidRPr="00886449">
        <w:rPr>
          <w:rFonts w:ascii="Times New Roman" w:hAnsi="Times New Roman" w:cs="Times New Roman"/>
          <w:i/>
          <w:iCs/>
          <w:color w:val="000000"/>
          <w:sz w:val="28"/>
          <w:szCs w:val="28"/>
          <w:lang w:val="en-US"/>
        </w:rPr>
        <w:t xml:space="preserve">learn new words, do grammar exercises, learn poems in English, watch videos on YouTube… </w:t>
      </w:r>
    </w:p>
    <w:p w14:paraId="7C910C04" w14:textId="1DACA835"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638701B8"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14:paraId="4D59CAE2"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8C90E2E"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   подготовка к диагностической работе;</w:t>
      </w:r>
    </w:p>
    <w:p w14:paraId="2431B887"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 xml:space="preserve">проведение диагностической работы; </w:t>
      </w:r>
    </w:p>
    <w:p w14:paraId="2280E744"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анализ диагностической работы, разбор ошибок;</w:t>
      </w:r>
    </w:p>
    <w:p w14:paraId="4634D579"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Формы контроля:</w:t>
      </w:r>
    </w:p>
    <w:p w14:paraId="73EE5E84"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проверка рецептивных навыков (чтение);</w:t>
      </w:r>
    </w:p>
    <w:p w14:paraId="1AACECCF"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лексико-грамматических навыков в рамках тем изученных разделов;</w:t>
      </w:r>
    </w:p>
    <w:p w14:paraId="7705889A"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 xml:space="preserve">      </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14:paraId="2A56801F" w14:textId="77777777" w:rsidR="003F62C7" w:rsidRPr="00886449" w:rsidRDefault="003F62C7" w:rsidP="003F62C7">
      <w:pPr>
        <w:pStyle w:val="ConsPlusNormal"/>
        <w:tabs>
          <w:tab w:val="left" w:pos="993"/>
        </w:tabs>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контроль навыков письма.</w:t>
      </w:r>
    </w:p>
    <w:p w14:paraId="205200EB" w14:textId="77777777" w:rsidR="003F62C7" w:rsidRPr="00886449" w:rsidRDefault="003F62C7" w:rsidP="003F62C7">
      <w:pPr>
        <w:spacing w:line="360" w:lineRule="auto"/>
        <w:ind w:firstLine="709"/>
        <w:jc w:val="center"/>
        <w:rPr>
          <w:rFonts w:ascii="Times New Roman" w:hAnsi="Times New Roman" w:cs="Times New Roman"/>
          <w:b/>
          <w:bCs/>
          <w:sz w:val="28"/>
          <w:szCs w:val="28"/>
        </w:rPr>
      </w:pPr>
      <w:r w:rsidRPr="00886449">
        <w:rPr>
          <w:rFonts w:ascii="Times New Roman" w:hAnsi="Times New Roman" w:cs="Times New Roman"/>
          <w:b/>
          <w:bCs/>
          <w:sz w:val="28"/>
          <w:szCs w:val="28"/>
        </w:rPr>
        <w:t>Критерии оценивания</w:t>
      </w:r>
    </w:p>
    <w:p w14:paraId="04F9F318" w14:textId="77777777" w:rsidR="003F62C7" w:rsidRPr="00886449" w:rsidRDefault="003F62C7" w:rsidP="003F62C7">
      <w:pPr>
        <w:pStyle w:val="a8"/>
        <w:spacing w:after="0" w:line="360" w:lineRule="auto"/>
        <w:ind w:firstLine="709"/>
        <w:jc w:val="center"/>
        <w:rPr>
          <w:b/>
          <w:bCs/>
          <w:color w:val="000000"/>
          <w:sz w:val="28"/>
          <w:szCs w:val="28"/>
        </w:rPr>
      </w:pPr>
      <w:r w:rsidRPr="00886449">
        <w:rPr>
          <w:b/>
          <w:bCs/>
          <w:color w:val="000000"/>
          <w:sz w:val="28"/>
          <w:szCs w:val="28"/>
        </w:rPr>
        <w:t>Критерии оценивания говорения</w:t>
      </w:r>
    </w:p>
    <w:p w14:paraId="1798A63A" w14:textId="03BDC456" w:rsidR="003F62C7" w:rsidRPr="00886449" w:rsidRDefault="003F62C7" w:rsidP="003F62C7">
      <w:pPr>
        <w:pStyle w:val="a8"/>
        <w:spacing w:after="0" w:line="360" w:lineRule="auto"/>
        <w:ind w:firstLine="709"/>
        <w:jc w:val="both"/>
        <w:rPr>
          <w:b/>
          <w:bCs/>
          <w:color w:val="000000"/>
          <w:sz w:val="28"/>
          <w:szCs w:val="28"/>
        </w:rPr>
      </w:pPr>
      <w:r w:rsidRPr="00886449">
        <w:rPr>
          <w:bCs/>
          <w:color w:val="000000"/>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55A07B9B"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Монологическая форма</w:t>
      </w:r>
      <w:r w:rsidRPr="00886449">
        <w:rPr>
          <w:rStyle w:val="apple-converted-space"/>
          <w:b/>
          <w:bCs/>
          <w:sz w:val="28"/>
          <w:szCs w:val="28"/>
        </w:rPr>
        <w:t> </w:t>
      </w:r>
    </w:p>
    <w:p w14:paraId="08B2D86E" w14:textId="77777777" w:rsidR="003F62C7" w:rsidRPr="00886449" w:rsidRDefault="003F62C7" w:rsidP="003F62C7">
      <w:pPr>
        <w:pStyle w:val="a8"/>
        <w:spacing w:after="0" w:line="360" w:lineRule="auto"/>
        <w:ind w:firstLine="709"/>
        <w:rPr>
          <w:rStyle w:val="apple-converted-space"/>
          <w:b/>
          <w:bCs/>
          <w:sz w:val="28"/>
          <w:szCs w:val="28"/>
        </w:rPr>
      </w:pPr>
      <w:r w:rsidRPr="00886449">
        <w:rPr>
          <w:b/>
          <w:bCs/>
          <w:color w:val="000000"/>
          <w:sz w:val="28"/>
          <w:szCs w:val="28"/>
        </w:rPr>
        <w:t>Характеристика ответа</w:t>
      </w:r>
      <w:r w:rsidRPr="00886449">
        <w:rPr>
          <w:rStyle w:val="apple-converted-space"/>
          <w:b/>
          <w:bCs/>
          <w:sz w:val="28"/>
          <w:szCs w:val="28"/>
        </w:rPr>
        <w:t> </w:t>
      </w:r>
    </w:p>
    <w:p w14:paraId="5025B5BF"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lastRenderedPageBreak/>
        <w:t>Оценка</w:t>
      </w:r>
    </w:p>
    <w:p w14:paraId="51BA4CA8"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t>5</w:t>
      </w:r>
      <w:r w:rsidRPr="00886449">
        <w:rPr>
          <w:rStyle w:val="apple-converted-space"/>
          <w:b/>
          <w:bCs/>
          <w:sz w:val="28"/>
          <w:szCs w:val="28"/>
        </w:rPr>
        <w:t> </w:t>
      </w:r>
    </w:p>
    <w:p w14:paraId="731BB4ED"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08F8D785" w14:textId="77777777" w:rsidR="003F62C7" w:rsidRPr="00886449" w:rsidRDefault="003F62C7" w:rsidP="006469E2">
      <w:pPr>
        <w:pStyle w:val="a8"/>
        <w:spacing w:after="0" w:line="360" w:lineRule="auto"/>
        <w:ind w:firstLine="709"/>
        <w:jc w:val="both"/>
        <w:rPr>
          <w:rStyle w:val="apple-converted-space"/>
          <w:sz w:val="28"/>
          <w:szCs w:val="28"/>
        </w:rPr>
      </w:pPr>
      <w:r w:rsidRPr="00886449">
        <w:rPr>
          <w:color w:val="000000"/>
          <w:sz w:val="28"/>
          <w:szCs w:val="28"/>
        </w:rPr>
        <w:t xml:space="preserve"> 6 класс </w:t>
      </w:r>
      <w:proofErr w:type="gramStart"/>
      <w:r w:rsidRPr="00886449">
        <w:rPr>
          <w:color w:val="000000"/>
          <w:sz w:val="28"/>
          <w:szCs w:val="28"/>
        </w:rPr>
        <w:t>-  не</w:t>
      </w:r>
      <w:proofErr w:type="gramEnd"/>
      <w:r w:rsidRPr="00886449">
        <w:rPr>
          <w:color w:val="000000"/>
          <w:sz w:val="28"/>
          <w:szCs w:val="28"/>
        </w:rPr>
        <w:t xml:space="preserve"> менее 3 фраз.</w:t>
      </w:r>
      <w:r w:rsidRPr="00886449">
        <w:rPr>
          <w:rStyle w:val="apple-converted-space"/>
          <w:sz w:val="28"/>
          <w:szCs w:val="28"/>
        </w:rPr>
        <w:t> </w:t>
      </w:r>
    </w:p>
    <w:p w14:paraId="4D70C0B0"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 xml:space="preserve">7, 8 классы </w:t>
      </w:r>
      <w:proofErr w:type="gramStart"/>
      <w:r w:rsidRPr="00886449">
        <w:rPr>
          <w:rStyle w:val="apple-converted-space"/>
          <w:sz w:val="28"/>
          <w:szCs w:val="28"/>
        </w:rPr>
        <w:t>-  4</w:t>
      </w:r>
      <w:proofErr w:type="gramEnd"/>
      <w:r w:rsidRPr="00886449">
        <w:rPr>
          <w:rStyle w:val="apple-converted-space"/>
          <w:sz w:val="28"/>
          <w:szCs w:val="28"/>
        </w:rPr>
        <w:t>-5 фраз;</w:t>
      </w:r>
    </w:p>
    <w:p w14:paraId="799D02B1"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9,10 классы -не менее 5 фраз.</w:t>
      </w:r>
    </w:p>
    <w:p w14:paraId="37B0CE2F" w14:textId="77777777" w:rsidR="003F62C7" w:rsidRPr="00886449" w:rsidRDefault="003F62C7" w:rsidP="006469E2">
      <w:pPr>
        <w:pStyle w:val="a8"/>
        <w:spacing w:after="0" w:line="360" w:lineRule="auto"/>
        <w:ind w:firstLine="709"/>
        <w:jc w:val="both"/>
        <w:rPr>
          <w:rStyle w:val="apple-converted-space"/>
          <w:b/>
          <w:bCs/>
          <w:sz w:val="28"/>
          <w:szCs w:val="28"/>
        </w:rPr>
      </w:pPr>
      <w:r w:rsidRPr="00886449">
        <w:rPr>
          <w:b/>
          <w:bCs/>
          <w:color w:val="000000"/>
          <w:sz w:val="28"/>
          <w:szCs w:val="28"/>
        </w:rPr>
        <w:t>4</w:t>
      </w:r>
      <w:r w:rsidRPr="00886449">
        <w:rPr>
          <w:rStyle w:val="apple-converted-space"/>
          <w:b/>
          <w:bCs/>
          <w:sz w:val="28"/>
          <w:szCs w:val="28"/>
        </w:rPr>
        <w:t> </w:t>
      </w:r>
    </w:p>
    <w:p w14:paraId="14E2BC7D"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5965D1F6" w14:textId="77777777" w:rsidR="003F62C7" w:rsidRPr="00886449" w:rsidRDefault="003F62C7" w:rsidP="006469E2">
      <w:pPr>
        <w:pStyle w:val="a8"/>
        <w:spacing w:after="0" w:line="360" w:lineRule="auto"/>
        <w:ind w:firstLine="709"/>
        <w:jc w:val="both"/>
        <w:rPr>
          <w:rStyle w:val="apple-converted-space"/>
          <w:sz w:val="28"/>
          <w:szCs w:val="28"/>
        </w:rPr>
      </w:pPr>
      <w:r w:rsidRPr="00886449">
        <w:rPr>
          <w:color w:val="000000"/>
          <w:sz w:val="28"/>
          <w:szCs w:val="28"/>
        </w:rPr>
        <w:t xml:space="preserve"> 6 класс - не менее 3 фраз;</w:t>
      </w:r>
      <w:r w:rsidRPr="00886449">
        <w:rPr>
          <w:rStyle w:val="apple-converted-space"/>
          <w:sz w:val="28"/>
          <w:szCs w:val="28"/>
        </w:rPr>
        <w:t> </w:t>
      </w:r>
    </w:p>
    <w:p w14:paraId="3234C04E"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 xml:space="preserve">7, 8 классы </w:t>
      </w:r>
      <w:proofErr w:type="gramStart"/>
      <w:r w:rsidRPr="00886449">
        <w:rPr>
          <w:rStyle w:val="apple-converted-space"/>
          <w:sz w:val="28"/>
          <w:szCs w:val="28"/>
        </w:rPr>
        <w:t>-  4</w:t>
      </w:r>
      <w:proofErr w:type="gramEnd"/>
      <w:r w:rsidRPr="00886449">
        <w:rPr>
          <w:rStyle w:val="apple-converted-space"/>
          <w:sz w:val="28"/>
          <w:szCs w:val="28"/>
        </w:rPr>
        <w:t>-5 фраз;</w:t>
      </w:r>
    </w:p>
    <w:p w14:paraId="2CC2466E" w14:textId="77777777"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t>9,10 классы -не менее 5 фраз.</w:t>
      </w:r>
    </w:p>
    <w:p w14:paraId="19F654AD" w14:textId="77777777" w:rsidR="003F62C7" w:rsidRPr="00886449" w:rsidRDefault="003F62C7" w:rsidP="003F62C7">
      <w:pPr>
        <w:pStyle w:val="a8"/>
        <w:spacing w:after="0" w:line="360" w:lineRule="auto"/>
        <w:ind w:firstLine="709"/>
        <w:jc w:val="both"/>
        <w:rPr>
          <w:b/>
          <w:bCs/>
          <w:color w:val="000000"/>
          <w:sz w:val="28"/>
          <w:szCs w:val="28"/>
        </w:rPr>
      </w:pPr>
      <w:r w:rsidRPr="00886449">
        <w:rPr>
          <w:rStyle w:val="apple-converted-space"/>
          <w:b/>
          <w:bCs/>
          <w:sz w:val="28"/>
          <w:szCs w:val="28"/>
        </w:rPr>
        <w:t>3</w:t>
      </w:r>
    </w:p>
    <w:p w14:paraId="1A1B2C58"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1F80E7FD" w14:textId="48DB6320" w:rsidR="003F62C7" w:rsidRPr="00886449" w:rsidRDefault="003F62C7" w:rsidP="003F62C7">
      <w:pPr>
        <w:pStyle w:val="a8"/>
        <w:spacing w:after="0" w:line="360" w:lineRule="auto"/>
        <w:ind w:firstLine="709"/>
        <w:jc w:val="both"/>
        <w:rPr>
          <w:rStyle w:val="apple-converted-space"/>
          <w:sz w:val="28"/>
          <w:szCs w:val="28"/>
        </w:rPr>
      </w:pPr>
      <w:r w:rsidRPr="00886449">
        <w:rPr>
          <w:color w:val="000000"/>
          <w:sz w:val="28"/>
          <w:szCs w:val="28"/>
        </w:rPr>
        <w:t>6 класс- не менее 1 фразы.</w:t>
      </w:r>
      <w:r w:rsidRPr="00886449">
        <w:rPr>
          <w:rStyle w:val="apple-converted-space"/>
          <w:sz w:val="28"/>
          <w:szCs w:val="28"/>
        </w:rPr>
        <w:t> </w:t>
      </w:r>
    </w:p>
    <w:p w14:paraId="2F509B58" w14:textId="77777777" w:rsidR="003F62C7" w:rsidRPr="00886449" w:rsidRDefault="003F62C7" w:rsidP="003F62C7">
      <w:pPr>
        <w:pStyle w:val="a8"/>
        <w:spacing w:after="0" w:line="360" w:lineRule="auto"/>
        <w:ind w:firstLine="709"/>
        <w:jc w:val="both"/>
        <w:rPr>
          <w:rStyle w:val="apple-converted-space"/>
          <w:sz w:val="28"/>
          <w:szCs w:val="28"/>
        </w:rPr>
      </w:pPr>
      <w:r w:rsidRPr="00886449">
        <w:rPr>
          <w:rStyle w:val="apple-converted-space"/>
          <w:sz w:val="28"/>
          <w:szCs w:val="28"/>
        </w:rPr>
        <w:t>8 классы – 2-3 фразы;</w:t>
      </w:r>
    </w:p>
    <w:p w14:paraId="42644EEB" w14:textId="2376919A" w:rsidR="003F62C7" w:rsidRPr="00886449" w:rsidRDefault="003F62C7" w:rsidP="006469E2">
      <w:pPr>
        <w:pStyle w:val="a8"/>
        <w:spacing w:after="0" w:line="360" w:lineRule="auto"/>
        <w:ind w:firstLine="709"/>
        <w:jc w:val="both"/>
        <w:rPr>
          <w:rStyle w:val="apple-converted-space"/>
          <w:sz w:val="28"/>
          <w:szCs w:val="28"/>
        </w:rPr>
      </w:pPr>
      <w:r w:rsidRPr="00886449">
        <w:rPr>
          <w:rStyle w:val="apple-converted-space"/>
          <w:sz w:val="28"/>
          <w:szCs w:val="28"/>
        </w:rPr>
        <w:lastRenderedPageBreak/>
        <w:t>9,10 классы -не менее 3-х фраз.</w:t>
      </w:r>
    </w:p>
    <w:p w14:paraId="7D5180D5" w14:textId="77777777" w:rsidR="003F62C7" w:rsidRPr="00886449" w:rsidRDefault="003F62C7" w:rsidP="006469E2">
      <w:pPr>
        <w:pStyle w:val="a8"/>
        <w:spacing w:after="0" w:line="360" w:lineRule="auto"/>
        <w:ind w:firstLine="709"/>
        <w:jc w:val="both"/>
        <w:rPr>
          <w:rStyle w:val="apple-converted-space"/>
          <w:b/>
          <w:bCs/>
          <w:sz w:val="28"/>
          <w:szCs w:val="28"/>
        </w:rPr>
      </w:pPr>
      <w:r w:rsidRPr="00886449">
        <w:rPr>
          <w:b/>
          <w:bCs/>
          <w:color w:val="000000"/>
          <w:sz w:val="28"/>
          <w:szCs w:val="28"/>
        </w:rPr>
        <w:t>2</w:t>
      </w:r>
      <w:r w:rsidRPr="00886449">
        <w:rPr>
          <w:rStyle w:val="apple-converted-space"/>
          <w:b/>
          <w:bCs/>
          <w:sz w:val="28"/>
          <w:szCs w:val="28"/>
        </w:rPr>
        <w:t> </w:t>
      </w:r>
    </w:p>
    <w:p w14:paraId="3AC854E1" w14:textId="77777777" w:rsidR="003F62C7" w:rsidRPr="00886449" w:rsidRDefault="003F62C7" w:rsidP="006469E2">
      <w:pPr>
        <w:pStyle w:val="a8"/>
        <w:spacing w:after="0" w:line="360" w:lineRule="auto"/>
        <w:ind w:firstLine="709"/>
        <w:jc w:val="both"/>
        <w:rPr>
          <w:color w:val="000000"/>
          <w:sz w:val="28"/>
          <w:szCs w:val="28"/>
        </w:rPr>
      </w:pPr>
      <w:r w:rsidRPr="00886449">
        <w:rPr>
          <w:rStyle w:val="apple-converted-space"/>
          <w:sz w:val="28"/>
          <w:szCs w:val="28"/>
        </w:rPr>
        <w:t>Коммуникативная задача не решена.</w:t>
      </w:r>
    </w:p>
    <w:p w14:paraId="1C71B0FE" w14:textId="77777777" w:rsidR="003F62C7" w:rsidRPr="00886449" w:rsidRDefault="003F62C7" w:rsidP="006469E2">
      <w:pPr>
        <w:spacing w:line="360" w:lineRule="auto"/>
        <w:ind w:firstLine="709"/>
        <w:jc w:val="both"/>
        <w:rPr>
          <w:rFonts w:ascii="Times New Roman" w:hAnsi="Times New Roman" w:cs="Times New Roman"/>
          <w:b/>
          <w:bCs/>
          <w:sz w:val="28"/>
          <w:szCs w:val="28"/>
        </w:rPr>
      </w:pPr>
      <w:r w:rsidRPr="00886449">
        <w:rPr>
          <w:rFonts w:ascii="Times New Roman" w:hAnsi="Times New Roman" w:cs="Times New Roman"/>
          <w:b/>
          <w:bCs/>
          <w:sz w:val="28"/>
          <w:szCs w:val="28"/>
        </w:rPr>
        <w:t xml:space="preserve">Диалогическая форма </w:t>
      </w:r>
    </w:p>
    <w:p w14:paraId="509FD012" w14:textId="77777777" w:rsidR="003F62C7" w:rsidRPr="00886449" w:rsidRDefault="003F62C7" w:rsidP="006469E2">
      <w:pPr>
        <w:pStyle w:val="a8"/>
        <w:spacing w:after="0" w:line="360" w:lineRule="auto"/>
        <w:ind w:firstLine="709"/>
        <w:jc w:val="both"/>
        <w:rPr>
          <w:rStyle w:val="apple-converted-space"/>
          <w:b/>
          <w:bCs/>
          <w:sz w:val="28"/>
          <w:szCs w:val="28"/>
        </w:rPr>
      </w:pPr>
      <w:r w:rsidRPr="00886449">
        <w:rPr>
          <w:b/>
          <w:bCs/>
          <w:color w:val="000000"/>
          <w:sz w:val="28"/>
          <w:szCs w:val="28"/>
        </w:rPr>
        <w:t>Характеристика ответа</w:t>
      </w:r>
      <w:r w:rsidRPr="00886449">
        <w:rPr>
          <w:rStyle w:val="apple-converted-space"/>
          <w:b/>
          <w:bCs/>
          <w:sz w:val="28"/>
          <w:szCs w:val="28"/>
        </w:rPr>
        <w:t> </w:t>
      </w:r>
    </w:p>
    <w:p w14:paraId="1DFE2D8A" w14:textId="77777777" w:rsidR="003F62C7" w:rsidRPr="00886449" w:rsidRDefault="003F62C7" w:rsidP="006469E2">
      <w:pPr>
        <w:pStyle w:val="a8"/>
        <w:spacing w:after="0" w:line="360" w:lineRule="auto"/>
        <w:ind w:firstLine="709"/>
        <w:jc w:val="both"/>
        <w:rPr>
          <w:color w:val="000000"/>
          <w:sz w:val="28"/>
          <w:szCs w:val="28"/>
        </w:rPr>
      </w:pPr>
      <w:r w:rsidRPr="00886449">
        <w:rPr>
          <w:b/>
          <w:bCs/>
          <w:color w:val="000000"/>
          <w:sz w:val="28"/>
          <w:szCs w:val="28"/>
        </w:rPr>
        <w:t>Оценка</w:t>
      </w:r>
    </w:p>
    <w:p w14:paraId="3B25C94C"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t>5</w:t>
      </w:r>
      <w:r w:rsidRPr="00886449">
        <w:rPr>
          <w:rStyle w:val="apple-converted-space"/>
          <w:b/>
          <w:bCs/>
          <w:sz w:val="28"/>
          <w:szCs w:val="28"/>
        </w:rPr>
        <w:t> </w:t>
      </w:r>
    </w:p>
    <w:p w14:paraId="33A82AFF" w14:textId="16BC85A8"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55864FED"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6 класс - не менее 1-ой реплики с каждой стороны, не включая формулы приветствия и прощания;</w:t>
      </w:r>
    </w:p>
    <w:p w14:paraId="1CB52864"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7,8,9,10 класс – не менее 2-х реплик с каждой стороны, не включая формулы приветствия и прощания.</w:t>
      </w:r>
    </w:p>
    <w:p w14:paraId="34A78117" w14:textId="77777777" w:rsidR="003F62C7" w:rsidRPr="00886449" w:rsidRDefault="003F62C7" w:rsidP="006469E2">
      <w:pPr>
        <w:pStyle w:val="a8"/>
        <w:spacing w:after="0" w:line="360" w:lineRule="auto"/>
        <w:ind w:firstLine="709"/>
        <w:jc w:val="both"/>
        <w:rPr>
          <w:b/>
          <w:bCs/>
          <w:color w:val="000000"/>
          <w:sz w:val="28"/>
          <w:szCs w:val="28"/>
        </w:rPr>
      </w:pPr>
      <w:r w:rsidRPr="00886449">
        <w:rPr>
          <w:b/>
          <w:bCs/>
          <w:color w:val="000000"/>
          <w:sz w:val="28"/>
          <w:szCs w:val="28"/>
        </w:rPr>
        <w:t xml:space="preserve">4 </w:t>
      </w:r>
    </w:p>
    <w:p w14:paraId="19101FE8"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1AA4C4E0"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t>6 класс – не менее 1-ой реплики с каждой стороны, не включая формулы приветствия и прощания;</w:t>
      </w:r>
    </w:p>
    <w:p w14:paraId="3E2184B1" w14:textId="77777777" w:rsidR="003F62C7" w:rsidRPr="00886449" w:rsidRDefault="003F62C7" w:rsidP="006469E2">
      <w:pPr>
        <w:pStyle w:val="a8"/>
        <w:spacing w:after="0" w:line="360" w:lineRule="auto"/>
        <w:ind w:firstLine="709"/>
        <w:jc w:val="both"/>
        <w:rPr>
          <w:color w:val="000000"/>
          <w:sz w:val="28"/>
          <w:szCs w:val="28"/>
        </w:rPr>
      </w:pPr>
      <w:r w:rsidRPr="00886449">
        <w:rPr>
          <w:color w:val="000000"/>
          <w:sz w:val="28"/>
          <w:szCs w:val="28"/>
        </w:rPr>
        <w:lastRenderedPageBreak/>
        <w:t>7,8,9,10 классы - не менее 2-х реплик с каждой стороны, не включая формулы приветствия и прощания.</w:t>
      </w:r>
    </w:p>
    <w:p w14:paraId="5070BCC3"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 xml:space="preserve">3 </w:t>
      </w:r>
    </w:p>
    <w:p w14:paraId="100667E6"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60CC9AF9"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6 класс – не менее 1-ой реплики с каждой стороны, не включая формулы приветствия и прощания;</w:t>
      </w:r>
    </w:p>
    <w:p w14:paraId="24623A0B"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7,8,9,10 классы – 2 реплики с каждой стороны, не включая формулы приветствия и прощания.</w:t>
      </w:r>
    </w:p>
    <w:p w14:paraId="71A71723" w14:textId="77777777" w:rsidR="003F62C7" w:rsidRPr="00886449" w:rsidRDefault="003F62C7" w:rsidP="003F62C7">
      <w:pPr>
        <w:pStyle w:val="a8"/>
        <w:spacing w:after="0" w:line="360" w:lineRule="auto"/>
        <w:ind w:firstLine="709"/>
        <w:rPr>
          <w:b/>
          <w:bCs/>
          <w:color w:val="000000"/>
          <w:sz w:val="28"/>
          <w:szCs w:val="28"/>
        </w:rPr>
      </w:pPr>
      <w:r w:rsidRPr="00886449">
        <w:rPr>
          <w:b/>
          <w:bCs/>
          <w:color w:val="000000"/>
          <w:sz w:val="28"/>
          <w:szCs w:val="28"/>
        </w:rPr>
        <w:t xml:space="preserve">2 </w:t>
      </w:r>
    </w:p>
    <w:p w14:paraId="322F8995" w14:textId="77777777" w:rsidR="003F62C7" w:rsidRPr="00886449" w:rsidRDefault="003F62C7" w:rsidP="003F62C7">
      <w:pPr>
        <w:pStyle w:val="a8"/>
        <w:spacing w:after="0" w:line="360" w:lineRule="auto"/>
        <w:ind w:firstLine="709"/>
        <w:jc w:val="both"/>
        <w:rPr>
          <w:color w:val="000000"/>
          <w:sz w:val="28"/>
          <w:szCs w:val="28"/>
        </w:rPr>
      </w:pPr>
      <w:r w:rsidRPr="00886449">
        <w:rPr>
          <w:color w:val="000000"/>
          <w:sz w:val="28"/>
          <w:szCs w:val="28"/>
        </w:rPr>
        <w:t xml:space="preserve">Коммуникативная задача не решена. </w:t>
      </w:r>
    </w:p>
    <w:p w14:paraId="59536E50" w14:textId="77777777" w:rsidR="003F62C7" w:rsidRPr="00886449" w:rsidRDefault="003F62C7" w:rsidP="003F62C7">
      <w:pPr>
        <w:pStyle w:val="a8"/>
        <w:spacing w:after="0" w:line="360" w:lineRule="auto"/>
        <w:ind w:firstLine="709"/>
        <w:jc w:val="center"/>
        <w:rPr>
          <w:b/>
          <w:bCs/>
          <w:color w:val="000000"/>
          <w:sz w:val="28"/>
          <w:szCs w:val="28"/>
        </w:rPr>
      </w:pPr>
      <w:r w:rsidRPr="00886449">
        <w:rPr>
          <w:b/>
          <w:bCs/>
          <w:color w:val="000000"/>
          <w:sz w:val="28"/>
          <w:szCs w:val="28"/>
        </w:rPr>
        <w:t>Критерии оценивания письменных работ</w:t>
      </w:r>
    </w:p>
    <w:p w14:paraId="70BBE554" w14:textId="77777777" w:rsidR="003F62C7" w:rsidRPr="00886449" w:rsidRDefault="003F62C7" w:rsidP="003F62C7">
      <w:pPr>
        <w:pStyle w:val="a8"/>
        <w:spacing w:after="0" w:line="360" w:lineRule="auto"/>
        <w:ind w:firstLine="709"/>
        <w:jc w:val="both"/>
        <w:rPr>
          <w:bCs/>
          <w:color w:val="000000"/>
          <w:sz w:val="28"/>
          <w:szCs w:val="28"/>
        </w:rPr>
      </w:pPr>
      <w:r w:rsidRPr="00886449">
        <w:rPr>
          <w:bCs/>
          <w:color w:val="000000"/>
          <w:sz w:val="28"/>
          <w:szCs w:val="28"/>
        </w:rPr>
        <w:t xml:space="preserve">Письменные работы включают: </w:t>
      </w:r>
    </w:p>
    <w:p w14:paraId="7359ACE4" w14:textId="7E63F058" w:rsidR="003F62C7" w:rsidRPr="00886449" w:rsidRDefault="003F62C7" w:rsidP="003F62C7">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самостоятельные работы для проведения текущего контроля;</w:t>
      </w:r>
    </w:p>
    <w:p w14:paraId="524A9DE3" w14:textId="5D96D486" w:rsidR="003F62C7" w:rsidRPr="00886449" w:rsidRDefault="003F62C7" w:rsidP="003F62C7">
      <w:pPr>
        <w:pStyle w:val="a8"/>
        <w:spacing w:after="0" w:line="360" w:lineRule="auto"/>
        <w:ind w:firstLine="709"/>
        <w:jc w:val="both"/>
        <w:rPr>
          <w:bCs/>
          <w:color w:val="000000"/>
          <w:sz w:val="28"/>
          <w:szCs w:val="28"/>
        </w:rPr>
      </w:pPr>
      <w:r w:rsidRPr="00886449">
        <w:rPr>
          <w:color w:val="000000"/>
          <w:sz w:val="28"/>
          <w:szCs w:val="28"/>
        </w:rPr>
        <w:t></w:t>
      </w:r>
      <w:r w:rsidRPr="00886449">
        <w:rPr>
          <w:color w:val="000000"/>
          <w:sz w:val="28"/>
          <w:szCs w:val="28"/>
        </w:rPr>
        <w:t></w:t>
      </w:r>
      <w:r w:rsidRPr="00886449">
        <w:rPr>
          <w:bCs/>
          <w:color w:val="000000"/>
          <w:sz w:val="28"/>
          <w:szCs w:val="28"/>
        </w:rPr>
        <w:t xml:space="preserve"> промежуточные и итоговые контрольные работы.</w:t>
      </w:r>
    </w:p>
    <w:p w14:paraId="1397FF6F" w14:textId="77777777" w:rsidR="003F62C7" w:rsidRPr="00886449" w:rsidRDefault="003F62C7" w:rsidP="003F62C7">
      <w:pPr>
        <w:pStyle w:val="a8"/>
        <w:spacing w:after="0" w:line="360" w:lineRule="auto"/>
        <w:ind w:firstLine="709"/>
        <w:jc w:val="both"/>
        <w:rPr>
          <w:bCs/>
          <w:color w:val="000000"/>
          <w:sz w:val="28"/>
          <w:szCs w:val="28"/>
        </w:rPr>
      </w:pPr>
      <w:r w:rsidRPr="00886449">
        <w:rPr>
          <w:bCs/>
          <w:color w:val="000000"/>
          <w:sz w:val="28"/>
          <w:szCs w:val="28"/>
        </w:rPr>
        <w:t xml:space="preserve"> Самостоятельные и контрольные работы направлены на проверку рецептивных навыков (чтение) и лексико-грамматических умений.</w:t>
      </w:r>
    </w:p>
    <w:p w14:paraId="492F035D" w14:textId="77777777" w:rsidR="003F62C7" w:rsidRPr="00886449" w:rsidRDefault="003F62C7" w:rsidP="003F62C7">
      <w:pPr>
        <w:pStyle w:val="a8"/>
        <w:spacing w:after="0" w:line="360" w:lineRule="auto"/>
        <w:ind w:firstLine="709"/>
        <w:jc w:val="both"/>
        <w:rPr>
          <w:bCs/>
          <w:color w:val="000000"/>
          <w:sz w:val="28"/>
          <w:szCs w:val="28"/>
        </w:rPr>
      </w:pPr>
      <w:r w:rsidRPr="00886449">
        <w:rPr>
          <w:bCs/>
          <w:color w:val="000000"/>
          <w:sz w:val="28"/>
          <w:szCs w:val="28"/>
        </w:rPr>
        <w:t xml:space="preserve"> Самостоятельные работы оцениваются исходя из процента правильно выполненных заданий.</w:t>
      </w:r>
    </w:p>
    <w:p w14:paraId="2BA0EFE9"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Оценка</w:t>
      </w:r>
    </w:p>
    <w:p w14:paraId="5820916A" w14:textId="5B084DBD"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proofErr w:type="gramStart"/>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90</w:t>
      </w:r>
      <w:proofErr w:type="gramEnd"/>
      <w:r w:rsidRPr="00886449">
        <w:rPr>
          <w:rFonts w:ascii="Times New Roman" w:hAnsi="Times New Roman" w:cs="Times New Roman"/>
          <w:bCs/>
          <w:color w:val="000000"/>
          <w:sz w:val="28"/>
          <w:szCs w:val="28"/>
          <w:shd w:val="clear" w:color="auto" w:fill="FFFFFF"/>
        </w:rPr>
        <w:t>-100%</w:t>
      </w:r>
    </w:p>
    <w:p w14:paraId="74776C31"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proofErr w:type="gramStart"/>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75</w:t>
      </w:r>
      <w:proofErr w:type="gramEnd"/>
      <w:r w:rsidRPr="00886449">
        <w:rPr>
          <w:rFonts w:ascii="Times New Roman" w:hAnsi="Times New Roman" w:cs="Times New Roman"/>
          <w:bCs/>
          <w:color w:val="000000"/>
          <w:sz w:val="28"/>
          <w:szCs w:val="28"/>
          <w:shd w:val="clear" w:color="auto" w:fill="FFFFFF"/>
        </w:rPr>
        <w:t>-89%</w:t>
      </w:r>
    </w:p>
    <w:p w14:paraId="247E8817"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proofErr w:type="gramStart"/>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60</w:t>
      </w:r>
      <w:proofErr w:type="gramEnd"/>
      <w:r w:rsidRPr="00886449">
        <w:rPr>
          <w:rFonts w:ascii="Times New Roman" w:hAnsi="Times New Roman" w:cs="Times New Roman"/>
          <w:bCs/>
          <w:color w:val="000000"/>
          <w:sz w:val="28"/>
          <w:szCs w:val="28"/>
          <w:shd w:val="clear" w:color="auto" w:fill="FFFFFF"/>
        </w:rPr>
        <w:t>-74%</w:t>
      </w:r>
    </w:p>
    <w:p w14:paraId="2537B09A"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proofErr w:type="gramStart"/>
      <w:r w:rsidRPr="00886449">
        <w:rPr>
          <w:rFonts w:ascii="Times New Roman" w:hAnsi="Times New Roman" w:cs="Times New Roman"/>
          <w:b/>
          <w:bCs/>
          <w:color w:val="000000"/>
          <w:sz w:val="28"/>
          <w:szCs w:val="28"/>
          <w:shd w:val="clear" w:color="auto" w:fill="FFFFFF"/>
        </w:rPr>
        <w:t xml:space="preserve">2  </w:t>
      </w:r>
      <w:r w:rsidRPr="00886449">
        <w:rPr>
          <w:rFonts w:ascii="Times New Roman" w:hAnsi="Times New Roman" w:cs="Times New Roman"/>
          <w:bCs/>
          <w:color w:val="000000"/>
          <w:sz w:val="28"/>
          <w:szCs w:val="28"/>
          <w:shd w:val="clear" w:color="auto" w:fill="FFFFFF"/>
        </w:rPr>
        <w:t>0</w:t>
      </w:r>
      <w:proofErr w:type="gramEnd"/>
      <w:r w:rsidRPr="00886449">
        <w:rPr>
          <w:rFonts w:ascii="Times New Roman" w:hAnsi="Times New Roman" w:cs="Times New Roman"/>
          <w:bCs/>
          <w:color w:val="000000"/>
          <w:sz w:val="28"/>
          <w:szCs w:val="28"/>
          <w:shd w:val="clear" w:color="auto" w:fill="FFFFFF"/>
        </w:rPr>
        <w:t>-59%</w:t>
      </w:r>
    </w:p>
    <w:p w14:paraId="6CB41761" w14:textId="77777777" w:rsidR="003F62C7" w:rsidRPr="00886449" w:rsidRDefault="003F62C7" w:rsidP="006469E2">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Промежуточные и итоговые контрольные работы оцениваются по следующей шкале.</w:t>
      </w:r>
    </w:p>
    <w:p w14:paraId="53F1C6D8" w14:textId="77777777" w:rsidR="003F62C7" w:rsidRPr="00886449" w:rsidRDefault="003F62C7" w:rsidP="003F62C7">
      <w:pPr>
        <w:spacing w:line="360" w:lineRule="auto"/>
        <w:ind w:firstLine="709"/>
        <w:rPr>
          <w:rFonts w:ascii="Times New Roman" w:hAnsi="Times New Roman" w:cs="Times New Roman"/>
          <w:sz w:val="28"/>
          <w:szCs w:val="28"/>
        </w:rPr>
      </w:pPr>
    </w:p>
    <w:p w14:paraId="7D6627CE"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lastRenderedPageBreak/>
        <w:t>Оценка</w:t>
      </w:r>
    </w:p>
    <w:p w14:paraId="5311F3C9"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r w:rsidRPr="00886449">
        <w:rPr>
          <w:rFonts w:ascii="Times New Roman" w:hAnsi="Times New Roman" w:cs="Times New Roman"/>
          <w:bCs/>
          <w:color w:val="000000"/>
          <w:sz w:val="28"/>
          <w:szCs w:val="28"/>
          <w:shd w:val="clear" w:color="auto" w:fill="FFFFFF"/>
        </w:rPr>
        <w:t>85-100%</w:t>
      </w:r>
    </w:p>
    <w:p w14:paraId="72C239DD"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r w:rsidRPr="00886449">
        <w:rPr>
          <w:rFonts w:ascii="Times New Roman" w:hAnsi="Times New Roman" w:cs="Times New Roman"/>
          <w:bCs/>
          <w:color w:val="000000"/>
          <w:sz w:val="28"/>
          <w:szCs w:val="28"/>
          <w:shd w:val="clear" w:color="auto" w:fill="FFFFFF"/>
        </w:rPr>
        <w:t>70-84%</w:t>
      </w:r>
    </w:p>
    <w:p w14:paraId="2032B6F1"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r w:rsidRPr="00886449">
        <w:rPr>
          <w:rFonts w:ascii="Times New Roman" w:hAnsi="Times New Roman" w:cs="Times New Roman"/>
          <w:bCs/>
          <w:color w:val="000000"/>
          <w:sz w:val="28"/>
          <w:szCs w:val="28"/>
          <w:shd w:val="clear" w:color="auto" w:fill="FFFFFF"/>
        </w:rPr>
        <w:t>50-69%</w:t>
      </w:r>
    </w:p>
    <w:p w14:paraId="54A10581" w14:textId="77777777" w:rsidR="003F62C7" w:rsidRPr="00886449" w:rsidRDefault="003F62C7" w:rsidP="003F62C7">
      <w:pPr>
        <w:spacing w:line="360" w:lineRule="auto"/>
        <w:ind w:firstLine="709"/>
        <w:rPr>
          <w:rFonts w:ascii="Times New Roman" w:hAnsi="Times New Roman" w:cs="Times New Roman"/>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r w:rsidRPr="00886449">
        <w:rPr>
          <w:rFonts w:ascii="Times New Roman" w:hAnsi="Times New Roman" w:cs="Times New Roman"/>
          <w:bCs/>
          <w:color w:val="000000"/>
          <w:sz w:val="28"/>
          <w:szCs w:val="28"/>
          <w:shd w:val="clear" w:color="auto" w:fill="FFFFFF"/>
        </w:rPr>
        <w:t>0-49%</w:t>
      </w:r>
    </w:p>
    <w:p w14:paraId="6C425B90" w14:textId="689B298B"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48BFA71C" w14:textId="77777777"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w:t>
      </w:r>
      <w:r w:rsidRPr="00886449">
        <w:rPr>
          <w:rFonts w:ascii="Times New Roman" w:hAnsi="Times New Roman" w:cs="Times New Roman"/>
          <w:sz w:val="28"/>
          <w:szCs w:val="28"/>
        </w:rPr>
        <w:t>содержание работы, решение коммуникативной задачи;</w:t>
      </w:r>
    </w:p>
    <w:p w14:paraId="7B7ACA7D"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организация и оформление работы;</w:t>
      </w:r>
    </w:p>
    <w:p w14:paraId="30B71E23" w14:textId="77777777" w:rsidR="003F62C7" w:rsidRPr="00886449" w:rsidRDefault="003F62C7" w:rsidP="003F62C7">
      <w:pPr>
        <w:spacing w:line="360" w:lineRule="auto"/>
        <w:ind w:firstLine="709"/>
        <w:jc w:val="both"/>
        <w:rPr>
          <w:rFonts w:ascii="Times New Roman" w:hAnsi="Times New Roman" w:cs="Times New Roman"/>
          <w:color w:val="000000"/>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лексико-грамматическое оформление работы;</w:t>
      </w:r>
    </w:p>
    <w:p w14:paraId="7C0C00F3" w14:textId="77777777" w:rsidR="003F62C7" w:rsidRPr="00886449" w:rsidRDefault="003F62C7" w:rsidP="003F62C7">
      <w:pPr>
        <w:spacing w:line="360" w:lineRule="auto"/>
        <w:ind w:firstLine="709"/>
        <w:jc w:val="both"/>
        <w:rPr>
          <w:rFonts w:ascii="Times New Roman" w:hAnsi="Times New Roman" w:cs="Times New Roman"/>
          <w:sz w:val="28"/>
          <w:szCs w:val="28"/>
        </w:rPr>
      </w:pPr>
      <w:r w:rsidRPr="00886449">
        <w:rPr>
          <w:rFonts w:ascii="Times New Roman" w:hAnsi="Times New Roman" w:cs="Times New Roman"/>
          <w:color w:val="000000"/>
          <w:sz w:val="28"/>
          <w:szCs w:val="28"/>
        </w:rPr>
        <w:t></w:t>
      </w:r>
      <w:r w:rsidRPr="00886449">
        <w:rPr>
          <w:rFonts w:ascii="Times New Roman" w:hAnsi="Times New Roman" w:cs="Times New Roman"/>
          <w:color w:val="000000"/>
          <w:sz w:val="28"/>
          <w:szCs w:val="28"/>
        </w:rPr>
        <w:t>пунктуационное оформление предложения (заглавная буква, точка, вопросительный знак в конце предложения).</w:t>
      </w:r>
    </w:p>
    <w:p w14:paraId="10ED7D05" w14:textId="77777777" w:rsidR="003F62C7" w:rsidRPr="00886449" w:rsidRDefault="003F62C7" w:rsidP="003F62C7">
      <w:pPr>
        <w:pStyle w:val="a8"/>
        <w:spacing w:after="0" w:line="360" w:lineRule="auto"/>
        <w:ind w:firstLine="709"/>
        <w:jc w:val="both"/>
        <w:rPr>
          <w:b/>
          <w:bCs/>
          <w:color w:val="000000"/>
          <w:sz w:val="28"/>
          <w:szCs w:val="28"/>
        </w:rPr>
      </w:pPr>
      <w:r w:rsidRPr="00886449">
        <w:rPr>
          <w:b/>
          <w:bCs/>
          <w:color w:val="000000"/>
          <w:sz w:val="28"/>
          <w:szCs w:val="28"/>
        </w:rPr>
        <w:t>Оценка</w:t>
      </w:r>
    </w:p>
    <w:p w14:paraId="01E1EAAF" w14:textId="77777777" w:rsidR="003F62C7" w:rsidRPr="00886449" w:rsidRDefault="003F62C7" w:rsidP="003F62C7">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5   </w:t>
      </w:r>
    </w:p>
    <w:p w14:paraId="52F4E216" w14:textId="2395AA31"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17924DC6"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6 </w:t>
      </w:r>
      <w:proofErr w:type="gramStart"/>
      <w:r w:rsidRPr="00886449">
        <w:rPr>
          <w:rFonts w:ascii="Times New Roman" w:hAnsi="Times New Roman" w:cs="Times New Roman"/>
          <w:bCs/>
          <w:color w:val="000000"/>
          <w:sz w:val="28"/>
          <w:szCs w:val="28"/>
          <w:shd w:val="clear" w:color="auto" w:fill="FFFFFF"/>
        </w:rPr>
        <w:t>класс  -</w:t>
      </w:r>
      <w:proofErr w:type="gramEnd"/>
      <w:r w:rsidRPr="00886449">
        <w:rPr>
          <w:rFonts w:ascii="Times New Roman" w:hAnsi="Times New Roman" w:cs="Times New Roman"/>
          <w:bCs/>
          <w:color w:val="000000"/>
          <w:sz w:val="28"/>
          <w:szCs w:val="28"/>
          <w:shd w:val="clear" w:color="auto" w:fill="FFFFFF"/>
        </w:rPr>
        <w:t xml:space="preserve">  не  менее 20 слов;</w:t>
      </w:r>
    </w:p>
    <w:p w14:paraId="62BE5EFF"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 не менее 30 слов;</w:t>
      </w:r>
    </w:p>
    <w:p w14:paraId="3C4F5413"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9,10 </w:t>
      </w:r>
      <w:proofErr w:type="gramStart"/>
      <w:r w:rsidRPr="00886449">
        <w:rPr>
          <w:rFonts w:ascii="Times New Roman" w:hAnsi="Times New Roman" w:cs="Times New Roman"/>
          <w:bCs/>
          <w:color w:val="000000"/>
          <w:sz w:val="28"/>
          <w:szCs w:val="28"/>
          <w:shd w:val="clear" w:color="auto" w:fill="FFFFFF"/>
        </w:rPr>
        <w:t>классы  -</w:t>
      </w:r>
      <w:proofErr w:type="gramEnd"/>
      <w:r w:rsidRPr="00886449">
        <w:rPr>
          <w:rFonts w:ascii="Times New Roman" w:hAnsi="Times New Roman" w:cs="Times New Roman"/>
          <w:bCs/>
          <w:color w:val="000000"/>
          <w:sz w:val="28"/>
          <w:szCs w:val="28"/>
          <w:shd w:val="clear" w:color="auto" w:fill="FFFFFF"/>
        </w:rPr>
        <w:t xml:space="preserve"> не менее 40  слов.</w:t>
      </w:r>
    </w:p>
    <w:p w14:paraId="58E9C779" w14:textId="77777777" w:rsidR="003F62C7" w:rsidRPr="00886449" w:rsidRDefault="003F62C7" w:rsidP="003F62C7">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4   </w:t>
      </w:r>
    </w:p>
    <w:p w14:paraId="1B965C14"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w:t>
      </w:r>
      <w:r w:rsidRPr="00886449">
        <w:rPr>
          <w:rFonts w:ascii="Times New Roman" w:hAnsi="Times New Roman" w:cs="Times New Roman"/>
          <w:bCs/>
          <w:color w:val="000000"/>
          <w:sz w:val="28"/>
          <w:szCs w:val="28"/>
          <w:shd w:val="clear" w:color="auto" w:fill="FFFFFF"/>
        </w:rPr>
        <w:lastRenderedPageBreak/>
        <w:t xml:space="preserve">Присутствуют отдельные неточности в лексико-грамматическом оформлении речи. </w:t>
      </w:r>
      <w:proofErr w:type="gramStart"/>
      <w:r w:rsidRPr="00886449">
        <w:rPr>
          <w:rFonts w:ascii="Times New Roman" w:hAnsi="Times New Roman" w:cs="Times New Roman"/>
          <w:bCs/>
          <w:color w:val="000000"/>
          <w:sz w:val="28"/>
          <w:szCs w:val="28"/>
          <w:shd w:val="clear" w:color="auto" w:fill="FFFFFF"/>
        </w:rPr>
        <w:t>Допущено  не</w:t>
      </w:r>
      <w:proofErr w:type="gramEnd"/>
      <w:r w:rsidRPr="00886449">
        <w:rPr>
          <w:rFonts w:ascii="Times New Roman" w:hAnsi="Times New Roman" w:cs="Times New Roman"/>
          <w:bCs/>
          <w:color w:val="000000"/>
          <w:sz w:val="28"/>
          <w:szCs w:val="28"/>
          <w:shd w:val="clear" w:color="auto" w:fill="FFFFFF"/>
        </w:rPr>
        <w:t xml:space="preserve"> более 4-х  ошибок. </w:t>
      </w:r>
    </w:p>
    <w:p w14:paraId="72572D0D"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оценивается согласно году обучения:</w:t>
      </w:r>
    </w:p>
    <w:p w14:paraId="156837FF"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6 </w:t>
      </w:r>
      <w:proofErr w:type="gramStart"/>
      <w:r w:rsidRPr="00886449">
        <w:rPr>
          <w:rFonts w:ascii="Times New Roman" w:hAnsi="Times New Roman" w:cs="Times New Roman"/>
          <w:bCs/>
          <w:color w:val="000000"/>
          <w:sz w:val="28"/>
          <w:szCs w:val="28"/>
          <w:shd w:val="clear" w:color="auto" w:fill="FFFFFF"/>
        </w:rPr>
        <w:t>класс  -</w:t>
      </w:r>
      <w:proofErr w:type="gramEnd"/>
      <w:r w:rsidRPr="00886449">
        <w:rPr>
          <w:rFonts w:ascii="Times New Roman" w:hAnsi="Times New Roman" w:cs="Times New Roman"/>
          <w:bCs/>
          <w:color w:val="000000"/>
          <w:sz w:val="28"/>
          <w:szCs w:val="28"/>
          <w:shd w:val="clear" w:color="auto" w:fill="FFFFFF"/>
        </w:rPr>
        <w:t xml:space="preserve">  не  менее 20 слов;</w:t>
      </w:r>
    </w:p>
    <w:p w14:paraId="5A38F73E"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 не менее 30 слов;</w:t>
      </w:r>
    </w:p>
    <w:p w14:paraId="5671FBE9"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 xml:space="preserve">9,10 </w:t>
      </w:r>
      <w:proofErr w:type="gramStart"/>
      <w:r w:rsidRPr="00886449">
        <w:rPr>
          <w:rFonts w:ascii="Times New Roman" w:hAnsi="Times New Roman" w:cs="Times New Roman"/>
          <w:bCs/>
          <w:color w:val="000000"/>
          <w:sz w:val="28"/>
          <w:szCs w:val="28"/>
          <w:shd w:val="clear" w:color="auto" w:fill="FFFFFF"/>
        </w:rPr>
        <w:t>классы  -</w:t>
      </w:r>
      <w:proofErr w:type="gramEnd"/>
      <w:r w:rsidRPr="00886449">
        <w:rPr>
          <w:rFonts w:ascii="Times New Roman" w:hAnsi="Times New Roman" w:cs="Times New Roman"/>
          <w:bCs/>
          <w:color w:val="000000"/>
          <w:sz w:val="28"/>
          <w:szCs w:val="28"/>
          <w:shd w:val="clear" w:color="auto" w:fill="FFFFFF"/>
        </w:rPr>
        <w:t xml:space="preserve"> не менее 40  слов.</w:t>
      </w:r>
    </w:p>
    <w:p w14:paraId="5D532E3C" w14:textId="77777777" w:rsidR="003F62C7" w:rsidRPr="00886449" w:rsidRDefault="003F62C7" w:rsidP="003F62C7">
      <w:pPr>
        <w:spacing w:line="360" w:lineRule="auto"/>
        <w:ind w:firstLine="709"/>
        <w:jc w:val="both"/>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3 </w:t>
      </w:r>
    </w:p>
    <w:p w14:paraId="5B219DD2" w14:textId="11B2F2AC"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33B05BF4" w14:textId="77777777"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Объем высказывания ограничен:</w:t>
      </w:r>
    </w:p>
    <w:p w14:paraId="0FC4713E" w14:textId="2D00C5D9"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6 класс - менее 20 слов;</w:t>
      </w:r>
    </w:p>
    <w:p w14:paraId="7E390394" w14:textId="63523A16"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7,8 классы- менее 30 слов;</w:t>
      </w:r>
    </w:p>
    <w:p w14:paraId="6C4B3D79" w14:textId="6719C973" w:rsidR="003F62C7" w:rsidRPr="00886449" w:rsidRDefault="003F62C7" w:rsidP="003F62C7">
      <w:pPr>
        <w:spacing w:line="360" w:lineRule="auto"/>
        <w:ind w:firstLine="709"/>
        <w:jc w:val="both"/>
        <w:rPr>
          <w:rFonts w:ascii="Times New Roman" w:hAnsi="Times New Roman" w:cs="Times New Roman"/>
          <w:bCs/>
          <w:color w:val="000000"/>
          <w:sz w:val="28"/>
          <w:szCs w:val="28"/>
          <w:shd w:val="clear" w:color="auto" w:fill="FFFFFF"/>
        </w:rPr>
      </w:pPr>
      <w:r w:rsidRPr="00886449">
        <w:rPr>
          <w:rFonts w:ascii="Times New Roman" w:hAnsi="Times New Roman" w:cs="Times New Roman"/>
          <w:bCs/>
          <w:color w:val="000000"/>
          <w:sz w:val="28"/>
          <w:szCs w:val="28"/>
          <w:shd w:val="clear" w:color="auto" w:fill="FFFFFF"/>
        </w:rPr>
        <w:t>9,10 классы - менее 40 слов.</w:t>
      </w:r>
    </w:p>
    <w:p w14:paraId="28624E79" w14:textId="3119E20D" w:rsidR="003F62C7" w:rsidRPr="00886449" w:rsidRDefault="003F62C7" w:rsidP="003F62C7">
      <w:pPr>
        <w:spacing w:line="360" w:lineRule="auto"/>
        <w:ind w:firstLine="709"/>
        <w:rPr>
          <w:rFonts w:ascii="Times New Roman" w:hAnsi="Times New Roman" w:cs="Times New Roman"/>
          <w:b/>
          <w:bCs/>
          <w:color w:val="000000"/>
          <w:sz w:val="28"/>
          <w:szCs w:val="28"/>
          <w:shd w:val="clear" w:color="auto" w:fill="FFFFFF"/>
        </w:rPr>
      </w:pPr>
      <w:r w:rsidRPr="00886449">
        <w:rPr>
          <w:rFonts w:ascii="Times New Roman" w:hAnsi="Times New Roman" w:cs="Times New Roman"/>
          <w:b/>
          <w:bCs/>
          <w:color w:val="000000"/>
          <w:sz w:val="28"/>
          <w:szCs w:val="28"/>
          <w:shd w:val="clear" w:color="auto" w:fill="FFFFFF"/>
        </w:rPr>
        <w:t xml:space="preserve">2 </w:t>
      </w:r>
    </w:p>
    <w:p w14:paraId="5E6949ED" w14:textId="4901DA20" w:rsidR="003F62C7" w:rsidRPr="00886449" w:rsidRDefault="003F62C7" w:rsidP="003F62C7">
      <w:pPr>
        <w:spacing w:line="360" w:lineRule="auto"/>
        <w:ind w:firstLine="709"/>
        <w:rPr>
          <w:rFonts w:ascii="Times New Roman" w:hAnsi="Times New Roman" w:cs="Times New Roman"/>
          <w:sz w:val="28"/>
          <w:szCs w:val="28"/>
        </w:rPr>
      </w:pPr>
      <w:r w:rsidRPr="00886449">
        <w:rPr>
          <w:rStyle w:val="apple-converted-space"/>
          <w:rFonts w:ascii="Times New Roman" w:hAnsi="Times New Roman"/>
          <w:sz w:val="28"/>
          <w:szCs w:val="28"/>
        </w:rPr>
        <w:t>Коммуникативная задача не решена</w:t>
      </w:r>
      <w:r w:rsidR="006469E2" w:rsidRPr="00886449">
        <w:rPr>
          <w:rStyle w:val="apple-converted-space"/>
          <w:rFonts w:ascii="Times New Roman" w:hAnsi="Times New Roman"/>
          <w:sz w:val="28"/>
          <w:szCs w:val="28"/>
        </w:rPr>
        <w:t>.</w:t>
      </w:r>
    </w:p>
    <w:p w14:paraId="576AD075"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eastAsia="Times New Roman" w:hAnsi="Times New Roman" w:cs="Times New Roman"/>
          <w:b/>
          <w:color w:val="0D0D0D" w:themeColor="text1" w:themeTint="F2"/>
          <w:sz w:val="28"/>
          <w:szCs w:val="28"/>
          <w:lang w:eastAsia="ru-RU"/>
        </w:rPr>
        <w:t>5.2.2.5. ИСТОРИЯ РОССИИ. ВСЕОБЩАЯ ИСТОРИЯ</w:t>
      </w:r>
    </w:p>
    <w:p w14:paraId="37CBFE2F"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886449">
        <w:rPr>
          <w:rFonts w:ascii="Times New Roman" w:eastAsia="Times New Roman" w:hAnsi="Times New Roman" w:cs="Times New Roman"/>
          <w:sz w:val="28"/>
          <w:szCs w:val="28"/>
        </w:rPr>
        <w:t xml:space="preserve"> изучается обучающимися с нарушениями слуха на уровне основного общего образования в качестве обязательного предмета в 5–10 классах – в пролонгированные сроки. Данный курс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(ОДНКНР)», «География» и другие.</w:t>
      </w:r>
    </w:p>
    <w:p w14:paraId="27E31735"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Историческое образование, являясь мировоззренческими инструментом, играет важную роль в личностном развитии обучающихся </w:t>
      </w:r>
      <w:r w:rsidRPr="00886449">
        <w:rPr>
          <w:rFonts w:ascii="Times New Roman" w:eastAsia="Times New Roman" w:hAnsi="Times New Roman" w:cs="Times New Roman"/>
          <w:sz w:val="28"/>
          <w:szCs w:val="28"/>
        </w:rPr>
        <w:t>с нарушениями слуха</w:t>
      </w:r>
      <w:r w:rsidRPr="00886449">
        <w:rPr>
          <w:rFonts w:ascii="Times New Roman" w:hAnsi="Times New Roman" w:cs="Times New Roman"/>
          <w:sz w:val="28"/>
          <w:szCs w:val="28"/>
        </w:rPr>
        <w:t xml:space="preserve">, их социальной реабилитации и адаптации, инкультурации, интеграции в сложную систему общественных отношений. Данный курс содействует </w:t>
      </w:r>
      <w:r w:rsidRPr="00886449">
        <w:rPr>
          <w:rFonts w:ascii="Times New Roman" w:hAnsi="Times New Roman" w:cs="Times New Roman"/>
          <w:sz w:val="28"/>
          <w:szCs w:val="28"/>
        </w:rPr>
        <w:lastRenderedPageBreak/>
        <w:t xml:space="preserve">приобщению обучающихся мировым культурным традициям, формированию у них </w:t>
      </w:r>
      <w:r w:rsidRPr="00886449">
        <w:rPr>
          <w:rFonts w:ascii="Times New Roman" w:eastAsia="Calibri" w:hAnsi="Times New Roman" w:cs="Times New Roman"/>
          <w:sz w:val="28"/>
          <w:szCs w:val="28"/>
        </w:rPr>
        <w:t>общей культуры; важен для разностороннего развития личности</w:t>
      </w:r>
      <w:r w:rsidRPr="00886449">
        <w:rPr>
          <w:rFonts w:ascii="Times New Roman" w:hAnsi="Times New Roman" w:cs="Times New Roman"/>
          <w:sz w:val="28"/>
          <w:szCs w:val="28"/>
        </w:rPr>
        <w:t xml:space="preserve">: </w:t>
      </w:r>
      <w:r w:rsidRPr="00886449">
        <w:rPr>
          <w:rFonts w:ascii="Times New Roman" w:eastAsia="Calibri" w:hAnsi="Times New Roman" w:cs="Times New Roman"/>
          <w:sz w:val="28"/>
          <w:szCs w:val="28"/>
        </w:rPr>
        <w:t>нравственного, эстетического, социаль</w:t>
      </w:r>
      <w:r w:rsidRPr="00886449">
        <w:rPr>
          <w:rFonts w:ascii="Times New Roman" w:hAnsi="Times New Roman" w:cs="Times New Roman"/>
          <w:sz w:val="28"/>
          <w:szCs w:val="28"/>
        </w:rPr>
        <w:t>ного, интеллектуального и др.</w:t>
      </w:r>
    </w:p>
    <w:p w14:paraId="4DFE26B1"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Овладевая историческим образованием на уровне ООО на основе АООП (вариант 2.2.2), обучающиеся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2A1F375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Значительна роль курса «История России. Всеобщая история» в коррекции вторичных нарушений, обеспечении компенсирующего пути развития обучающихся </w:t>
      </w:r>
      <w:r w:rsidRPr="00886449">
        <w:rPr>
          <w:rFonts w:ascii="Times New Roman" w:eastAsia="Times New Roman" w:hAnsi="Times New Roman" w:cs="Times New Roman"/>
          <w:sz w:val="28"/>
          <w:szCs w:val="28"/>
        </w:rPr>
        <w:t>с нарушениями слуха</w:t>
      </w:r>
      <w:r w:rsidRPr="00886449">
        <w:rPr>
          <w:rFonts w:ascii="Times New Roman" w:hAnsi="Times New Roman" w:cs="Times New Roman"/>
          <w:sz w:val="28"/>
          <w:szCs w:val="28"/>
        </w:rPr>
        <w:t>.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0A9B7C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Значителен воспитательный потенциал учебной дисциплины «История России. Всеобщая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0A113BB2"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hAnsi="Times New Roman" w:cs="Times New Roman"/>
          <w:sz w:val="28"/>
          <w:szCs w:val="28"/>
        </w:rPr>
        <w:t xml:space="preserve">Одним из условий, обеспечивающих достижение предметных, метапредметных и личностных результатов учебной дисциплины, является </w:t>
      </w:r>
      <w:r w:rsidRPr="00886449">
        <w:rPr>
          <w:rFonts w:ascii="Times New Roman" w:hAnsi="Times New Roman" w:cs="Times New Roman"/>
          <w:sz w:val="28"/>
          <w:szCs w:val="28"/>
        </w:rPr>
        <w:lastRenderedPageBreak/>
        <w:t xml:space="preserve">включение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школьного коллектива интересным содержанием, например, в связи с организацией учебной деятельности на базе музея образовательной организации.</w:t>
      </w:r>
    </w:p>
    <w:p w14:paraId="522BCB3E" w14:textId="77777777" w:rsidR="00886449" w:rsidRPr="00886449" w:rsidRDefault="00886449" w:rsidP="00886449">
      <w:pPr>
        <w:spacing w:line="360" w:lineRule="auto"/>
        <w:ind w:firstLine="567"/>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Структурно предмет «История </w:t>
      </w:r>
      <w:r w:rsidRPr="00886449">
        <w:rPr>
          <w:rFonts w:ascii="Times New Roman" w:hAnsi="Times New Roman" w:cs="Times New Roman"/>
          <w:sz w:val="28"/>
          <w:szCs w:val="28"/>
        </w:rPr>
        <w:t>России. Всеобщая история</w:t>
      </w:r>
      <w:r w:rsidRPr="00886449">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Освоение курса должно содействовать формированию у обучающихся с нарушениями слуха представлений о процессах, явлениях и понятиях мировой истории, формированию знаний о месте и роли России в мировом историческом процессе, а также осознанию роли малой родины в контексте мировой истории.</w:t>
      </w:r>
    </w:p>
    <w:p w14:paraId="7520F079" w14:textId="77777777" w:rsidR="00886449" w:rsidRPr="00886449" w:rsidRDefault="00886449" w:rsidP="00886449">
      <w:pPr>
        <w:spacing w:line="360" w:lineRule="auto"/>
        <w:ind w:firstLine="567"/>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Курс всеобщей истории призван сформировать у обучающихся с нарушениями слуха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В рамках курса всеобщей истории обучающиеся с нарушениями слуха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оценивать наиболее значительные события и личностей мировой истории, разные исторические версии событий и процессов и прочее.</w:t>
      </w:r>
    </w:p>
    <w:p w14:paraId="0BB641D4" w14:textId="77777777" w:rsidR="00886449" w:rsidRPr="00886449" w:rsidRDefault="00886449" w:rsidP="00886449">
      <w:pPr>
        <w:spacing w:line="360" w:lineRule="auto"/>
        <w:ind w:firstLine="567"/>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обучающимися с нарушениями слуха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6A081CD5" w14:textId="77777777" w:rsidR="00886449" w:rsidRPr="00886449" w:rsidRDefault="00886449" w:rsidP="00886449">
      <w:pPr>
        <w:spacing w:line="360" w:lineRule="auto"/>
        <w:ind w:firstLine="567"/>
        <w:jc w:val="both"/>
        <w:rPr>
          <w:rFonts w:ascii="Times New Roman" w:hAnsi="Times New Roman" w:cs="Times New Roman"/>
          <w:sz w:val="28"/>
          <w:szCs w:val="28"/>
        </w:rPr>
      </w:pPr>
      <w:r w:rsidRPr="00886449">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544707C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Цель</w:t>
      </w:r>
      <w:r w:rsidRPr="00886449">
        <w:rPr>
          <w:rFonts w:ascii="Times New Roman" w:hAnsi="Times New Roman" w:cs="Times New Roman"/>
          <w:b/>
          <w:i/>
          <w:sz w:val="28"/>
          <w:szCs w:val="28"/>
        </w:rPr>
        <w:t xml:space="preserve"> </w:t>
      </w:r>
      <w:r w:rsidRPr="00886449">
        <w:rPr>
          <w:rFonts w:ascii="Times New Roman" w:eastAsia="Calibri" w:hAnsi="Times New Roman" w:cs="Times New Roman"/>
          <w:i/>
          <w:sz w:val="28"/>
          <w:szCs w:val="28"/>
        </w:rPr>
        <w:t xml:space="preserve">учебной дисциплины </w:t>
      </w:r>
      <w:r w:rsidRPr="00886449">
        <w:rPr>
          <w:rFonts w:ascii="Times New Roman" w:eastAsia="Calibri" w:hAnsi="Times New Roman" w:cs="Times New Roman"/>
          <w:sz w:val="28"/>
          <w:szCs w:val="28"/>
        </w:rPr>
        <w:t xml:space="preserve">заключается в обеспечении социокультурного развития и в формировании у </w:t>
      </w:r>
      <w:r w:rsidRPr="00886449">
        <w:rPr>
          <w:rFonts w:ascii="Times New Roman" w:hAnsi="Times New Roman" w:cs="Times New Roman"/>
          <w:sz w:val="28"/>
          <w:szCs w:val="28"/>
        </w:rPr>
        <w:t xml:space="preserve">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исторического мышления как основы гражданской идентичности ценностно ориентированной личности.</w:t>
      </w:r>
    </w:p>
    <w:p w14:paraId="4401FC1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Основные задачи учебной дисциплины</w:t>
      </w:r>
      <w:r w:rsidRPr="00886449">
        <w:rPr>
          <w:rFonts w:ascii="Times New Roman" w:hAnsi="Times New Roman" w:cs="Times New Roman"/>
          <w:sz w:val="28"/>
          <w:szCs w:val="28"/>
        </w:rPr>
        <w:t>:</w:t>
      </w:r>
    </w:p>
    <w:p w14:paraId="1B30CAE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формирование у обучающихся исторических ориентиров самоидентификации в современном мире;</w:t>
      </w:r>
    </w:p>
    <w:p w14:paraId="39E5FEB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содействие овладению обучающимися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знаниями об основных этапах развития человеческого общества, начиная с древности,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4769FF7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у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 xml:space="preserve">способностей она основе исторического анализа и проблемного подхода осмысливать процессы, события </w:t>
      </w:r>
      <w:r w:rsidRPr="00886449">
        <w:rPr>
          <w:rFonts w:ascii="Times New Roman" w:hAnsi="Times New Roman" w:cs="Times New Roman"/>
          <w:sz w:val="28"/>
          <w:szCs w:val="28"/>
        </w:rPr>
        <w:lastRenderedPageBreak/>
        <w:t>и явления в их динамике, взаимосвязи и взаимообусловленности с учётом принципов научной объективности и историзма;</w:t>
      </w:r>
    </w:p>
    <w:p w14:paraId="487B10B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формирование у обучающихся</w:t>
      </w:r>
      <w:r w:rsidRPr="00886449">
        <w:rPr>
          <w:rFonts w:ascii="Times New Roman" w:eastAsia="Times New Roman" w:hAnsi="Times New Roman" w:cs="Times New Roman"/>
          <w:sz w:val="28"/>
          <w:szCs w:val="28"/>
        </w:rPr>
        <w:t xml:space="preserve"> с нарушениями слуха</w:t>
      </w:r>
      <w:r w:rsidRPr="00886449">
        <w:rPr>
          <w:rFonts w:ascii="Times New Roman" w:hAnsi="Times New Roman" w:cs="Times New Roman"/>
          <w:sz w:val="28"/>
          <w:szCs w:val="28"/>
        </w:rPr>
        <w:t xml:space="preserve">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343C053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выработка у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современного понимания истории в контексте гуманитарного знания и общественной жизни;</w:t>
      </w:r>
    </w:p>
    <w:p w14:paraId="7DA090D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развитие у обучающихся </w:t>
      </w:r>
      <w:r w:rsidRPr="00886449">
        <w:rPr>
          <w:rFonts w:ascii="Times New Roman" w:eastAsia="Times New Roman" w:hAnsi="Times New Roman" w:cs="Times New Roman"/>
          <w:sz w:val="28"/>
          <w:szCs w:val="28"/>
        </w:rPr>
        <w:t xml:space="preserve">с нарушениями слуха </w:t>
      </w:r>
      <w:r w:rsidRPr="00886449">
        <w:rPr>
          <w:rFonts w:ascii="Times New Roman" w:hAnsi="Times New Roman" w:cs="Times New Roman"/>
          <w:sz w:val="28"/>
          <w:szCs w:val="28"/>
        </w:rPr>
        <w:t xml:space="preserve">навыков исторического анализа и синтеза, формирование понимания взаимовлияния исторических событий и процессов; </w:t>
      </w:r>
    </w:p>
    <w:p w14:paraId="13E1E9CB" w14:textId="77777777" w:rsidR="00886449" w:rsidRPr="00886449" w:rsidRDefault="00886449" w:rsidP="00886449">
      <w:pPr>
        <w:pStyle w:val="11"/>
        <w:spacing w:line="360" w:lineRule="auto"/>
        <w:ind w:left="0" w:firstLine="709"/>
        <w:jc w:val="both"/>
        <w:rPr>
          <w:sz w:val="28"/>
          <w:szCs w:val="28"/>
        </w:rPr>
      </w:pPr>
      <w:r w:rsidRPr="00886449">
        <w:rPr>
          <w:sz w:val="28"/>
          <w:szCs w:val="28"/>
        </w:rPr>
        <w:t>– развитие у обучающихся с нарушениями слуха социальных компетенций и словесной речи на материале учебной дисциплины.</w:t>
      </w:r>
    </w:p>
    <w:p w14:paraId="5CD2C81E" w14:textId="77777777" w:rsidR="00886449" w:rsidRPr="00886449" w:rsidRDefault="00886449" w:rsidP="00886449">
      <w:pPr>
        <w:pStyle w:val="11"/>
        <w:spacing w:line="360" w:lineRule="auto"/>
        <w:ind w:left="0" w:firstLine="709"/>
        <w:jc w:val="both"/>
        <w:rPr>
          <w:sz w:val="28"/>
          <w:szCs w:val="28"/>
        </w:rPr>
      </w:pPr>
      <w:r w:rsidRPr="00886449">
        <w:rPr>
          <w:sz w:val="28"/>
          <w:szCs w:val="28"/>
        </w:rPr>
        <w:t>Процесс исторического образования в 5–10 классах базируется на хронологическом принципе с акцентом на социальную реабилитацию и адаптацию обучающихся с нарушениями слуха, овладение ими социальными компетенциями за счёт совокупной реализации обучающих, развивающих, коррекционных, воспитательных задач.</w:t>
      </w:r>
    </w:p>
    <w:p w14:paraId="1D5409A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Учебный курс «История России. Всеобщая история» </w:t>
      </w:r>
      <w:r w:rsidRPr="00886449">
        <w:rPr>
          <w:rFonts w:ascii="Times New Roman" w:eastAsia="Calibri" w:hAnsi="Times New Roman" w:cs="Times New Roman"/>
          <w:sz w:val="28"/>
          <w:szCs w:val="28"/>
        </w:rPr>
        <w:t>относится к числу дисциплин, предусматривающих выполнение итоговой индивидуальной проектной работы</w:t>
      </w:r>
      <w:r w:rsidRPr="00886449">
        <w:rPr>
          <w:rFonts w:ascii="Times New Roman" w:hAnsi="Times New Roman" w:cs="Times New Roman"/>
          <w:sz w:val="28"/>
          <w:szCs w:val="28"/>
        </w:rPr>
        <w:t xml:space="preserve">. Выбор темы проекта осуществляется с учётом личностных предпочтений и возможностей каждого обучающегося </w:t>
      </w:r>
      <w:r w:rsidRPr="00886449">
        <w:rPr>
          <w:rFonts w:ascii="Times New Roman" w:eastAsia="Times New Roman" w:hAnsi="Times New Roman" w:cs="Times New Roman"/>
          <w:sz w:val="28"/>
          <w:szCs w:val="28"/>
        </w:rPr>
        <w:t>с нарушениями слуха</w:t>
      </w:r>
      <w:r w:rsidRPr="00886449">
        <w:rPr>
          <w:rFonts w:ascii="Times New Roman" w:hAnsi="Times New Roman" w:cs="Times New Roman"/>
          <w:sz w:val="28"/>
          <w:szCs w:val="28"/>
        </w:rPr>
        <w:t>. Опыт проектной деятельности будет полезен обучающемуся как в учебном процессе, так и в социальной практике.</w:t>
      </w:r>
    </w:p>
    <w:p w14:paraId="3C0334F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color w:val="0D0D0D"/>
          <w:sz w:val="28"/>
          <w:szCs w:val="28"/>
        </w:rPr>
        <w:t xml:space="preserve">Программа учебной дисциплины </w:t>
      </w:r>
      <w:r w:rsidRPr="00886449">
        <w:rPr>
          <w:rFonts w:ascii="Times New Roman" w:hAnsi="Times New Roman" w:cs="Times New Roman"/>
          <w:sz w:val="28"/>
          <w:szCs w:val="28"/>
        </w:rPr>
        <w:t xml:space="preserve">«История России. Всеобщая история» </w:t>
      </w:r>
      <w:r w:rsidRPr="00886449">
        <w:rPr>
          <w:rFonts w:ascii="Times New Roman" w:eastAsia="Times New Roman" w:hAnsi="Times New Roman" w:cs="Times New Roman"/>
          <w:color w:val="0D0D0D"/>
          <w:sz w:val="28"/>
          <w:szCs w:val="28"/>
        </w:rPr>
        <w:t xml:space="preserve">включает примерную тематическую и терминологическую лексику, </w:t>
      </w:r>
      <w:r w:rsidRPr="00886449">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886449">
        <w:rPr>
          <w:rFonts w:ascii="Times New Roman" w:eastAsia="Calibri" w:hAnsi="Times New Roman" w:cs="Times New Roman"/>
          <w:bCs/>
          <w:iCs/>
          <w:sz w:val="28"/>
          <w:szCs w:val="28"/>
        </w:rPr>
        <w:t xml:space="preserve">целенаправленной отработки. Прежде всего, это обеспечивается благодаря включению лексических единиц в структуру словосочетаний, предложений, </w:t>
      </w:r>
      <w:r w:rsidRPr="00886449">
        <w:rPr>
          <w:rFonts w:ascii="Times New Roman" w:eastAsia="Calibri" w:hAnsi="Times New Roman" w:cs="Times New Roman"/>
          <w:bCs/>
          <w:iCs/>
          <w:sz w:val="28"/>
          <w:szCs w:val="28"/>
        </w:rPr>
        <w:lastRenderedPageBreak/>
        <w:t>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886449">
        <w:rPr>
          <w:rFonts w:ascii="Times New Roman" w:eastAsia="Calibri" w:hAnsi="Times New Roman" w:cs="Times New Roman"/>
          <w:sz w:val="28"/>
          <w:szCs w:val="28"/>
          <w:vertAlign w:val="superscript"/>
        </w:rPr>
        <w:footnoteReference w:id="197"/>
      </w:r>
    </w:p>
    <w:p w14:paraId="6212E34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Учебный предмет «История России. Всеобщая история» строится на основе комплекса подходов:</w:t>
      </w:r>
    </w:p>
    <w:p w14:paraId="09A52F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компетентностный подход </w:t>
      </w:r>
      <w:r w:rsidRPr="00886449">
        <w:rPr>
          <w:rFonts w:ascii="Times New Roman" w:hAnsi="Times New Roman" w:cs="Times New Roman"/>
          <w:iCs/>
          <w:sz w:val="28"/>
          <w:szCs w:val="28"/>
        </w:rPr>
        <w:t xml:space="preserve">ориентирован на развитие у обучающихся комплекса </w:t>
      </w:r>
      <w:r w:rsidRPr="00886449">
        <w:rPr>
          <w:rFonts w:ascii="Times New Roman" w:hAnsi="Times New Roman" w:cs="Times New Roman"/>
          <w:sz w:val="28"/>
          <w:szCs w:val="28"/>
        </w:rPr>
        <w:t>общеучебных умений, разных видов деятельности – с учётом предметной специфики дисциплины;</w:t>
      </w:r>
    </w:p>
    <w:p w14:paraId="211910E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деятельностный </w:t>
      </w:r>
      <w:r w:rsidRPr="00886449">
        <w:rPr>
          <w:rFonts w:ascii="Times New Roman" w:hAnsi="Times New Roman" w:cs="Times New Roman"/>
          <w:i/>
          <w:sz w:val="28"/>
          <w:szCs w:val="28"/>
        </w:rPr>
        <w:t xml:space="preserve">подход </w:t>
      </w:r>
      <w:r w:rsidRPr="00886449">
        <w:rPr>
          <w:rFonts w:ascii="Times New Roman" w:hAnsi="Times New Roman" w:cs="Times New Roman"/>
          <w:sz w:val="28"/>
          <w:szCs w:val="28"/>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59AA89D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дифференцированный </w:t>
      </w:r>
      <w:r w:rsidRPr="00886449">
        <w:rPr>
          <w:rFonts w:ascii="Times New Roman" w:hAnsi="Times New Roman" w:cs="Times New Roman"/>
          <w:i/>
          <w:sz w:val="28"/>
          <w:szCs w:val="28"/>
        </w:rPr>
        <w:t>подход</w:t>
      </w:r>
      <w:r w:rsidRPr="00886449">
        <w:rPr>
          <w:rFonts w:ascii="Times New Roman" w:hAnsi="Times New Roman" w:cs="Times New Roman"/>
          <w:sz w:val="28"/>
          <w:szCs w:val="28"/>
        </w:rPr>
        <w:t xml:space="preserve"> к отбору и конструированию учебного содержания. В соответствии с этим подходом предусматривается учёт возрастных и индивидуальных особенностей, возможностей обучающихся, их ограничений, обусловленных нарушением слуха;</w:t>
      </w:r>
    </w:p>
    <w:p w14:paraId="7E76FD1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личностно ориентированный </w:t>
      </w:r>
      <w:r w:rsidRPr="00886449">
        <w:rPr>
          <w:rFonts w:ascii="Times New Roman" w:hAnsi="Times New Roman" w:cs="Times New Roman"/>
          <w:i/>
          <w:sz w:val="28"/>
          <w:szCs w:val="28"/>
        </w:rPr>
        <w:t>(гуманистический) подход</w:t>
      </w:r>
      <w:r w:rsidRPr="00886449">
        <w:rPr>
          <w:rFonts w:ascii="Times New Roman" w:hAnsi="Times New Roman" w:cs="Times New Roman"/>
          <w:sz w:val="28"/>
          <w:szCs w:val="28"/>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35D7F1C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iCs/>
          <w:sz w:val="28"/>
          <w:szCs w:val="28"/>
        </w:rPr>
        <w:t xml:space="preserve">проблемный </w:t>
      </w:r>
      <w:r w:rsidRPr="00886449">
        <w:rPr>
          <w:rFonts w:ascii="Times New Roman" w:hAnsi="Times New Roman" w:cs="Times New Roman"/>
          <w:i/>
          <w:sz w:val="28"/>
          <w:szCs w:val="28"/>
        </w:rPr>
        <w:t>подход</w:t>
      </w:r>
      <w:r w:rsidRPr="00886449">
        <w:rPr>
          <w:rFonts w:ascii="Times New Roman" w:hAnsi="Times New Roman" w:cs="Times New Roman"/>
          <w:sz w:val="28"/>
          <w:szCs w:val="28"/>
        </w:rPr>
        <w:t xml:space="preserve">,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w:t>
      </w:r>
      <w:r w:rsidRPr="00886449">
        <w:rPr>
          <w:rFonts w:ascii="Times New Roman" w:hAnsi="Times New Roman" w:cs="Times New Roman"/>
          <w:sz w:val="28"/>
          <w:szCs w:val="28"/>
        </w:rPr>
        <w:lastRenderedPageBreak/>
        <w:t>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3862854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цивилизационный подход</w:t>
      </w:r>
      <w:r w:rsidRPr="00886449">
        <w:rPr>
          <w:rFonts w:ascii="Times New Roman" w:hAnsi="Times New Roman" w:cs="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 отражение жизни, быта, культуры человека во взаимодействии с государственным и политическим устройством общества.</w:t>
      </w:r>
    </w:p>
    <w:p w14:paraId="36A0D56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Реализация образовательно-коррекционной работы на уроках «История России. Всеобщая история» осуществляется в соответствии с комплексом </w:t>
      </w:r>
      <w:r w:rsidRPr="00886449">
        <w:rPr>
          <w:rFonts w:ascii="Times New Roman" w:hAnsi="Times New Roman" w:cs="Times New Roman"/>
          <w:i/>
          <w:sz w:val="28"/>
          <w:szCs w:val="28"/>
        </w:rPr>
        <w:t>принципов</w:t>
      </w:r>
      <w:r w:rsidRPr="00886449">
        <w:rPr>
          <w:rFonts w:ascii="Times New Roman" w:hAnsi="Times New Roman" w:cs="Times New Roman"/>
          <w:sz w:val="28"/>
          <w:szCs w:val="28"/>
        </w:rPr>
        <w:t>.</w:t>
      </w:r>
    </w:p>
    <w:p w14:paraId="5327C8F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патологии слухового анализатора.</w:t>
      </w:r>
    </w:p>
    <w:p w14:paraId="385602A0" w14:textId="77777777" w:rsidR="00886449" w:rsidRPr="00886449" w:rsidRDefault="00886449" w:rsidP="00886449">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bCs/>
          <w:sz w:val="28"/>
          <w:szCs w:val="28"/>
        </w:rPr>
        <w:t xml:space="preserve">В частности, </w:t>
      </w:r>
      <w:r w:rsidRPr="00886449">
        <w:rPr>
          <w:rFonts w:ascii="Times New Roman" w:hAnsi="Times New Roman" w:cs="Times New Roman"/>
          <w:bCs/>
          <w:i/>
          <w:sz w:val="28"/>
          <w:szCs w:val="28"/>
        </w:rPr>
        <w:t>принцип научности (объективности)</w:t>
      </w:r>
      <w:r w:rsidRPr="00886449">
        <w:rPr>
          <w:rFonts w:ascii="Times New Roman" w:hAnsi="Times New Roman" w:cs="Times New Roman"/>
          <w:bCs/>
          <w:sz w:val="28"/>
          <w:szCs w:val="28"/>
        </w:rPr>
        <w:t xml:space="preserve"> </w:t>
      </w:r>
      <w:r w:rsidRPr="00886449">
        <w:rPr>
          <w:rFonts w:ascii="Times New Roman" w:hAnsi="Times New Roman" w:cs="Times New Roman"/>
          <w:sz w:val="28"/>
          <w:szCs w:val="28"/>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886449">
        <w:rPr>
          <w:rFonts w:ascii="Times New Roman" w:hAnsi="Times New Roman" w:cs="Times New Roman"/>
          <w:i/>
          <w:sz w:val="28"/>
          <w:szCs w:val="28"/>
        </w:rPr>
        <w:t>Принцип использования наглядности</w:t>
      </w:r>
      <w:r w:rsidRPr="00886449">
        <w:rPr>
          <w:rFonts w:ascii="Times New Roman" w:hAnsi="Times New Roman" w:cs="Times New Roman"/>
          <w:sz w:val="28"/>
          <w:szCs w:val="28"/>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Зрительное восприятие средств наглядности способствует развитию у обучающихся воображения, содействует яркому запечатлению и длительному сохранению в памяти учебного материала. 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стимулирует познавательный интерес к изучаемому предмету. </w:t>
      </w:r>
      <w:r w:rsidRPr="00886449">
        <w:rPr>
          <w:rFonts w:ascii="Times New Roman" w:hAnsi="Times New Roman" w:cs="Times New Roman"/>
          <w:i/>
          <w:sz w:val="28"/>
          <w:szCs w:val="28"/>
        </w:rPr>
        <w:t>Принцип прочности</w:t>
      </w:r>
      <w:r w:rsidRPr="00886449">
        <w:rPr>
          <w:rFonts w:ascii="Times New Roman" w:hAnsi="Times New Roman" w:cs="Times New Roman"/>
          <w:sz w:val="28"/>
          <w:szCs w:val="28"/>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нём </w:t>
      </w:r>
      <w:r w:rsidRPr="00886449">
        <w:rPr>
          <w:rFonts w:ascii="Times New Roman" w:hAnsi="Times New Roman" w:cs="Times New Roman"/>
          <w:sz w:val="28"/>
          <w:szCs w:val="28"/>
        </w:rPr>
        <w:lastRenderedPageBreak/>
        <w:t xml:space="preserve">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w:t>
      </w:r>
      <w:r w:rsidRPr="00886449">
        <w:rPr>
          <w:rFonts w:ascii="Times New Roman" w:hAnsi="Times New Roman" w:cs="Times New Roman"/>
          <w:i/>
          <w:sz w:val="28"/>
          <w:szCs w:val="28"/>
        </w:rPr>
        <w:t>Принцип последовательности</w:t>
      </w:r>
      <w:r w:rsidRPr="00886449">
        <w:rPr>
          <w:rFonts w:ascii="Times New Roman" w:hAnsi="Times New Roman" w:cs="Times New Roman"/>
          <w:sz w:val="28"/>
          <w:szCs w:val="28"/>
        </w:rPr>
        <w:t xml:space="preserve"> </w:t>
      </w:r>
      <w:r w:rsidRPr="00886449">
        <w:rPr>
          <w:rFonts w:ascii="Times New Roman" w:hAnsi="Times New Roman" w:cs="Times New Roman"/>
          <w:i/>
          <w:sz w:val="28"/>
          <w:szCs w:val="28"/>
        </w:rPr>
        <w:t>и систематичности</w:t>
      </w:r>
      <w:r w:rsidRPr="00886449">
        <w:rPr>
          <w:rFonts w:ascii="Times New Roman" w:hAnsi="Times New Roman" w:cs="Times New Roman"/>
          <w:sz w:val="28"/>
          <w:szCs w:val="28"/>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образовательно-коррекционной работы соблюдается переход от известного к неизвестному, от простого к сложному. </w:t>
      </w:r>
      <w:r w:rsidRPr="00886449">
        <w:rPr>
          <w:rFonts w:ascii="Times New Roman" w:hAnsi="Times New Roman" w:cs="Times New Roman"/>
          <w:i/>
          <w:sz w:val="28"/>
          <w:szCs w:val="28"/>
        </w:rPr>
        <w:t>Принцип индивидуального подхода</w:t>
      </w:r>
      <w:r w:rsidRPr="00886449">
        <w:rPr>
          <w:rFonts w:ascii="Times New Roman" w:hAnsi="Times New Roman" w:cs="Times New Roman"/>
          <w:sz w:val="28"/>
          <w:szCs w:val="28"/>
        </w:rPr>
        <w:t xml:space="preserve"> требует учёта 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56AF8B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Cs/>
          <w:sz w:val="28"/>
          <w:szCs w:val="28"/>
        </w:rPr>
        <w:t xml:space="preserve">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sidRPr="00886449">
        <w:rPr>
          <w:rFonts w:ascii="Times New Roman" w:hAnsi="Times New Roman" w:cs="Times New Roman"/>
          <w:bCs/>
          <w:i/>
          <w:sz w:val="28"/>
          <w:szCs w:val="28"/>
        </w:rPr>
        <w:t>принципом историзма</w:t>
      </w:r>
      <w:r w:rsidRPr="00886449">
        <w:rPr>
          <w:rFonts w:ascii="Times New Roman" w:hAnsi="Times New Roman" w:cs="Times New Roman"/>
          <w:bCs/>
          <w:sz w:val="28"/>
          <w:szCs w:val="28"/>
        </w:rPr>
        <w:t xml:space="preserve"> требуется рассматривать </w:t>
      </w:r>
      <w:r w:rsidRPr="00886449">
        <w:rPr>
          <w:rFonts w:ascii="Times New Roman" w:hAnsi="Times New Roman" w:cs="Times New Roman"/>
          <w:sz w:val="28"/>
          <w:szCs w:val="28"/>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sidRPr="00886449">
        <w:rPr>
          <w:rFonts w:ascii="Times New Roman" w:hAnsi="Times New Roman" w:cs="Times New Roman"/>
          <w:i/>
          <w:iCs/>
          <w:sz w:val="28"/>
          <w:szCs w:val="28"/>
        </w:rPr>
        <w:t xml:space="preserve">Принцип социального подхода </w:t>
      </w:r>
      <w:r w:rsidRPr="00886449">
        <w:rPr>
          <w:rFonts w:ascii="Times New Roman" w:hAnsi="Times New Roman" w:cs="Times New Roman"/>
          <w:sz w:val="28"/>
          <w:szCs w:val="28"/>
        </w:rPr>
        <w:t>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27959206" w14:textId="77777777" w:rsidR="00886449" w:rsidRPr="00886449" w:rsidRDefault="00886449" w:rsidP="00886449">
      <w:pPr>
        <w:spacing w:line="360" w:lineRule="auto"/>
        <w:ind w:firstLine="709"/>
        <w:jc w:val="both"/>
        <w:rPr>
          <w:rFonts w:ascii="Times New Roman" w:hAnsi="Times New Roman" w:cs="Times New Roman"/>
          <w:bCs/>
          <w:sz w:val="28"/>
          <w:szCs w:val="28"/>
        </w:rPr>
      </w:pPr>
      <w:r w:rsidRPr="00886449">
        <w:rPr>
          <w:rFonts w:ascii="Times New Roman" w:hAnsi="Times New Roman" w:cs="Times New Roman"/>
          <w:sz w:val="28"/>
          <w:szCs w:val="28"/>
        </w:rPr>
        <w:lastRenderedPageBreak/>
        <w:t xml:space="preserve">Кроме того, курс изучение курса «История России. Всеобщая история» базируется </w:t>
      </w:r>
      <w:r w:rsidRPr="00886449">
        <w:rPr>
          <w:rFonts w:ascii="Times New Roman" w:hAnsi="Times New Roman" w:cs="Times New Roman"/>
          <w:bCs/>
          <w:sz w:val="28"/>
          <w:szCs w:val="28"/>
        </w:rPr>
        <w:t>на ряде специальных принципов</w:t>
      </w:r>
      <w:r w:rsidRPr="00886449">
        <w:rPr>
          <w:rFonts w:ascii="Times New Roman" w:hAnsi="Times New Roman" w:cs="Times New Roman"/>
          <w:sz w:val="28"/>
          <w:szCs w:val="28"/>
          <w:vertAlign w:val="superscript"/>
        </w:rPr>
        <w:footnoteReference w:id="198"/>
      </w:r>
      <w:r w:rsidRPr="00886449">
        <w:rPr>
          <w:rFonts w:ascii="Times New Roman" w:hAnsi="Times New Roman" w:cs="Times New Roman"/>
          <w:bCs/>
          <w:sz w:val="28"/>
          <w:szCs w:val="28"/>
        </w:rPr>
        <w:t>, составляющих третью группу, в том числе:</w:t>
      </w:r>
    </w:p>
    <w:p w14:paraId="300FC9D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принцип создания условий для формирования у обучающихся языковых обобщений</w:t>
      </w:r>
      <w:r w:rsidRPr="00886449">
        <w:rPr>
          <w:rFonts w:ascii="Times New Roman" w:hAnsi="Times New Roman" w:cs="Times New Roman"/>
          <w:sz w:val="28"/>
          <w:szCs w:val="28"/>
        </w:rPr>
        <w:t xml:space="preserve">. Формирование языковых обобщений (на программном материале дисциплины, базовых понятий курса «История России. Всеобщая история»)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886449">
        <w:rPr>
          <w:rFonts w:ascii="Times New Roman" w:hAnsi="Times New Roman" w:cs="Times New Roman"/>
          <w:bCs/>
          <w:sz w:val="28"/>
          <w:szCs w:val="28"/>
        </w:rPr>
        <w:t>результатов наблюдений, выписывание информации из справочной литературы и др.;</w:t>
      </w:r>
    </w:p>
    <w:p w14:paraId="68C033B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принцип коммуникативной направленности</w:t>
      </w:r>
      <w:r w:rsidRPr="00886449">
        <w:rPr>
          <w:rFonts w:ascii="Times New Roman" w:hAnsi="Times New Roman" w:cs="Times New Roman"/>
          <w:sz w:val="28"/>
          <w:szCs w:val="28"/>
        </w:rPr>
        <w:t xml:space="preserve">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886449">
        <w:rPr>
          <w:rFonts w:ascii="Times New Roman" w:hAnsi="Times New Roman" w:cs="Times New Roman"/>
          <w:bCs/>
          <w:iCs/>
          <w:sz w:val="28"/>
          <w:szCs w:val="28"/>
        </w:rPr>
        <w:t xml:space="preserve">работа над лексикой, в том числе научной терминологией курса </w:t>
      </w:r>
      <w:r w:rsidRPr="00886449">
        <w:rPr>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886449">
        <w:rPr>
          <w:rFonts w:ascii="Times New Roman" w:hAnsi="Times New Roman" w:cs="Times New Roman"/>
          <w:bCs/>
          <w:i/>
          <w:iCs/>
          <w:sz w:val="28"/>
          <w:szCs w:val="28"/>
        </w:rPr>
        <w:t xml:space="preserve"> </w:t>
      </w:r>
      <w:r w:rsidRPr="00886449">
        <w:rPr>
          <w:rFonts w:ascii="Times New Roman" w:hAnsi="Times New Roman" w:cs="Times New Roman"/>
          <w:bCs/>
          <w:iCs/>
          <w:sz w:val="28"/>
          <w:szCs w:val="28"/>
        </w:rPr>
        <w:t xml:space="preserve">требует включения слова в контекст. </w:t>
      </w:r>
      <w:r w:rsidRPr="00886449">
        <w:rPr>
          <w:rFonts w:ascii="Times New Roman" w:hAnsi="Times New Roman" w:cs="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308E080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 принцип совершенствования словесной речи параллельно с развитием других психических процессов</w:t>
      </w:r>
      <w:r w:rsidRPr="00886449">
        <w:rPr>
          <w:rFonts w:ascii="Times New Roman" w:hAnsi="Times New Roman" w:cs="Times New Roman"/>
          <w:sz w:val="28"/>
          <w:szCs w:val="28"/>
        </w:rPr>
        <w:t xml:space="preserve">. На каждом уроке предусматривается </w:t>
      </w:r>
      <w:r w:rsidRPr="00886449">
        <w:rPr>
          <w:rFonts w:ascii="Times New Roman" w:hAnsi="Times New Roman" w:cs="Times New Roman"/>
          <w:sz w:val="28"/>
          <w:szCs w:val="28"/>
        </w:rPr>
        <w:lastRenderedPageBreak/>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886449">
        <w:rPr>
          <w:rFonts w:ascii="Times New Roman" w:hAnsi="Times New Roman" w:cs="Times New Roman"/>
          <w:sz w:val="28"/>
          <w:szCs w:val="28"/>
          <w:vertAlign w:val="superscript"/>
        </w:rPr>
        <w:footnoteReference w:id="199"/>
      </w:r>
      <w:r w:rsidRPr="00886449">
        <w:rPr>
          <w:rFonts w:ascii="Times New Roman" w:hAnsi="Times New Roman" w:cs="Times New Roman"/>
          <w:sz w:val="28"/>
          <w:szCs w:val="28"/>
        </w:rPr>
        <w:t>. В процессе уроков истории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w:t>
      </w:r>
      <w:r w:rsidRPr="00886449" w:rsidDel="00D5016F">
        <w:rPr>
          <w:rFonts w:ascii="Times New Roman" w:hAnsi="Times New Roman" w:cs="Times New Roman"/>
          <w:sz w:val="28"/>
          <w:szCs w:val="28"/>
        </w:rPr>
        <w:t xml:space="preserve"> </w:t>
      </w:r>
      <w:r w:rsidRPr="00886449">
        <w:rPr>
          <w:rFonts w:ascii="Times New Roman" w:hAnsi="Times New Roman" w:cs="Times New Roman"/>
          <w:sz w:val="28"/>
          <w:szCs w:val="28"/>
        </w:rPr>
        <w:t>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причинно-следственных связей; за счёт выделения существенных признаков в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53D6754B" w14:textId="77777777" w:rsidR="00886449" w:rsidRPr="00886449" w:rsidRDefault="00886449" w:rsidP="00886449">
      <w:pPr>
        <w:pStyle w:val="11"/>
        <w:spacing w:line="360" w:lineRule="auto"/>
        <w:ind w:left="0" w:firstLine="709"/>
        <w:jc w:val="both"/>
        <w:rPr>
          <w:sz w:val="28"/>
          <w:szCs w:val="28"/>
        </w:rPr>
      </w:pPr>
      <w:r w:rsidRPr="00886449">
        <w:rPr>
          <w:b/>
          <w:sz w:val="28"/>
          <w:szCs w:val="28"/>
        </w:rPr>
        <w:t>Содержание дисциплины</w:t>
      </w:r>
      <w:r w:rsidRPr="00886449">
        <w:rPr>
          <w:sz w:val="28"/>
          <w:szCs w:val="28"/>
        </w:rPr>
        <w:t xml:space="preserve"> «История России. Всеобщая история» в 5 – 9 классах допускает его частичную редукцию, что обусловлено сложностью материала, языка его изложения для обучающихся с нарушениями слуха. </w:t>
      </w:r>
      <w:r w:rsidRPr="00886449">
        <w:rPr>
          <w:sz w:val="28"/>
          <w:szCs w:val="28"/>
        </w:rPr>
        <w:lastRenderedPageBreak/>
        <w:t xml:space="preserve">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 </w:t>
      </w:r>
    </w:p>
    <w:p w14:paraId="655E910A" w14:textId="77777777" w:rsidR="00886449" w:rsidRPr="00886449" w:rsidRDefault="00886449" w:rsidP="00886449">
      <w:pPr>
        <w:pStyle w:val="11"/>
        <w:spacing w:line="360" w:lineRule="auto"/>
        <w:ind w:left="0" w:firstLine="709"/>
        <w:jc w:val="both"/>
        <w:rPr>
          <w:sz w:val="28"/>
          <w:szCs w:val="28"/>
        </w:rPr>
      </w:pPr>
      <w:r w:rsidRPr="00886449">
        <w:rPr>
          <w:sz w:val="28"/>
          <w:szCs w:val="28"/>
        </w:rPr>
        <w:t>К числу таких тем относятся указанные ниже.</w:t>
      </w:r>
    </w:p>
    <w:p w14:paraId="77EF21D1"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b/>
          <w:i/>
          <w:sz w:val="28"/>
          <w:szCs w:val="28"/>
        </w:rPr>
        <w:t>5 класс</w:t>
      </w:r>
    </w:p>
    <w:p w14:paraId="2BF152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w:t>
      </w:r>
      <w:r w:rsidRPr="00886449">
        <w:rPr>
          <w:rFonts w:ascii="Times New Roman" w:eastAsia="Times New Roman" w:hAnsi="Times New Roman" w:cs="Times New Roman"/>
          <w:iCs/>
          <w:sz w:val="28"/>
          <w:szCs w:val="28"/>
        </w:rPr>
        <w:t>Фараон-реформатор Эхнатон», «</w:t>
      </w:r>
      <w:r w:rsidRPr="00886449">
        <w:rPr>
          <w:rFonts w:ascii="Times New Roman" w:eastAsia="Times New Roman" w:hAnsi="Times New Roman" w:cs="Times New Roman"/>
          <w:sz w:val="28"/>
          <w:szCs w:val="28"/>
        </w:rPr>
        <w:t>Империи Цинь и Хань</w:t>
      </w:r>
      <w:r w:rsidRPr="00886449">
        <w:rPr>
          <w:rFonts w:ascii="Times New Roman" w:eastAsia="Times New Roman" w:hAnsi="Times New Roman" w:cs="Times New Roman"/>
          <w:iCs/>
          <w:sz w:val="28"/>
          <w:szCs w:val="28"/>
        </w:rPr>
        <w:t xml:space="preserve">», «Государства ахейской Греции (Микены, Тиринф и др.)» </w:t>
      </w:r>
      <w:r w:rsidRPr="00886449">
        <w:rPr>
          <w:rFonts w:ascii="Times New Roman" w:eastAsia="Times New Roman" w:hAnsi="Times New Roman" w:cs="Times New Roman"/>
          <w:sz w:val="28"/>
          <w:szCs w:val="28"/>
        </w:rPr>
        <w:t>«Илиада» и «Одиссея».</w:t>
      </w:r>
      <w:r w:rsidRPr="00886449">
        <w:rPr>
          <w:rFonts w:ascii="Times New Roman" w:eastAsia="Times New Roman" w:hAnsi="Times New Roman" w:cs="Times New Roman"/>
          <w:iCs/>
          <w:sz w:val="28"/>
          <w:szCs w:val="28"/>
        </w:rPr>
        <w:t xml:space="preserve"> Реформы Клисфена. Реформы Гракхов. Рабство в Древнем Риме. </w:t>
      </w:r>
    </w:p>
    <w:p w14:paraId="63F3F1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6 класс</w:t>
      </w:r>
    </w:p>
    <w:p w14:paraId="20731DD9"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iCs/>
          <w:sz w:val="28"/>
          <w:szCs w:val="28"/>
        </w:rPr>
        <w:t>Законы франков; «Салическая правда».</w:t>
      </w:r>
      <w:r w:rsidRPr="00886449">
        <w:rPr>
          <w:rFonts w:ascii="Times New Roman" w:eastAsia="Times New Roman" w:hAnsi="Times New Roman" w:cs="Times New Roman"/>
          <w:sz w:val="28"/>
          <w:szCs w:val="28"/>
        </w:rPr>
        <w:t xml:space="preserve"> Арабы в VI—ХI вв.: расселение, занятия.</w:t>
      </w:r>
      <w:r w:rsidRPr="00886449">
        <w:rPr>
          <w:rFonts w:ascii="Times New Roman" w:eastAsia="Times New Roman" w:hAnsi="Times New Roman" w:cs="Times New Roman"/>
          <w:iCs/>
          <w:sz w:val="28"/>
          <w:szCs w:val="28"/>
        </w:rPr>
        <w:t xml:space="preserve"> Ереси: причины возникновения и распространения. Преследование еретиков. Делийский султанат.</w:t>
      </w:r>
    </w:p>
    <w:p w14:paraId="7B4CC2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Cs/>
          <w:sz w:val="28"/>
          <w:szCs w:val="28"/>
        </w:rPr>
        <w:t>«Народы и государства на территории нашей страны в древности»</w:t>
      </w:r>
      <w:r w:rsidRPr="00886449">
        <w:rPr>
          <w:rFonts w:ascii="Times New Roman" w:eastAsia="Times New Roman" w:hAnsi="Times New Roman" w:cs="Times New Roman"/>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4ABD841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7 класс</w:t>
      </w:r>
    </w:p>
    <w:p w14:paraId="6380C9CE"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5ECADC2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Сосуществование религий в Российском государстве. Финно-угорские народы</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276D52E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8 класс</w:t>
      </w:r>
    </w:p>
    <w:p w14:paraId="28118C3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886449">
        <w:rPr>
          <w:rFonts w:ascii="Times New Roman" w:eastAsia="Times New Roman" w:hAnsi="Times New Roman" w:cs="Times New Roman"/>
          <w:bCs/>
          <w:sz w:val="28"/>
          <w:szCs w:val="28"/>
        </w:rPr>
        <w:t>Народы России в XVIII в.</w:t>
      </w:r>
    </w:p>
    <w:p w14:paraId="443C9A8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lastRenderedPageBreak/>
        <w:t>9 класс</w:t>
      </w:r>
      <w:r w:rsidRPr="00886449">
        <w:rPr>
          <w:rFonts w:ascii="Times New Roman" w:hAnsi="Times New Roman" w:cs="Times New Roman"/>
          <w:sz w:val="28"/>
          <w:szCs w:val="28"/>
        </w:rPr>
        <w:t xml:space="preserve"> </w:t>
      </w:r>
    </w:p>
    <w:p w14:paraId="64002B1E" w14:textId="77777777" w:rsidR="00886449" w:rsidRPr="00886449" w:rsidRDefault="00886449" w:rsidP="00886449">
      <w:pPr>
        <w:spacing w:line="360" w:lineRule="auto"/>
        <w:ind w:firstLine="709"/>
        <w:jc w:val="both"/>
        <w:rPr>
          <w:rFonts w:ascii="Times New Roman" w:eastAsia="Times New Roman" w:hAnsi="Times New Roman" w:cs="Times New Roman"/>
          <w:bCs/>
          <w:sz w:val="28"/>
          <w:szCs w:val="28"/>
        </w:rPr>
      </w:pPr>
      <w:r w:rsidRPr="00886449">
        <w:rPr>
          <w:rFonts w:ascii="Times New Roman" w:eastAsia="Times New Roman" w:hAnsi="Times New Roman" w:cs="Times New Roman"/>
          <w:bCs/>
          <w:sz w:val="28"/>
          <w:szCs w:val="28"/>
        </w:rPr>
        <w:t>Страны Азии в ХIХ в.</w:t>
      </w:r>
      <w:r w:rsidRPr="00886449">
        <w:rPr>
          <w:rFonts w:ascii="Times New Roman" w:eastAsia="Times New Roman" w:hAnsi="Times New Roman" w:cs="Times New Roman"/>
          <w:b/>
          <w:bCs/>
          <w:sz w:val="28"/>
          <w:szCs w:val="28"/>
        </w:rPr>
        <w:t xml:space="preserve"> </w:t>
      </w:r>
      <w:r w:rsidRPr="00886449">
        <w:rPr>
          <w:rFonts w:ascii="Times New Roman" w:eastAsia="Times New Roman" w:hAnsi="Times New Roman" w:cs="Times New Roman"/>
          <w:bCs/>
          <w:sz w:val="28"/>
          <w:szCs w:val="28"/>
        </w:rPr>
        <w:t>Война за независимость в Латинской Америке. Народы Африки в Новое время.</w:t>
      </w:r>
    </w:p>
    <w:p w14:paraId="7582F91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Формирование профессиональной бюрократии. Прогрессивное чиновничество: у истоков либерального реформаторства.</w:t>
      </w:r>
    </w:p>
    <w:p w14:paraId="3C9A9D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Польское восстание1830–1831 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12860B4E" w14:textId="77777777" w:rsidR="00886449" w:rsidRPr="00886449" w:rsidRDefault="00886449" w:rsidP="00886449">
      <w:pPr>
        <w:spacing w:line="360" w:lineRule="auto"/>
        <w:ind w:firstLine="709"/>
        <w:jc w:val="both"/>
        <w:rPr>
          <w:rFonts w:ascii="Times New Roman" w:eastAsia="Times New Roman" w:hAnsi="Times New Roman" w:cs="Times New Roman"/>
          <w:bCs/>
          <w:sz w:val="28"/>
          <w:szCs w:val="28"/>
        </w:rPr>
      </w:pPr>
      <w:r w:rsidRPr="00886449">
        <w:rPr>
          <w:rFonts w:ascii="Times New Roman" w:eastAsia="Times New Roman" w:hAnsi="Times New Roman" w:cs="Times New Roman"/>
          <w:bCs/>
          <w:sz w:val="28"/>
          <w:szCs w:val="28"/>
        </w:rPr>
        <w:t>Высвободившийся временной резерв рекомендуется использовать для изучения и анализа наиболее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своей малой родины.</w:t>
      </w:r>
    </w:p>
    <w:p w14:paraId="3B6C5DF1" w14:textId="77777777" w:rsidR="00886449" w:rsidRPr="00886449" w:rsidRDefault="00886449" w:rsidP="00886449">
      <w:pPr>
        <w:pStyle w:val="11"/>
        <w:spacing w:line="360" w:lineRule="auto"/>
        <w:ind w:left="0" w:firstLine="709"/>
        <w:jc w:val="both"/>
        <w:rPr>
          <w:sz w:val="28"/>
          <w:szCs w:val="28"/>
        </w:rPr>
      </w:pPr>
      <w:r w:rsidRPr="00886449">
        <w:rPr>
          <w:i/>
          <w:color w:val="0D0D0D"/>
          <w:sz w:val="28"/>
          <w:szCs w:val="28"/>
        </w:rPr>
        <w:t xml:space="preserve">Распределение программного материала по дисциплине </w:t>
      </w:r>
      <w:r w:rsidRPr="00886449">
        <w:rPr>
          <w:sz w:val="28"/>
          <w:szCs w:val="28"/>
        </w:rPr>
        <w:t xml:space="preserve">«История России. Всеобщая история» </w:t>
      </w:r>
      <w:r w:rsidRPr="00886449">
        <w:rPr>
          <w:color w:val="0D0D0D"/>
          <w:sz w:val="28"/>
          <w:szCs w:val="28"/>
        </w:rPr>
        <w:t xml:space="preserve">по учебным годам является примерным, в связи с чем допускает внесение корректив, что должно быть отражено в локальном акте образовательной организации. Распределение материала по учебным четвертям учитель осуществляет самостоятельно </w:t>
      </w:r>
      <w:r w:rsidRPr="00886449">
        <w:rPr>
          <w:rFonts w:eastAsia="Calibri"/>
          <w:sz w:val="28"/>
          <w:szCs w:val="28"/>
        </w:rPr>
        <w:t>–</w:t>
      </w:r>
      <w:r w:rsidRPr="00886449">
        <w:rPr>
          <w:color w:val="0D0D0D"/>
          <w:sz w:val="28"/>
          <w:szCs w:val="28"/>
        </w:rPr>
        <w:t xml:space="preserve"> с учётом степени сложности программных тем, а также особенностей, познавательных и речевых возможностей обучающихся с нарушениями слуха.</w:t>
      </w:r>
    </w:p>
    <w:p w14:paraId="475CBFA4" w14:textId="77777777" w:rsidR="00886449" w:rsidRPr="00886449" w:rsidRDefault="00886449" w:rsidP="00886449">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5 КЛАСС</w:t>
      </w:r>
    </w:p>
    <w:p w14:paraId="4C30CF4B"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sz w:val="28"/>
          <w:szCs w:val="28"/>
        </w:rPr>
        <w:t>(1-й год обучения на уровне ООО)</w:t>
      </w:r>
    </w:p>
    <w:p w14:paraId="078D4C7D"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eastAsia="Calibri" w:hAnsi="Times New Roman" w:cs="Times New Roman"/>
          <w:b/>
          <w:sz w:val="28"/>
          <w:szCs w:val="28"/>
        </w:rPr>
        <w:t>Введение</w:t>
      </w:r>
    </w:p>
    <w:p w14:paraId="52BBFB8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Что изучает наука история. Источники исторических знаний</w:t>
      </w:r>
    </w:p>
    <w:p w14:paraId="10AD32A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Всеобщая история</w:t>
      </w:r>
    </w:p>
    <w:p w14:paraId="5F7CE48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История Древнего мира</w:t>
      </w:r>
    </w:p>
    <w:p w14:paraId="5557907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Что изучает история. Историческая хронология (счет лет «до н. э.» и «н. э.»). Историческая карта.</w:t>
      </w:r>
      <w:r w:rsidRPr="00886449">
        <w:rPr>
          <w:rFonts w:ascii="Times New Roman" w:hAnsi="Times New Roman" w:cs="Times New Roman"/>
          <w:sz w:val="28"/>
          <w:szCs w:val="28"/>
        </w:rPr>
        <w:t xml:space="preserve"> </w:t>
      </w:r>
      <w:r w:rsidRPr="00886449">
        <w:rPr>
          <w:rFonts w:ascii="Times New Roman" w:eastAsia="Times New Roman" w:hAnsi="Times New Roman" w:cs="Times New Roman"/>
          <w:sz w:val="28"/>
          <w:szCs w:val="28"/>
        </w:rPr>
        <w:t>Источники исторических знаний. Вспомогательные исторические науки.</w:t>
      </w:r>
    </w:p>
    <w:p w14:paraId="1B4E106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 xml:space="preserve">Первобытность. </w:t>
      </w:r>
      <w:r w:rsidRPr="00886449">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1CD7295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 xml:space="preserve">Древний мир: </w:t>
      </w:r>
      <w:r w:rsidRPr="00886449">
        <w:rPr>
          <w:rFonts w:ascii="Times New Roman" w:eastAsia="Times New Roman" w:hAnsi="Times New Roman" w:cs="Times New Roman"/>
          <w:sz w:val="28"/>
          <w:szCs w:val="28"/>
        </w:rPr>
        <w:t>понятие и хронология. Карта Древнего мира.</w:t>
      </w:r>
    </w:p>
    <w:p w14:paraId="0559A8C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Древний Восток</w:t>
      </w:r>
    </w:p>
    <w:p w14:paraId="5BABA5C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630420A1"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86449">
        <w:rPr>
          <w:rFonts w:ascii="Times New Roman" w:eastAsia="Times New Roman" w:hAnsi="Times New Roman" w:cs="Times New Roman"/>
          <w:iCs/>
          <w:sz w:val="28"/>
          <w:szCs w:val="28"/>
        </w:rPr>
        <w:t xml:space="preserve">***Фараон-реформатор Эхнатон. </w:t>
      </w:r>
    </w:p>
    <w:p w14:paraId="3064B00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14:paraId="21C2F4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F31B11E" w14:textId="77777777" w:rsidR="00886449" w:rsidRPr="00886449" w:rsidRDefault="00886449" w:rsidP="00886449">
      <w:pPr>
        <w:tabs>
          <w:tab w:val="left" w:pos="2400"/>
          <w:tab w:val="left" w:pos="3940"/>
          <w:tab w:val="left" w:pos="5600"/>
          <w:tab w:val="left" w:pos="7220"/>
          <w:tab w:val="left" w:pos="874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4064BA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342124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 xml:space="preserve">Империи Цинь и Хань. Жизнь в </w:t>
      </w:r>
      <w:r w:rsidRPr="00886449">
        <w:rPr>
          <w:rFonts w:ascii="Times New Roman" w:eastAsia="Times New Roman" w:hAnsi="Times New Roman" w:cs="Times New Roman"/>
          <w:sz w:val="28"/>
          <w:szCs w:val="28"/>
        </w:rPr>
        <w:lastRenderedPageBreak/>
        <w:t>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48C44FA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Античный мир: </w:t>
      </w:r>
      <w:r w:rsidRPr="00886449">
        <w:rPr>
          <w:rFonts w:ascii="Times New Roman" w:eastAsia="Times New Roman" w:hAnsi="Times New Roman" w:cs="Times New Roman"/>
          <w:sz w:val="28"/>
          <w:szCs w:val="28"/>
        </w:rPr>
        <w:t>понятие. Карта античного мира.</w:t>
      </w:r>
    </w:p>
    <w:p w14:paraId="2E30073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Древняя Греция</w:t>
      </w:r>
    </w:p>
    <w:p w14:paraId="0392A60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886449">
        <w:rPr>
          <w:rFonts w:ascii="Times New Roman" w:eastAsia="Times New Roman" w:hAnsi="Times New Roman" w:cs="Times New Roman"/>
          <w:iCs/>
          <w:sz w:val="28"/>
          <w:szCs w:val="28"/>
        </w:rPr>
        <w:t>***Государства ахейской Греции (Микены, Тиринф и др.).</w:t>
      </w:r>
      <w:r w:rsidRPr="00886449">
        <w:rPr>
          <w:rFonts w:ascii="Times New Roman" w:eastAsia="Times New Roman" w:hAnsi="Times New Roman" w:cs="Times New Roman"/>
          <w:sz w:val="28"/>
          <w:szCs w:val="28"/>
        </w:rPr>
        <w:t xml:space="preserve"> Троянская война.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«Илиада» и «Одиссея». Верования древних греков. Сказания о богах и героях.</w:t>
      </w:r>
    </w:p>
    <w:p w14:paraId="2BF704A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86449">
        <w:rPr>
          <w:rFonts w:ascii="Times New Roman" w:eastAsia="Times New Roman" w:hAnsi="Times New Roman" w:cs="Times New Roman"/>
          <w:iCs/>
          <w:sz w:val="28"/>
          <w:szCs w:val="28"/>
        </w:rPr>
        <w:t>***Реформы Клисфена.</w:t>
      </w:r>
      <w:r w:rsidRPr="00886449">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14:paraId="3E79319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4A6F271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253ABB80"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5937EEC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Древний Рим</w:t>
      </w:r>
    </w:p>
    <w:p w14:paraId="51D0E50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55EED3A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Завоевание Римом Италии. Войны с Карфагеном; Ганнибал. Римская армия. Установление господства Рима в Средиземноморье. </w:t>
      </w:r>
      <w:r w:rsidRPr="00886449">
        <w:rPr>
          <w:rFonts w:ascii="Times New Roman" w:eastAsia="Times New Roman" w:hAnsi="Times New Roman" w:cs="Times New Roman"/>
          <w:iCs/>
          <w:sz w:val="28"/>
          <w:szCs w:val="28"/>
        </w:rPr>
        <w:t>***Реформы Гракхов.</w:t>
      </w:r>
    </w:p>
    <w:p w14:paraId="463A512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***Рабство в Древнем Риме.</w:t>
      </w:r>
    </w:p>
    <w:p w14:paraId="464955A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06680938" w14:textId="77777777" w:rsidR="00886449" w:rsidRPr="00886449" w:rsidRDefault="00886449" w:rsidP="00886449">
      <w:pPr>
        <w:tabs>
          <w:tab w:val="left" w:pos="2400"/>
          <w:tab w:val="left" w:pos="3680"/>
          <w:tab w:val="left" w:pos="4540"/>
          <w:tab w:val="left" w:pos="5720"/>
          <w:tab w:val="left" w:pos="7300"/>
          <w:tab w:val="left" w:pos="8420"/>
          <w:tab w:val="left" w:pos="898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Культура Древнего Рима. Римская литература, золотой век поэзии.</w:t>
      </w:r>
    </w:p>
    <w:p w14:paraId="60364E2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Ораторское искусство; Цицерон. Развитие наук. Архитектура и скульптура.</w:t>
      </w:r>
    </w:p>
    <w:p w14:paraId="1E604F5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Пантеон. Быт и досуг римлян.</w:t>
      </w:r>
    </w:p>
    <w:p w14:paraId="6FCF652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Историческое и культурное наследие древних цивилизаций.</w:t>
      </w:r>
    </w:p>
    <w:p w14:paraId="0269B3F7"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2C29AFD2"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Контрольная работа за учебный год</w:t>
      </w:r>
    </w:p>
    <w:p w14:paraId="564AE1C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b/>
          <w:i/>
          <w:sz w:val="28"/>
          <w:szCs w:val="28"/>
        </w:rPr>
        <w:t>Примерные виды деятельности обучающихся</w:t>
      </w:r>
      <w:r w:rsidRPr="00886449">
        <w:rPr>
          <w:rFonts w:ascii="Times New Roman" w:eastAsia="Calibri" w:hAnsi="Times New Roman" w:cs="Times New Roman"/>
          <w:b/>
          <w:sz w:val="28"/>
          <w:szCs w:val="28"/>
        </w:rPr>
        <w:t>:</w:t>
      </w:r>
    </w:p>
    <w:p w14:paraId="11C3B17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1B7CAC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18DF608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4C87F84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174CD40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796FADC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4C6B31FE"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sz w:val="28"/>
          <w:szCs w:val="28"/>
        </w:rPr>
        <w:t>Примерная тематическая и терминологическая лексика</w:t>
      </w:r>
    </w:p>
    <w:p w14:paraId="4769B0D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Примерные слова и словосочетания</w:t>
      </w:r>
    </w:p>
    <w:p w14:paraId="3CB1301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sz w:val="28"/>
          <w:szCs w:val="28"/>
        </w:rPr>
        <w:lastRenderedPageBreak/>
        <w:t xml:space="preserve">Археолог, Афина, археология, </w:t>
      </w:r>
      <w:r w:rsidRPr="00886449">
        <w:rPr>
          <w:rFonts w:ascii="Times New Roman" w:hAnsi="Times New Roman" w:cs="Times New Roman"/>
          <w:sz w:val="28"/>
          <w:szCs w:val="28"/>
        </w:rPr>
        <w:t xml:space="preserve">боевая колесница, </w:t>
      </w:r>
      <w:r w:rsidRPr="00886449">
        <w:rPr>
          <w:rFonts w:ascii="Times New Roman" w:eastAsia="Calibri" w:hAnsi="Times New Roman" w:cs="Times New Roman"/>
          <w:sz w:val="28"/>
          <w:szCs w:val="28"/>
        </w:rPr>
        <w:t xml:space="preserve">вождь, </w:t>
      </w:r>
      <w:r w:rsidRPr="00886449">
        <w:rPr>
          <w:rFonts w:ascii="Times New Roman" w:hAnsi="Times New Roman" w:cs="Times New Roman"/>
          <w:sz w:val="28"/>
          <w:szCs w:val="28"/>
        </w:rPr>
        <w:t xml:space="preserve">возница, </w:t>
      </w:r>
      <w:r w:rsidRPr="00886449">
        <w:rPr>
          <w:rFonts w:ascii="Times New Roman" w:eastAsia="Calibri" w:hAnsi="Times New Roman" w:cs="Times New Roman"/>
          <w:sz w:val="28"/>
          <w:szCs w:val="28"/>
        </w:rPr>
        <w:t>восстание, гражданские войны,</w:t>
      </w:r>
      <w:r w:rsidRPr="00886449">
        <w:rPr>
          <w:rFonts w:ascii="Times New Roman" w:hAnsi="Times New Roman" w:cs="Times New Roman"/>
          <w:sz w:val="28"/>
          <w:szCs w:val="28"/>
        </w:rPr>
        <w:t xml:space="preserve"> гробница,</w:t>
      </w:r>
      <w:r w:rsidRPr="00886449">
        <w:rPr>
          <w:rFonts w:ascii="Times New Roman" w:eastAsia="Calibri" w:hAnsi="Times New Roman" w:cs="Times New Roman"/>
          <w:sz w:val="28"/>
          <w:szCs w:val="28"/>
        </w:rPr>
        <w:t xml:space="preserve"> демократия, держава, диктатор, до нашей эры, </w:t>
      </w:r>
      <w:r w:rsidRPr="00886449">
        <w:rPr>
          <w:rFonts w:ascii="Times New Roman" w:hAnsi="Times New Roman" w:cs="Times New Roman"/>
          <w:sz w:val="28"/>
          <w:szCs w:val="28"/>
        </w:rPr>
        <w:t xml:space="preserve">дротик, </w:t>
      </w:r>
      <w:r w:rsidRPr="00886449">
        <w:rPr>
          <w:rFonts w:ascii="Times New Roman" w:eastAsia="Calibri" w:hAnsi="Times New Roman" w:cs="Times New Roman"/>
          <w:sz w:val="28"/>
          <w:szCs w:val="28"/>
        </w:rPr>
        <w:t xml:space="preserve">духи, жертвы, </w:t>
      </w:r>
      <w:r w:rsidRPr="00886449">
        <w:rPr>
          <w:rFonts w:ascii="Times New Roman" w:hAnsi="Times New Roman" w:cs="Times New Roman"/>
          <w:sz w:val="28"/>
          <w:szCs w:val="28"/>
        </w:rPr>
        <w:t>жрецы,</w:t>
      </w:r>
      <w:r w:rsidRPr="00886449">
        <w:rPr>
          <w:rFonts w:ascii="Times New Roman" w:eastAsia="Calibri" w:hAnsi="Times New Roman" w:cs="Times New Roman"/>
          <w:sz w:val="28"/>
          <w:szCs w:val="28"/>
        </w:rPr>
        <w:t xml:space="preserve"> знать, идолы, </w:t>
      </w:r>
      <w:r w:rsidRPr="00886449">
        <w:rPr>
          <w:rFonts w:ascii="Times New Roman" w:hAnsi="Times New Roman" w:cs="Times New Roman"/>
          <w:sz w:val="28"/>
          <w:szCs w:val="28"/>
        </w:rPr>
        <w:t xml:space="preserve">иероглифы, </w:t>
      </w:r>
      <w:r w:rsidRPr="00886449">
        <w:rPr>
          <w:rFonts w:ascii="Times New Roman" w:eastAsia="Calibri" w:hAnsi="Times New Roman" w:cs="Times New Roman"/>
          <w:sz w:val="28"/>
          <w:szCs w:val="28"/>
        </w:rPr>
        <w:t xml:space="preserve">император, империя, исторический источник, история, клинопись, колдовство, Колизей, колонии, копьё, линия времени, мотыжное земледелие, мумия, </w:t>
      </w:r>
      <w:r w:rsidRPr="00886449">
        <w:rPr>
          <w:rFonts w:ascii="Times New Roman" w:hAnsi="Times New Roman" w:cs="Times New Roman"/>
          <w:sz w:val="28"/>
          <w:szCs w:val="28"/>
        </w:rPr>
        <w:t>наёмное войско,</w:t>
      </w:r>
      <w:r w:rsidRPr="00886449">
        <w:rPr>
          <w:rFonts w:ascii="Times New Roman" w:eastAsia="Calibri" w:hAnsi="Times New Roman" w:cs="Times New Roman"/>
          <w:sz w:val="28"/>
          <w:szCs w:val="28"/>
        </w:rPr>
        <w:t xml:space="preserve"> налог, наша эра, орошение, орудия труда, папирус, первобытные люди, </w:t>
      </w:r>
      <w:r w:rsidRPr="00886449">
        <w:rPr>
          <w:rFonts w:ascii="Times New Roman" w:hAnsi="Times New Roman" w:cs="Times New Roman"/>
          <w:sz w:val="28"/>
          <w:szCs w:val="28"/>
        </w:rPr>
        <w:t xml:space="preserve">пехотинец, </w:t>
      </w:r>
      <w:r w:rsidRPr="00886449">
        <w:rPr>
          <w:rFonts w:ascii="Times New Roman" w:eastAsia="Calibri" w:hAnsi="Times New Roman" w:cs="Times New Roman"/>
          <w:sz w:val="28"/>
          <w:szCs w:val="28"/>
        </w:rPr>
        <w:t xml:space="preserve">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w:t>
      </w:r>
      <w:r w:rsidRPr="00886449">
        <w:rPr>
          <w:rFonts w:ascii="Times New Roman" w:hAnsi="Times New Roman" w:cs="Times New Roman"/>
          <w:sz w:val="28"/>
          <w:szCs w:val="28"/>
        </w:rPr>
        <w:t xml:space="preserve">саркофаг, </w:t>
      </w:r>
      <w:r w:rsidRPr="00886449">
        <w:rPr>
          <w:rFonts w:ascii="Times New Roman" w:eastAsia="Calibri" w:hAnsi="Times New Roman" w:cs="Times New Roman"/>
          <w:sz w:val="28"/>
          <w:szCs w:val="28"/>
        </w:rPr>
        <w:t xml:space="preserve">сенат, собирательство, столетие, триумф, тысячелетие, фараон, </w:t>
      </w:r>
      <w:r w:rsidRPr="00886449">
        <w:rPr>
          <w:rFonts w:ascii="Times New Roman" w:hAnsi="Times New Roman" w:cs="Times New Roman"/>
          <w:sz w:val="28"/>
          <w:szCs w:val="28"/>
        </w:rPr>
        <w:t xml:space="preserve">храмы, </w:t>
      </w:r>
      <w:r w:rsidRPr="00886449">
        <w:rPr>
          <w:rFonts w:ascii="Times New Roman" w:eastAsia="Calibri" w:hAnsi="Times New Roman" w:cs="Times New Roman"/>
          <w:sz w:val="28"/>
          <w:szCs w:val="28"/>
        </w:rPr>
        <w:t>христиане, хронология, царь, человек разумный  и др..</w:t>
      </w:r>
    </w:p>
    <w:p w14:paraId="748DFCD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Примерные фразы</w:t>
      </w:r>
    </w:p>
    <w:p w14:paraId="0629262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Изгнание человека из племени было для него самым страшным наказанием.</w:t>
      </w:r>
    </w:p>
    <w:p w14:paraId="73A8CD6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Во время раскопок древних городов Египта нашли много замечательных произведений искусства.</w:t>
      </w:r>
    </w:p>
    <w:p w14:paraId="2DDBD2B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Всадники были вооружены луками и длинными копьями.</w:t>
      </w:r>
    </w:p>
    <w:p w14:paraId="652F6D4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Мы узнали, в чём проявлялось неравенство между людьми в странах Древнего Востока. </w:t>
      </w:r>
    </w:p>
    <w:p w14:paraId="677F27F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расскажу об оружии и вооружении, которое применялось на Древнем Востоке во время войн.</w:t>
      </w:r>
    </w:p>
    <w:p w14:paraId="142DD26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Афины стали крупнейшим центром торговли и ремесла.</w:t>
      </w:r>
    </w:p>
    <w:p w14:paraId="3CEE7E4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покажу на карте те страны и области, которые были завоёваны.</w:t>
      </w:r>
    </w:p>
    <w:p w14:paraId="247066F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У первобытных людей появились религиозные верования: в душу, колдовство, оборотней.</w:t>
      </w:r>
    </w:p>
    <w:p w14:paraId="072A78B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Рим возник в Италии, на берегу реки Тибр.</w:t>
      </w:r>
    </w:p>
    <w:p w14:paraId="036577F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Италию в первом тысячелетии до нашей эры населяло много народностей.</w:t>
      </w:r>
    </w:p>
    <w:p w14:paraId="66B8321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i/>
          <w:sz w:val="28"/>
          <w:szCs w:val="28"/>
        </w:rPr>
        <w:t>Примерные выводы</w:t>
      </w:r>
    </w:p>
    <w:p w14:paraId="43679E9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Племя составляли несколько родовых общин, которые жили в одной местности. Совет старейшин управлял племенем. Совет разбирался в спорах </w:t>
      </w:r>
      <w:r w:rsidRPr="00886449">
        <w:rPr>
          <w:rFonts w:ascii="Times New Roman" w:hAnsi="Times New Roman" w:cs="Times New Roman"/>
          <w:sz w:val="28"/>
          <w:szCs w:val="28"/>
        </w:rPr>
        <w:lastRenderedPageBreak/>
        <w:t>соплеменников, определял наказания. Изгнание из племени было самым страшным наказанием, потому что прожить в одиночку человек не мог.</w:t>
      </w:r>
    </w:p>
    <w:p w14:paraId="793CAE3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27F49B9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6E01FCCB" w14:textId="77777777" w:rsidR="00886449" w:rsidRPr="00886449" w:rsidRDefault="00886449" w:rsidP="00886449">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6 КЛАСС</w:t>
      </w:r>
    </w:p>
    <w:p w14:paraId="5D4BEB22"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bCs/>
          <w:sz w:val="28"/>
          <w:szCs w:val="28"/>
        </w:rPr>
        <w:t>(2-й год обучения на уровне ООО)</w:t>
      </w:r>
    </w:p>
    <w:p w14:paraId="44886D10"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Повторение</w:t>
      </w:r>
    </w:p>
    <w:p w14:paraId="40CCE65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Повторение изученного в 5 классе</w:t>
      </w:r>
    </w:p>
    <w:p w14:paraId="0FAE58A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Стартовая контрольная работа (входное оценивание)</w:t>
      </w:r>
    </w:p>
    <w:p w14:paraId="2E8CA4FD"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Всеобщая история</w:t>
      </w:r>
    </w:p>
    <w:p w14:paraId="64A243F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История средних веков</w:t>
      </w:r>
    </w:p>
    <w:p w14:paraId="4016549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Средние века: понятие и хронологические рамки.</w:t>
      </w:r>
    </w:p>
    <w:p w14:paraId="33B6FF7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Раннее Средневековье</w:t>
      </w:r>
    </w:p>
    <w:p w14:paraId="0E743CD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14:paraId="1C4E190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886449">
        <w:rPr>
          <w:rFonts w:ascii="Times New Roman" w:eastAsia="Times New Roman" w:hAnsi="Times New Roman" w:cs="Times New Roman"/>
          <w:iCs/>
          <w:sz w:val="28"/>
          <w:szCs w:val="28"/>
        </w:rPr>
        <w:t>***Законы франков. ***«Салическая правда».</w:t>
      </w:r>
      <w:r w:rsidRPr="00886449">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B23327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1053713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6C2B4C87"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Зрелое Средневековье</w:t>
      </w:r>
    </w:p>
    <w:p w14:paraId="5423D9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7E58B9CE" w14:textId="77777777" w:rsidR="00886449" w:rsidRPr="00886449" w:rsidRDefault="00886449" w:rsidP="00886449">
      <w:pPr>
        <w:tabs>
          <w:tab w:val="left" w:pos="2980"/>
          <w:tab w:val="left" w:pos="4540"/>
          <w:tab w:val="left" w:pos="6260"/>
          <w:tab w:val="left" w:pos="7920"/>
          <w:tab w:val="left" w:pos="90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Крестьянство: феодальная зависимость, повинности, условия жизни.</w:t>
      </w:r>
    </w:p>
    <w:p w14:paraId="2CDD0F2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Крестьянская община.</w:t>
      </w:r>
    </w:p>
    <w:p w14:paraId="379BBD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6CCF879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86449">
        <w:rPr>
          <w:rFonts w:ascii="Times New Roman" w:eastAsia="Times New Roman" w:hAnsi="Times New Roman" w:cs="Times New Roman"/>
          <w:iCs/>
          <w:sz w:val="28"/>
          <w:szCs w:val="28"/>
        </w:rPr>
        <w:t>***Ереси: причины возникновения и распространения. ***Преследование еретиков.</w:t>
      </w:r>
    </w:p>
    <w:p w14:paraId="7090E665" w14:textId="77777777" w:rsidR="00886449" w:rsidRPr="00886449" w:rsidRDefault="00886449" w:rsidP="00886449">
      <w:pPr>
        <w:tabs>
          <w:tab w:val="left" w:pos="2740"/>
          <w:tab w:val="left" w:pos="3840"/>
          <w:tab w:val="left" w:pos="4140"/>
          <w:tab w:val="left" w:pos="5780"/>
          <w:tab w:val="left" w:pos="8780"/>
          <w:tab w:val="left" w:pos="974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86449">
        <w:rPr>
          <w:rFonts w:ascii="Times New Roman" w:eastAsia="Times New Roman" w:hAnsi="Times New Roman" w:cs="Times New Roman"/>
          <w:iCs/>
          <w:sz w:val="28"/>
          <w:szCs w:val="28"/>
        </w:rPr>
        <w:t>(***Жакерия, восстание Уота Тайлера).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Гуситское движение в Чехии.</w:t>
      </w:r>
    </w:p>
    <w:p w14:paraId="01E3A25D" w14:textId="77777777" w:rsidR="00886449" w:rsidRPr="00886449" w:rsidRDefault="00886449" w:rsidP="00886449">
      <w:pPr>
        <w:tabs>
          <w:tab w:val="left" w:pos="3020"/>
          <w:tab w:val="left" w:pos="4300"/>
          <w:tab w:val="left" w:pos="4720"/>
          <w:tab w:val="left" w:pos="6300"/>
          <w:tab w:val="left" w:pos="8000"/>
          <w:tab w:val="left" w:pos="840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Византийская империя и славянские государства в XII–XV вв.</w:t>
      </w:r>
    </w:p>
    <w:p w14:paraId="14D86C0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Экспансия турок-османов и падение Византии.</w:t>
      </w:r>
    </w:p>
    <w:p w14:paraId="4DB522C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390351A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Страны Востока в Средние века. </w:t>
      </w:r>
      <w:r w:rsidRPr="00886449">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886449">
        <w:rPr>
          <w:rFonts w:ascii="Times New Roman" w:eastAsia="Times New Roman" w:hAnsi="Times New Roman" w:cs="Times New Roman"/>
          <w:iCs/>
          <w:sz w:val="28"/>
          <w:szCs w:val="28"/>
        </w:rPr>
        <w:t>***Положение покоренных народов</w:t>
      </w:r>
      <w:r w:rsidRPr="00886449">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86449">
        <w:rPr>
          <w:rFonts w:ascii="Times New Roman" w:eastAsia="Times New Roman" w:hAnsi="Times New Roman" w:cs="Times New Roman"/>
          <w:iCs/>
          <w:sz w:val="28"/>
          <w:szCs w:val="28"/>
        </w:rPr>
        <w:t>***Делийский султанат.</w:t>
      </w:r>
      <w:r w:rsidRPr="00886449">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14:paraId="4F5F6F92" w14:textId="77777777" w:rsidR="00886449" w:rsidRPr="00886449" w:rsidRDefault="00886449" w:rsidP="00886449">
      <w:pPr>
        <w:tabs>
          <w:tab w:val="left" w:pos="3060"/>
          <w:tab w:val="left" w:pos="5280"/>
          <w:tab w:val="left" w:pos="6900"/>
          <w:tab w:val="left" w:pos="914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Государства доколумбовой Америки. </w:t>
      </w:r>
      <w:r w:rsidRPr="00886449">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14:paraId="1B4804F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От Древней Руси к Российскому государству</w:t>
      </w:r>
    </w:p>
    <w:p w14:paraId="34F331C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Введение</w:t>
      </w:r>
    </w:p>
    <w:p w14:paraId="70CA568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1D6700D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и государства на территории нашей страны в древности</w:t>
      </w:r>
    </w:p>
    <w:p w14:paraId="13990D8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Заселение территории нашей страны человеком. Каменный век. </w:t>
      </w:r>
      <w:r w:rsidRPr="00886449">
        <w:rPr>
          <w:rFonts w:ascii="Times New Roman" w:eastAsia="Times New Roman" w:hAnsi="Times New Roman" w:cs="Times New Roman"/>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71A9D04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Народы, проживавшие на этой территории до середины I тысячелетия до н. э. </w:t>
      </w:r>
      <w:r w:rsidRPr="00886449">
        <w:rPr>
          <w:rFonts w:ascii="Times New Roman" w:eastAsia="Times New Roman" w:hAnsi="Times New Roman" w:cs="Times New Roman"/>
          <w:iCs/>
          <w:sz w:val="28"/>
          <w:szCs w:val="28"/>
        </w:rPr>
        <w:t>***Античные города-государства Северного Причерноморья. ***Боспорское царство. ***Скифское царство; Дербент.</w:t>
      </w:r>
    </w:p>
    <w:p w14:paraId="1AA94A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Восточная Европа в середине I тыс. н. э.</w:t>
      </w:r>
    </w:p>
    <w:p w14:paraId="6BA4AE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Великое переселение народов. </w:t>
      </w:r>
      <w:r w:rsidRPr="00886449">
        <w:rPr>
          <w:rFonts w:ascii="Times New Roman" w:eastAsia="Times New Roman" w:hAnsi="Times New Roman" w:cs="Times New Roman"/>
          <w:iCs/>
          <w:sz w:val="28"/>
          <w:szCs w:val="28"/>
        </w:rPr>
        <w:t>***Миграция готов. ***Нашествие гуннов.</w:t>
      </w:r>
      <w:r w:rsidRPr="00886449">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886449">
        <w:rPr>
          <w:rFonts w:ascii="Times New Roman" w:eastAsia="Times New Roman" w:hAnsi="Times New Roman" w:cs="Times New Roman"/>
          <w:iCs/>
          <w:sz w:val="28"/>
          <w:szCs w:val="28"/>
        </w:rPr>
        <w:t xml:space="preserve">Славянские общности Восточной Европы. </w:t>
      </w:r>
      <w:r w:rsidRPr="00886449">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***Тюркский каганат. ***Хазарский каганат. ***Волжская Булгария.</w:t>
      </w:r>
    </w:p>
    <w:p w14:paraId="27BF3C3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Образование государства Русь</w:t>
      </w:r>
    </w:p>
    <w:p w14:paraId="6E7653E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C7DFF7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***Государства Центральной и Западной Европы; первые известия о Руси.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14:paraId="18BF435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7C872DC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Принятие христианства и его значение. Византийское наследие на Руси.</w:t>
      </w:r>
    </w:p>
    <w:p w14:paraId="68F42EF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Русь в конце X – начале XII в.</w:t>
      </w:r>
    </w:p>
    <w:p w14:paraId="7AB9B2E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41125D6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897204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86449">
        <w:rPr>
          <w:rFonts w:ascii="Times New Roman" w:eastAsia="Times New Roman" w:hAnsi="Times New Roman" w:cs="Times New Roman"/>
          <w:iCs/>
          <w:sz w:val="28"/>
          <w:szCs w:val="28"/>
        </w:rPr>
        <w:t>***церковные уставы.</w:t>
      </w:r>
    </w:p>
    <w:p w14:paraId="58BEED8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86449">
        <w:rPr>
          <w:rFonts w:ascii="Times New Roman" w:eastAsia="Times New Roman" w:hAnsi="Times New Roman" w:cs="Times New Roman"/>
          <w:iCs/>
          <w:sz w:val="28"/>
          <w:szCs w:val="28"/>
        </w:rPr>
        <w:t>(***Дешт-и-Кипчак</w:t>
      </w:r>
      <w:r w:rsidRPr="00886449">
        <w:rPr>
          <w:rFonts w:ascii="Times New Roman" w:eastAsia="Times New Roman" w:hAnsi="Times New Roman" w:cs="Times New Roman"/>
          <w:sz w:val="28"/>
          <w:szCs w:val="28"/>
        </w:rPr>
        <w:t xml:space="preserve">).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Отношения со</w:t>
      </w:r>
      <w:r w:rsidRPr="00886449">
        <w:rPr>
          <w:rFonts w:ascii="Times New Roman" w:eastAsia="Times New Roman" w:hAnsi="Times New Roman" w:cs="Times New Roman"/>
          <w:iCs/>
          <w:sz w:val="28"/>
          <w:szCs w:val="28"/>
        </w:rPr>
        <w:t xml:space="preserve"> странами Центральной, Западной и Северной Европы.</w:t>
      </w:r>
    </w:p>
    <w:p w14:paraId="2FAC5AC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0224016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A56963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86449">
        <w:rPr>
          <w:rFonts w:ascii="Times New Roman" w:eastAsia="Times New Roman" w:hAnsi="Times New Roman" w:cs="Times New Roman"/>
          <w:iCs/>
          <w:sz w:val="28"/>
          <w:szCs w:val="28"/>
        </w:rPr>
        <w:t xml:space="preserve">***«Новгородская псалтирь». ***«Остромирово Евангелие». </w:t>
      </w:r>
      <w:r w:rsidRPr="00886449">
        <w:rPr>
          <w:rFonts w:ascii="Times New Roman" w:eastAsia="Times New Roman" w:hAnsi="Times New Roman" w:cs="Times New Roman"/>
          <w:sz w:val="28"/>
          <w:szCs w:val="28"/>
        </w:rPr>
        <w:t>Появление древнерусской литературы.</w:t>
      </w:r>
      <w:r w:rsidRPr="00886449">
        <w:rPr>
          <w:rFonts w:ascii="Times New Roman" w:eastAsia="Times New Roman" w:hAnsi="Times New Roman" w:cs="Times New Roman"/>
          <w:iCs/>
          <w:sz w:val="28"/>
          <w:szCs w:val="28"/>
        </w:rPr>
        <w:t xml:space="preserve"> ***«Слово о Законе и Благодати».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6CDDF5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Русь в середине XII – начале XIII в.</w:t>
      </w:r>
    </w:p>
    <w:p w14:paraId="42FD631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86449">
        <w:rPr>
          <w:rFonts w:ascii="Times New Roman" w:eastAsia="Times New Roman" w:hAnsi="Times New Roman" w:cs="Times New Roman"/>
          <w:iCs/>
          <w:sz w:val="28"/>
          <w:szCs w:val="28"/>
        </w:rPr>
        <w:t>***Эволюция общественного строя и права. ***Внешняя политика русских земель в евразийском контексте.</w:t>
      </w:r>
    </w:p>
    <w:p w14:paraId="0DCF77C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B338C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Русские земли в середине XIII – XIV вв</w:t>
      </w:r>
      <w:r w:rsidRPr="00886449">
        <w:rPr>
          <w:rFonts w:ascii="Times New Roman" w:eastAsia="Times New Roman" w:hAnsi="Times New Roman" w:cs="Times New Roman"/>
          <w:sz w:val="28"/>
          <w:szCs w:val="28"/>
        </w:rPr>
        <w:t>.</w:t>
      </w:r>
    </w:p>
    <w:p w14:paraId="3390986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4D3289F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886449">
        <w:rPr>
          <w:rFonts w:ascii="Times New Roman" w:eastAsia="Times New Roman" w:hAnsi="Times New Roman" w:cs="Times New Roman"/>
          <w:iCs/>
          <w:sz w:val="28"/>
          <w:szCs w:val="28"/>
        </w:rPr>
        <w:t>***Северо-западные земли: Новгородская и Псковская.</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Политический строй Новгорода и Пскова. Роль вече и князя.</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***Новгород в системе балтийских связей.</w:t>
      </w:r>
    </w:p>
    <w:p w14:paraId="26E4BD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043C48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32D674C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и государства степной зоны Восточной Европы и Сибири в XIII–XV вв.</w:t>
      </w:r>
    </w:p>
    <w:p w14:paraId="684A25E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F9C9F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86449">
        <w:rPr>
          <w:rFonts w:ascii="Times New Roman" w:eastAsia="Times New Roman" w:hAnsi="Times New Roman" w:cs="Times New Roman"/>
          <w:iCs/>
          <w:sz w:val="28"/>
          <w:szCs w:val="28"/>
        </w:rPr>
        <w:lastRenderedPageBreak/>
        <w:t>***Касимовское ханство.</w:t>
      </w:r>
      <w:r w:rsidRPr="00886449">
        <w:rPr>
          <w:rFonts w:ascii="Times New Roman" w:eastAsia="Times New Roman" w:hAnsi="Times New Roman" w:cs="Times New Roman"/>
          <w:sz w:val="28"/>
          <w:szCs w:val="28"/>
        </w:rPr>
        <w:t xml:space="preserve"> Дикое поле. Народы Северного Кавказа. </w:t>
      </w:r>
      <w:r w:rsidRPr="00886449">
        <w:rPr>
          <w:rFonts w:ascii="Times New Roman" w:eastAsia="Times New Roman" w:hAnsi="Times New Roman" w:cs="Times New Roman"/>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36AD49F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30FC0FA8" w14:textId="77777777" w:rsidR="00886449" w:rsidRPr="00886449" w:rsidRDefault="00886449" w:rsidP="00886449">
      <w:pPr>
        <w:tabs>
          <w:tab w:val="left" w:pos="2560"/>
          <w:tab w:val="left" w:pos="2840"/>
          <w:tab w:val="left" w:pos="4940"/>
          <w:tab w:val="left" w:pos="5260"/>
          <w:tab w:val="left" w:pos="6440"/>
          <w:tab w:val="left" w:pos="7220"/>
          <w:tab w:val="left" w:pos="7520"/>
          <w:tab w:val="left" w:pos="8640"/>
          <w:tab w:val="left" w:pos="8940"/>
          <w:tab w:val="left" w:pos="97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***Изменения в представлениях о картине мира в Евразии в связи с завершением монгольских завоеваний.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50F161F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Формирование единого Русского государства в XV веке</w:t>
      </w:r>
    </w:p>
    <w:p w14:paraId="57483AF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86449">
        <w:rPr>
          <w:rFonts w:ascii="Times New Roman" w:eastAsia="Times New Roman" w:hAnsi="Times New Roman" w:cs="Times New Roman"/>
          <w:iCs/>
          <w:sz w:val="28"/>
          <w:szCs w:val="28"/>
        </w:rPr>
        <w:t>***Новгород и Псков в XV в.: политический строй, отношения с Москвой, Ливонским орденом, Ганзой, Великим княжеством Литовским.</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86449">
        <w:rPr>
          <w:rFonts w:ascii="Times New Roman" w:eastAsia="Times New Roman" w:hAnsi="Times New Roman" w:cs="Times New Roman"/>
          <w:iCs/>
          <w:sz w:val="28"/>
          <w:szCs w:val="28"/>
        </w:rPr>
        <w:t>***Формирование аппарата управления единого государства. Перемены в устройстве двора великого князя:</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14:paraId="0909EC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5CCFE44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886449">
        <w:rPr>
          <w:rFonts w:ascii="Times New Roman" w:eastAsia="Times New Roman" w:hAnsi="Times New Roman" w:cs="Times New Roman"/>
          <w:iCs/>
          <w:sz w:val="28"/>
          <w:szCs w:val="28"/>
        </w:rPr>
        <w:t>***Внутрицерковная борьба (иосифляне и нестяжатели, ереси).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w:t>
      </w:r>
      <w:r w:rsidRPr="00886449">
        <w:rPr>
          <w:rFonts w:ascii="Times New Roman" w:eastAsia="Times New Roman" w:hAnsi="Times New Roman" w:cs="Times New Roman"/>
          <w:sz w:val="28"/>
          <w:szCs w:val="28"/>
        </w:rPr>
        <w:lastRenderedPageBreak/>
        <w:t xml:space="preserve">Никитина. Архитектура. Изобразительное искусство. </w:t>
      </w:r>
      <w:r w:rsidRPr="00886449">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14:paraId="2E7528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Региональный компонент</w:t>
      </w:r>
    </w:p>
    <w:p w14:paraId="5F8E2D4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Наш регион в древности и средневековье.</w:t>
      </w:r>
    </w:p>
    <w:p w14:paraId="6C6CADC0"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2052833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Повторение и систематизация изученного </w:t>
      </w:r>
    </w:p>
    <w:p w14:paraId="1881383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p>
    <w:p w14:paraId="305752C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Calibri" w:hAnsi="Times New Roman" w:cs="Times New Roman"/>
          <w:b/>
          <w:i/>
          <w:sz w:val="28"/>
          <w:szCs w:val="28"/>
        </w:rPr>
        <w:t>Примерные виды деятельности обучающихся</w:t>
      </w:r>
      <w:r w:rsidRPr="00886449">
        <w:rPr>
          <w:rFonts w:ascii="Times New Roman" w:eastAsia="Calibri" w:hAnsi="Times New Roman" w:cs="Times New Roman"/>
          <w:b/>
          <w:sz w:val="28"/>
          <w:szCs w:val="28"/>
        </w:rPr>
        <w:t>:</w:t>
      </w:r>
    </w:p>
    <w:p w14:paraId="210F753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911499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574070E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5E3757D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0C31560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5BBE279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29022FB7" w14:textId="77777777" w:rsidR="00886449" w:rsidRPr="00886449" w:rsidRDefault="00886449" w:rsidP="00886449">
      <w:pPr>
        <w:spacing w:line="360" w:lineRule="auto"/>
        <w:ind w:firstLine="709"/>
        <w:jc w:val="center"/>
        <w:rPr>
          <w:rFonts w:ascii="Times New Roman" w:eastAsia="Times New Roman" w:hAnsi="Times New Roman" w:cs="Times New Roman"/>
          <w:sz w:val="28"/>
          <w:szCs w:val="28"/>
        </w:rPr>
      </w:pPr>
      <w:r w:rsidRPr="00886449">
        <w:rPr>
          <w:rFonts w:ascii="Times New Roman" w:eastAsia="Times New Roman" w:hAnsi="Times New Roman" w:cs="Times New Roman"/>
          <w:b/>
          <w:sz w:val="28"/>
          <w:szCs w:val="28"/>
        </w:rPr>
        <w:t>Примерная тематическая и терминологическая лексика</w:t>
      </w:r>
    </w:p>
    <w:p w14:paraId="53ED411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t>Примерные слова и словосочетания</w:t>
      </w:r>
    </w:p>
    <w:p w14:paraId="4FE7FA3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w:t>
      </w:r>
      <w:r w:rsidRPr="00886449">
        <w:rPr>
          <w:rFonts w:ascii="Times New Roman" w:eastAsia="Times New Roman" w:hAnsi="Times New Roman" w:cs="Times New Roman"/>
          <w:bCs/>
          <w:sz w:val="28"/>
          <w:szCs w:val="28"/>
        </w:rPr>
        <w:t xml:space="preserve"> </w:t>
      </w:r>
      <w:r w:rsidRPr="00886449">
        <w:rPr>
          <w:rFonts w:ascii="Times New Roman" w:eastAsia="Times New Roman" w:hAnsi="Times New Roman" w:cs="Times New Roman"/>
          <w:sz w:val="28"/>
          <w:szCs w:val="28"/>
        </w:rPr>
        <w:t>феодализм, сеньор, вассал. Рыцарь, междоусобные войны. Начало феодальной раздробленности.</w:t>
      </w:r>
    </w:p>
    <w:p w14:paraId="11779D9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w:t>
      </w:r>
      <w:r w:rsidRPr="00886449">
        <w:rPr>
          <w:rFonts w:ascii="Times New Roman" w:eastAsia="Times New Roman" w:hAnsi="Times New Roman" w:cs="Times New Roman"/>
          <w:sz w:val="28"/>
          <w:szCs w:val="28"/>
        </w:rPr>
        <w:lastRenderedPageBreak/>
        <w:t>кочевые племена, государство, появления первых городов, восточные славяне, соседи восточных славян, дань, колонизация, племенные союзы.</w:t>
      </w:r>
    </w:p>
    <w:p w14:paraId="34E4D8B6"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4A5A7C75" w14:textId="77777777" w:rsidR="00886449" w:rsidRPr="00886449" w:rsidRDefault="00886449" w:rsidP="00886449">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Примерные фразы</w:t>
      </w:r>
    </w:p>
    <w:p w14:paraId="0C657324"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Объясните, как ведется счёт лет в истории. </w:t>
      </w:r>
    </w:p>
    <w:p w14:paraId="2AFEEF5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Определите место средневековья на ленте времени. </w:t>
      </w:r>
    </w:p>
    <w:p w14:paraId="1131A0F9"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Фреска – роспись красками по мокрой штукатурке.</w:t>
      </w:r>
    </w:p>
    <w:p w14:paraId="37F9304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Со времён Великого переселения народов началась в Европе история средних веков.</w:t>
      </w:r>
    </w:p>
    <w:p w14:paraId="6DBEA428"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476 год – дата окончания истории Древнего мира и начало истории Средних веков.</w:t>
      </w:r>
    </w:p>
    <w:p w14:paraId="45AC767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Феодал – владелец земли, полученной по наследству.</w:t>
      </w:r>
    </w:p>
    <w:p w14:paraId="044A58E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Сеньор – владелец земли, которому подчинялись крестьяне.</w:t>
      </w:r>
    </w:p>
    <w:p w14:paraId="33405D7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Вассал – феодал, который получил от сеньора землю.</w:t>
      </w:r>
    </w:p>
    <w:p w14:paraId="474DB09C"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Составьте рассказ о славянских племенах. </w:t>
      </w:r>
    </w:p>
    <w:p w14:paraId="0A7D347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Восточные славяне – это предки русских, украинцев и белорусов.</w:t>
      </w:r>
    </w:p>
    <w:p w14:paraId="0053041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Вече – это народное собрание.</w:t>
      </w:r>
    </w:p>
    <w:p w14:paraId="0BCFA83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Слово «Русь» известно с первой половины </w:t>
      </w:r>
      <w:r w:rsidRPr="00886449">
        <w:rPr>
          <w:rFonts w:ascii="Times New Roman" w:eastAsia="Times New Roman" w:hAnsi="Times New Roman" w:cs="Times New Roman"/>
          <w:sz w:val="28"/>
          <w:szCs w:val="28"/>
          <w:lang w:val="en-US"/>
        </w:rPr>
        <w:t>IX</w:t>
      </w:r>
      <w:r w:rsidRPr="00886449">
        <w:rPr>
          <w:rFonts w:ascii="Times New Roman" w:eastAsia="Times New Roman" w:hAnsi="Times New Roman" w:cs="Times New Roman"/>
          <w:sz w:val="28"/>
          <w:szCs w:val="28"/>
        </w:rPr>
        <w:t xml:space="preserve"> века. Впервые оно упоминается в 839 году.</w:t>
      </w:r>
    </w:p>
    <w:p w14:paraId="3874132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Покажите на карте районы древнего земледелия (скотоводства, ремесла на территории России). </w:t>
      </w:r>
    </w:p>
    <w:p w14:paraId="580EAB19"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Приведите примеры распада первобытного строя. </w:t>
      </w:r>
    </w:p>
    <w:p w14:paraId="45C6D1F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Раскройте смысл понятия «государство» («вече», «дань», «бортничество» и др.).</w:t>
      </w:r>
    </w:p>
    <w:p w14:paraId="7772FD66"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Расскажите об условиях жизни восточных славян (жилище славян). Назовите орудия труда (оружие) славян.</w:t>
      </w:r>
    </w:p>
    <w:p w14:paraId="11702320"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Раскройте смысл понятий «государство» («князь», «дружина»). </w:t>
      </w:r>
    </w:p>
    <w:p w14:paraId="160039D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Покажите на карте крупнейшие города (торговые пути, военные походы первых русских князей). </w:t>
      </w:r>
    </w:p>
    <w:p w14:paraId="21B80EA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Князь – глава государства в древней Руси. Дружина – отряд воинов. Погосты – места сбора дани.</w:t>
      </w:r>
    </w:p>
    <w:p w14:paraId="2D16E7D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Дата крещения Руси – 988 год. </w:t>
      </w:r>
    </w:p>
    <w:p w14:paraId="62C8443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Устав – древнейший тип письма на Руси.</w:t>
      </w:r>
    </w:p>
    <w:p w14:paraId="37EF0060"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Митрополит – глава Православной церкви.</w:t>
      </w:r>
    </w:p>
    <w:p w14:paraId="66EE346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Бояре – знатные и богатые люди.</w:t>
      </w:r>
    </w:p>
    <w:p w14:paraId="5B5CF88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Мозаика – изображение или узор из камня, мрамора, керамики и других материалов.</w:t>
      </w:r>
    </w:p>
    <w:p w14:paraId="18B669B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Фреска – живопись водяными красками по сырой штукатурке.</w:t>
      </w:r>
    </w:p>
    <w:p w14:paraId="29019CA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Житие – описание жизни святых.</w:t>
      </w:r>
    </w:p>
    <w:p w14:paraId="3DE41F24"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Холопы – рабы в древней Руси. Они не имели прав.</w:t>
      </w:r>
    </w:p>
    <w:p w14:paraId="738B8BCE" w14:textId="77777777" w:rsidR="00886449" w:rsidRPr="00886449" w:rsidRDefault="00886449" w:rsidP="00886449">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Примерные выводы</w:t>
      </w:r>
    </w:p>
    <w:p w14:paraId="4B7F54F9"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6EEBA71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Эпоха Средневековья прошла через три основных этапа. Первый этап – раннее Средневековье. Раннее Средневековье продолжалось с конца </w:t>
      </w:r>
      <w:r w:rsidRPr="00886449">
        <w:rPr>
          <w:rFonts w:ascii="Times New Roman" w:eastAsia="Times New Roman" w:hAnsi="Times New Roman" w:cs="Times New Roman"/>
          <w:sz w:val="28"/>
          <w:szCs w:val="28"/>
          <w:lang w:val="en-US"/>
        </w:rPr>
        <w:t>V</w:t>
      </w:r>
      <w:r w:rsidRPr="00886449">
        <w:rPr>
          <w:rFonts w:ascii="Times New Roman" w:eastAsia="Times New Roman" w:hAnsi="Times New Roman" w:cs="Times New Roman"/>
          <w:sz w:val="28"/>
          <w:szCs w:val="28"/>
        </w:rPr>
        <w:t xml:space="preserve"> до середины </w:t>
      </w:r>
      <w:r w:rsidRPr="00886449">
        <w:rPr>
          <w:rFonts w:ascii="Times New Roman" w:eastAsia="Times New Roman" w:hAnsi="Times New Roman" w:cs="Times New Roman"/>
          <w:sz w:val="28"/>
          <w:szCs w:val="28"/>
          <w:lang w:val="en-US"/>
        </w:rPr>
        <w:t>XI</w:t>
      </w:r>
      <w:r w:rsidRPr="00886449">
        <w:rPr>
          <w:rFonts w:ascii="Times New Roman" w:eastAsia="Times New Roman" w:hAnsi="Times New Roman" w:cs="Times New Roman"/>
          <w:sz w:val="28"/>
          <w:szCs w:val="28"/>
        </w:rPr>
        <w:t xml:space="preserve"> века. Второй этап называют развитое Средневековье. Второй этап завершился в </w:t>
      </w:r>
      <w:r w:rsidRPr="00886449">
        <w:rPr>
          <w:rFonts w:ascii="Times New Roman" w:eastAsia="Times New Roman" w:hAnsi="Times New Roman" w:cs="Times New Roman"/>
          <w:sz w:val="28"/>
          <w:szCs w:val="28"/>
          <w:lang w:val="en-US"/>
        </w:rPr>
        <w:t>XIII</w:t>
      </w:r>
      <w:r w:rsidRPr="00886449">
        <w:rPr>
          <w:rFonts w:ascii="Times New Roman" w:eastAsia="Times New Roman" w:hAnsi="Times New Roman" w:cs="Times New Roman"/>
          <w:sz w:val="28"/>
          <w:szCs w:val="28"/>
        </w:rPr>
        <w:t xml:space="preserve"> веке. Третий этап называют поздним Средневековьем. Третий этап завершился в </w:t>
      </w:r>
      <w:r w:rsidRPr="00886449">
        <w:rPr>
          <w:rFonts w:ascii="Times New Roman" w:eastAsia="Times New Roman" w:hAnsi="Times New Roman" w:cs="Times New Roman"/>
          <w:sz w:val="28"/>
          <w:szCs w:val="28"/>
          <w:lang w:val="en-US"/>
        </w:rPr>
        <w:t>XV</w:t>
      </w:r>
      <w:r w:rsidRPr="00886449">
        <w:rPr>
          <w:rFonts w:ascii="Times New Roman" w:eastAsia="Times New Roman" w:hAnsi="Times New Roman" w:cs="Times New Roman"/>
          <w:sz w:val="28"/>
          <w:szCs w:val="28"/>
        </w:rPr>
        <w:t xml:space="preserve"> веке.</w:t>
      </w:r>
    </w:p>
    <w:p w14:paraId="617677B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18DACD3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В памяти народа князь Владимир был мудрым и добрым. В былинах князя Владимира называют Владимир Красное солнышко.</w:t>
      </w:r>
    </w:p>
    <w:p w14:paraId="1CFEAF5D" w14:textId="77777777" w:rsidR="00886449" w:rsidRPr="00886449" w:rsidRDefault="00886449" w:rsidP="00886449">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7 КЛАСС</w:t>
      </w:r>
    </w:p>
    <w:p w14:paraId="719A3F1A"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sz w:val="28"/>
          <w:szCs w:val="28"/>
        </w:rPr>
        <w:t>(3-й год обучения на уровне ООО)</w:t>
      </w:r>
    </w:p>
    <w:p w14:paraId="4573AAC0" w14:textId="77777777" w:rsidR="00886449" w:rsidRPr="00886449" w:rsidRDefault="00886449" w:rsidP="00886449">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Повторение</w:t>
      </w:r>
    </w:p>
    <w:p w14:paraId="016A6D9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Повторение изученного в 6 классе</w:t>
      </w:r>
    </w:p>
    <w:p w14:paraId="6AFA9AD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Стартовая контрольная работа (входное оценивание)</w:t>
      </w:r>
    </w:p>
    <w:p w14:paraId="2B12D5F1"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Всеобщая история</w:t>
      </w:r>
    </w:p>
    <w:p w14:paraId="0CA6479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История Нового времени</w:t>
      </w:r>
    </w:p>
    <w:p w14:paraId="6215E2F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Новое время: понятие и хронологические рамки.</w:t>
      </w:r>
    </w:p>
    <w:p w14:paraId="7CB11FE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Европа в конце ХV – начале XVII в.</w:t>
      </w:r>
    </w:p>
    <w:p w14:paraId="3220E82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37641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5AC2AE8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79AEC76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14:paraId="4124FAD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42B7A89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Востока в XVI – XVIII вв.</w:t>
      </w:r>
    </w:p>
    <w:p w14:paraId="1ACBF30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w:t>
      </w:r>
      <w:r w:rsidRPr="00886449">
        <w:rPr>
          <w:rFonts w:ascii="Times New Roman" w:eastAsia="Times New Roman" w:hAnsi="Times New Roman" w:cs="Times New Roman"/>
          <w:sz w:val="28"/>
          <w:szCs w:val="28"/>
        </w:rPr>
        <w:lastRenderedPageBreak/>
        <w:t>Цин в Китае. ***</w:t>
      </w:r>
      <w:r w:rsidRPr="00886449">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1D36967B"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История России</w:t>
      </w:r>
    </w:p>
    <w:p w14:paraId="52379EB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XVI – XVII вв.: от великого княжества к царству. Россия в XVI веке</w:t>
      </w:r>
    </w:p>
    <w:p w14:paraId="3AD1790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11CB62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w:t>
      </w:r>
      <w:r w:rsidRPr="00886449">
        <w:rPr>
          <w:rFonts w:ascii="Times New Roman" w:eastAsia="Times New Roman" w:hAnsi="Times New Roman" w:cs="Times New Roman"/>
          <w:iCs/>
          <w:sz w:val="28"/>
          <w:szCs w:val="28"/>
        </w:rPr>
        <w:t>«Малая дума».</w:t>
      </w:r>
      <w:r w:rsidRPr="00886449">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14:paraId="1584708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Регентство Елены Глинской. Сопротивление удельных князей великокняжеской власти. ***</w:t>
      </w:r>
      <w:r w:rsidRPr="00886449">
        <w:rPr>
          <w:rFonts w:ascii="Times New Roman" w:eastAsia="Times New Roman" w:hAnsi="Times New Roman" w:cs="Times New Roman"/>
          <w:iCs/>
          <w:sz w:val="28"/>
          <w:szCs w:val="28"/>
        </w:rPr>
        <w:t>Мятеж князя Андрея Старицкого.</w:t>
      </w:r>
      <w:r w:rsidRPr="00886449">
        <w:rPr>
          <w:rFonts w:ascii="Times New Roman" w:eastAsia="Times New Roman" w:hAnsi="Times New Roman" w:cs="Times New Roman"/>
          <w:sz w:val="28"/>
          <w:szCs w:val="28"/>
        </w:rPr>
        <w:t xml:space="preserve"> Унификация денежной системы. ***</w:t>
      </w:r>
      <w:r w:rsidRPr="00886449">
        <w:rPr>
          <w:rFonts w:ascii="Times New Roman" w:eastAsia="Times New Roman" w:hAnsi="Times New Roman" w:cs="Times New Roman"/>
          <w:iCs/>
          <w:sz w:val="28"/>
          <w:szCs w:val="28"/>
        </w:rPr>
        <w:t>Стародубская война с Польшей и Литвой.</w:t>
      </w:r>
    </w:p>
    <w:p w14:paraId="14DE932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Период боярского правления. Борьба за власть между боярскими кланами Шуйских, Бельских и Глинских. Губная реформа. Московское восстание 1547 г. ***</w:t>
      </w:r>
      <w:r w:rsidRPr="00886449">
        <w:rPr>
          <w:rFonts w:ascii="Times New Roman" w:eastAsia="Times New Roman" w:hAnsi="Times New Roman" w:cs="Times New Roman"/>
          <w:iCs/>
          <w:sz w:val="28"/>
          <w:szCs w:val="28"/>
        </w:rPr>
        <w:t>Ереси Матвея Башкина и Феодосия Косого.</w:t>
      </w:r>
    </w:p>
    <w:p w14:paraId="39C05FB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w:t>
      </w:r>
      <w:r w:rsidRPr="00886449">
        <w:rPr>
          <w:rFonts w:ascii="Times New Roman" w:eastAsia="Times New Roman" w:hAnsi="Times New Roman" w:cs="Times New Roman"/>
          <w:iCs/>
          <w:sz w:val="28"/>
          <w:szCs w:val="28"/>
        </w:rPr>
        <w:t>дискуссии о характере народного представительства.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2425B95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w:t>
      </w:r>
      <w:r w:rsidRPr="00886449">
        <w:rPr>
          <w:rFonts w:ascii="Times New Roman" w:eastAsia="Times New Roman" w:hAnsi="Times New Roman" w:cs="Times New Roman"/>
          <w:sz w:val="28"/>
          <w:szCs w:val="28"/>
        </w:rPr>
        <w:lastRenderedPageBreak/>
        <w:t>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643223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Социальная структура российского общества. Дворянство. ***</w:t>
      </w:r>
      <w:r w:rsidRPr="00886449">
        <w:rPr>
          <w:rFonts w:ascii="Times New Roman" w:eastAsia="Times New Roman" w:hAnsi="Times New Roman" w:cs="Times New Roman"/>
          <w:iCs/>
          <w:sz w:val="28"/>
          <w:szCs w:val="28"/>
        </w:rPr>
        <w:t xml:space="preserve">Служилые и неслужилые люди.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Формирование Государева двора и «служилых городов».</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688508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Многонациональный состав населения Русского государства. ***</w:t>
      </w:r>
      <w:r w:rsidRPr="00886449">
        <w:rPr>
          <w:rFonts w:ascii="Times New Roman" w:eastAsia="Times New Roman" w:hAnsi="Times New Roman" w:cs="Times New Roman"/>
          <w:iCs/>
          <w:sz w:val="28"/>
          <w:szCs w:val="28"/>
        </w:rPr>
        <w:t>Финно-угорские народы</w:t>
      </w:r>
      <w:r w:rsidRPr="00886449">
        <w:rPr>
          <w:rFonts w:ascii="Times New Roman" w:eastAsia="Times New Roman" w:hAnsi="Times New Roman" w:cs="Times New Roman"/>
          <w:sz w:val="28"/>
          <w:szCs w:val="28"/>
        </w:rPr>
        <w:t>. Народы Поволжья после присоединения к России.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Служилые татары.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Выходцы из стран Европы на государевой службе.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Сосуществование религий в Российском государстве.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Русская Православная церковь. ***</w:t>
      </w:r>
      <w:r w:rsidRPr="00886449">
        <w:rPr>
          <w:rFonts w:ascii="Times New Roman" w:eastAsia="Times New Roman" w:hAnsi="Times New Roman" w:cs="Times New Roman"/>
          <w:iCs/>
          <w:sz w:val="28"/>
          <w:szCs w:val="28"/>
        </w:rPr>
        <w:t xml:space="preserve">Мусульманское духовенство. </w:t>
      </w:r>
    </w:p>
    <w:p w14:paraId="5292B3A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в конце XVI в. Опричнина, дискуссия о ее причинах и характере. Опричный террор. Разгром Новгорода и Пскова. ***</w:t>
      </w:r>
      <w:r w:rsidRPr="00886449">
        <w:rPr>
          <w:rFonts w:ascii="Times New Roman" w:eastAsia="Times New Roman" w:hAnsi="Times New Roman" w:cs="Times New Roman"/>
          <w:iCs/>
          <w:sz w:val="28"/>
          <w:szCs w:val="28"/>
        </w:rPr>
        <w:t>Московские казни 1570</w:t>
      </w:r>
      <w:r w:rsidRPr="00886449">
        <w:rPr>
          <w:rFonts w:ascii="Times New Roman" w:eastAsia="Times New Roman" w:hAnsi="Times New Roman" w:cs="Times New Roman"/>
          <w:iCs/>
          <w:sz w:val="28"/>
          <w:szCs w:val="28"/>
          <w:lang w:val="en-US"/>
        </w:rPr>
        <w:t> </w:t>
      </w:r>
      <w:r w:rsidRPr="00886449">
        <w:rPr>
          <w:rFonts w:ascii="Times New Roman" w:eastAsia="Times New Roman" w:hAnsi="Times New Roman" w:cs="Times New Roman"/>
          <w:iCs/>
          <w:sz w:val="28"/>
          <w:szCs w:val="28"/>
        </w:rPr>
        <w:t>г.</w:t>
      </w:r>
      <w:r w:rsidRPr="00886449">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61034B8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w:t>
      </w:r>
      <w:r w:rsidRPr="00886449">
        <w:rPr>
          <w:rFonts w:ascii="Times New Roman" w:eastAsia="Times New Roman" w:hAnsi="Times New Roman" w:cs="Times New Roman"/>
          <w:iCs/>
          <w:sz w:val="28"/>
          <w:szCs w:val="28"/>
        </w:rPr>
        <w:t>Тявзинский мирный договор со Швецией: восстановление позиций России в Прибалтике.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Противостояние с Крымским ханством. ***</w:t>
      </w:r>
      <w:r w:rsidRPr="00886449">
        <w:rPr>
          <w:rFonts w:ascii="Times New Roman" w:eastAsia="Times New Roman" w:hAnsi="Times New Roman" w:cs="Times New Roman"/>
          <w:iCs/>
          <w:sz w:val="28"/>
          <w:szCs w:val="28"/>
        </w:rPr>
        <w:t>Отражение набега Гази-Гирея в 1591г.</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675AB3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Смута в России</w:t>
      </w:r>
    </w:p>
    <w:p w14:paraId="7B377FF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Династический кризис. Земский собор 1598 г. и избрание на царство Бориса Годунова. Политика Бориса Годунова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Опала семейства Романовых.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Голод 1601-1603 г.г. и обострение социально-экономического кризиса.</w:t>
      </w:r>
    </w:p>
    <w:p w14:paraId="1B358FD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0DBBB8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86449">
        <w:rPr>
          <w:rFonts w:ascii="Times New Roman" w:eastAsia="Times New Roman" w:hAnsi="Times New Roman" w:cs="Times New Roman"/>
          <w:iCs/>
          <w:sz w:val="28"/>
          <w:szCs w:val="28"/>
        </w:rPr>
        <w:t>Выборгский договор между Россией и Швецией.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38B5885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273BBC2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Земский собор 1613 г. и его роль в укреплении государственности. Избрание на царство Михаила Федоровича Романова. ***</w:t>
      </w:r>
      <w:r w:rsidRPr="00886449">
        <w:rPr>
          <w:rFonts w:ascii="Times New Roman" w:eastAsia="Times New Roman" w:hAnsi="Times New Roman" w:cs="Times New Roman"/>
          <w:iCs/>
          <w:sz w:val="28"/>
          <w:szCs w:val="28"/>
        </w:rPr>
        <w:t xml:space="preserve">Борьба с казачьими выступлениями против центральной власти. </w:t>
      </w:r>
      <w:r w:rsidRPr="00886449">
        <w:rPr>
          <w:rFonts w:ascii="Times New Roman" w:eastAsia="Times New Roman" w:hAnsi="Times New Roman" w:cs="Times New Roman"/>
          <w:sz w:val="28"/>
          <w:szCs w:val="28"/>
        </w:rPr>
        <w:t>Столбовский мир со Швецией: утрата выхода к Балтийскому морю. ***</w:t>
      </w:r>
      <w:r w:rsidRPr="00886449">
        <w:rPr>
          <w:rFonts w:ascii="Times New Roman" w:eastAsia="Times New Roman" w:hAnsi="Times New Roman" w:cs="Times New Roman"/>
          <w:iCs/>
          <w:sz w:val="28"/>
          <w:szCs w:val="28"/>
        </w:rPr>
        <w:t xml:space="preserve">Продолжение войны с Речью Посполитой.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Поход принца Владислава на Москву.</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14:paraId="39AF1D5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XVII веке</w:t>
      </w:r>
    </w:p>
    <w:p w14:paraId="0E06147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w:t>
      </w:r>
      <w:r w:rsidRPr="00886449">
        <w:rPr>
          <w:rFonts w:ascii="Times New Roman" w:eastAsia="Times New Roman" w:hAnsi="Times New Roman" w:cs="Times New Roman"/>
          <w:iCs/>
          <w:sz w:val="28"/>
          <w:szCs w:val="28"/>
        </w:rPr>
        <w:t xml:space="preserve">Продолжение закрепощения крестьян. </w:t>
      </w:r>
      <w:r w:rsidRPr="00886449">
        <w:rPr>
          <w:rFonts w:ascii="Times New Roman" w:eastAsia="Times New Roman" w:hAnsi="Times New Roman" w:cs="Times New Roman"/>
          <w:sz w:val="28"/>
          <w:szCs w:val="28"/>
        </w:rPr>
        <w:t>Земские соборы. Роль патриарха Филарета в управлении государством.</w:t>
      </w:r>
    </w:p>
    <w:p w14:paraId="1A4AC12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40E03B4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w:t>
      </w:r>
      <w:r w:rsidRPr="00886449">
        <w:rPr>
          <w:rFonts w:ascii="Times New Roman" w:eastAsia="Times New Roman" w:hAnsi="Times New Roman" w:cs="Times New Roman"/>
          <w:iCs/>
          <w:sz w:val="28"/>
          <w:szCs w:val="28"/>
        </w:rPr>
        <w:t>Приказ Тайных дел.</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Усиление воеводской власти в уездах и постепенная ликвидация земского самоуправления. Затухание деятельности Земских соборов. ***</w:t>
      </w:r>
      <w:r w:rsidRPr="00886449">
        <w:rPr>
          <w:rFonts w:ascii="Times New Roman" w:eastAsia="Times New Roman" w:hAnsi="Times New Roman" w:cs="Times New Roman"/>
          <w:iCs/>
          <w:sz w:val="28"/>
          <w:szCs w:val="28"/>
        </w:rPr>
        <w:t xml:space="preserve">Правительство Б.И. Морозова и И.Д. Милославского: итоги его деятельности. </w:t>
      </w:r>
      <w:r w:rsidRPr="00886449">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14:paraId="754DD0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Царь Федор Алексеевич. Отмена местничества. Налоговая (податная) реформа.</w:t>
      </w:r>
    </w:p>
    <w:p w14:paraId="4541DF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86449">
        <w:rPr>
          <w:rFonts w:ascii="Times New Roman" w:eastAsia="Times New Roman" w:hAnsi="Times New Roman" w:cs="Times New Roman"/>
          <w:iCs/>
          <w:sz w:val="28"/>
          <w:szCs w:val="28"/>
        </w:rPr>
        <w:t>Торговый и Новоторговый уставы.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Торговля с европейскими странами, Прибалтикой, Востоком.</w:t>
      </w:r>
    </w:p>
    <w:p w14:paraId="0B1706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86449">
        <w:rPr>
          <w:rFonts w:ascii="Times New Roman" w:eastAsia="Times New Roman" w:hAnsi="Times New Roman" w:cs="Times New Roman"/>
          <w:iCs/>
          <w:sz w:val="28"/>
          <w:szCs w:val="28"/>
        </w:rPr>
        <w:t>Денежная реформа 1654 г.</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Медный бунт. Побеги крестьян на Дон и в Сибирь. Восстание Степана Разина.</w:t>
      </w:r>
    </w:p>
    <w:p w14:paraId="0D6EF98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86449">
        <w:rPr>
          <w:rFonts w:ascii="Times New Roman" w:eastAsia="Times New Roman" w:hAnsi="Times New Roman" w:cs="Times New Roman"/>
          <w:iCs/>
          <w:sz w:val="28"/>
          <w:szCs w:val="28"/>
        </w:rPr>
        <w:t>Контакты с православным населением Речи Посполитой: противодействие полонизации, распространению католичества.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7568183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w:t>
      </w:r>
      <w:r w:rsidRPr="00886449">
        <w:rPr>
          <w:rFonts w:ascii="Times New Roman" w:eastAsia="Times New Roman" w:hAnsi="Times New Roman" w:cs="Times New Roman"/>
          <w:iCs/>
          <w:sz w:val="28"/>
          <w:szCs w:val="28"/>
        </w:rPr>
        <w:t>Отношения России со странами Западной Европы. Военные столкновения с манчжурами и империей Цин.</w:t>
      </w:r>
    </w:p>
    <w:p w14:paraId="3576FF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w:t>
      </w:r>
    </w:p>
    <w:p w14:paraId="312391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Освоение Поволжья, Урала и Сибири. Ясачное налогообложение. Переселение русских на новые земли. ***</w:t>
      </w:r>
      <w:r w:rsidRPr="00886449">
        <w:rPr>
          <w:rFonts w:ascii="Times New Roman" w:eastAsia="Times New Roman" w:hAnsi="Times New Roman" w:cs="Times New Roman"/>
          <w:iCs/>
          <w:sz w:val="28"/>
          <w:szCs w:val="28"/>
        </w:rPr>
        <w:t>Миссионерство и христианизация. Межэтнические отношения.</w:t>
      </w:r>
      <w:r w:rsidRPr="00886449">
        <w:rPr>
          <w:rFonts w:ascii="Times New Roman" w:eastAsia="Times New Roman" w:hAnsi="Times New Roman" w:cs="Times New Roman"/>
          <w:sz w:val="28"/>
          <w:szCs w:val="28"/>
        </w:rPr>
        <w:t xml:space="preserve"> Формирование многонациональной элиты.</w:t>
      </w:r>
    </w:p>
    <w:p w14:paraId="3C9A7E0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Изменения в картине мира человека в XVI–XVII вв. и повседневная жизнь.</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0DE1131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Архитектура. Дворцово-храмовый ансамбль Соборной площади в Москве. Шатровый стиль в архитектуре. ***</w:t>
      </w:r>
      <w:r w:rsidRPr="00886449">
        <w:rPr>
          <w:rFonts w:ascii="Times New Roman" w:eastAsia="Times New Roman" w:hAnsi="Times New Roman" w:cs="Times New Roman"/>
          <w:iCs/>
          <w:sz w:val="28"/>
          <w:szCs w:val="28"/>
        </w:rPr>
        <w:t>Антонио Солари, Алевиз Фрязин.</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86449">
        <w:rPr>
          <w:rFonts w:ascii="Times New Roman" w:eastAsia="Times New Roman" w:hAnsi="Times New Roman" w:cs="Times New Roman"/>
          <w:i/>
          <w:iCs/>
          <w:sz w:val="28"/>
          <w:szCs w:val="28"/>
        </w:rPr>
        <w:t>Приказ каменных дел.</w:t>
      </w:r>
      <w:r w:rsidRPr="00886449">
        <w:rPr>
          <w:rFonts w:ascii="Times New Roman" w:eastAsia="Times New Roman" w:hAnsi="Times New Roman" w:cs="Times New Roman"/>
          <w:sz w:val="28"/>
          <w:szCs w:val="28"/>
        </w:rPr>
        <w:t xml:space="preserve"> Деревянное зодчество.</w:t>
      </w:r>
    </w:p>
    <w:p w14:paraId="0EA5C5E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14:paraId="08A4F38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Летописание и начало книгопечатания. Лицевой свод. Домострой. ***</w:t>
      </w:r>
      <w:r w:rsidRPr="00886449">
        <w:rPr>
          <w:rFonts w:ascii="Times New Roman" w:eastAsia="Times New Roman" w:hAnsi="Times New Roman" w:cs="Times New Roman"/>
          <w:iCs/>
          <w:sz w:val="28"/>
          <w:szCs w:val="28"/>
        </w:rPr>
        <w:t xml:space="preserve">Переписка Ивана Грозного с князем Андреем Курбским.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Публицистика Смутного времени.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Усиление светского начала в российской культуре. Симеон Полоцкий. Немецкая слобода как проводник европейского культурного влияния. ***</w:t>
      </w:r>
      <w:r w:rsidRPr="00886449">
        <w:rPr>
          <w:rFonts w:ascii="Times New Roman" w:eastAsia="Times New Roman" w:hAnsi="Times New Roman" w:cs="Times New Roman"/>
          <w:iCs/>
          <w:sz w:val="28"/>
          <w:szCs w:val="28"/>
        </w:rPr>
        <w:t>Посадская сатира XVII в.</w:t>
      </w:r>
    </w:p>
    <w:p w14:paraId="3B1F2AA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5B433B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Региональный компонент</w:t>
      </w:r>
    </w:p>
    <w:p w14:paraId="5D31C92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Наш регион в XVI – XVII вв.</w:t>
      </w:r>
    </w:p>
    <w:p w14:paraId="59FEC1CC"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1D5D86C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Повторение и систематизация изученного </w:t>
      </w:r>
    </w:p>
    <w:p w14:paraId="280847B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p>
    <w:p w14:paraId="60B37BD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60A2AA7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5B727C6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521A9D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6220137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0398CF9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185FE51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31E5518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45760A5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слова и словосочетания</w:t>
      </w:r>
    </w:p>
    <w:p w14:paraId="5C77014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w:t>
      </w:r>
      <w:r w:rsidRPr="00886449">
        <w:rPr>
          <w:rFonts w:ascii="Times New Roman" w:eastAsia="Times New Roman" w:hAnsi="Times New Roman" w:cs="Times New Roman"/>
          <w:iCs/>
          <w:sz w:val="28"/>
          <w:szCs w:val="28"/>
        </w:rPr>
        <w:t xml:space="preserve"> межэтнические отношения,</w:t>
      </w:r>
      <w:r w:rsidRPr="00886449">
        <w:rPr>
          <w:rFonts w:ascii="Times New Roman" w:eastAsia="Times New Roman" w:hAnsi="Times New Roman" w:cs="Times New Roman"/>
          <w:sz w:val="28"/>
          <w:szCs w:val="28"/>
        </w:rPr>
        <w:t xml:space="preserve">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5C789C37"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 xml:space="preserve">Примерные фразы </w:t>
      </w:r>
    </w:p>
    <w:p w14:paraId="1A0DD64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1FE1412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Челобитная – это индивидуальное или письменное прошение.</w:t>
      </w:r>
    </w:p>
    <w:p w14:paraId="1F8D17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lastRenderedPageBreak/>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02D9309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Мы узнали об особенностях появления на престоле Василия Шуйского.</w:t>
      </w:r>
    </w:p>
    <w:p w14:paraId="61299FE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Я готов ответить на вопрос о том, какую позицию занимало дворянство во время правления Василия Шуйского.</w:t>
      </w:r>
    </w:p>
    <w:p w14:paraId="14E8C16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Я нарисовал схему (составил таблицу), в которой указал причины и следствия </w:t>
      </w:r>
      <w:r w:rsidRPr="00886449">
        <w:rPr>
          <w:rFonts w:ascii="Times New Roman" w:eastAsia="Times New Roman" w:hAnsi="Times New Roman" w:cs="Times New Roman"/>
          <w:sz w:val="28"/>
          <w:szCs w:val="28"/>
        </w:rPr>
        <w:t>Соляного бунта в Москве</w:t>
      </w:r>
      <w:r w:rsidRPr="00886449">
        <w:rPr>
          <w:rFonts w:ascii="Times New Roman" w:hAnsi="Times New Roman" w:cs="Times New Roman"/>
          <w:sz w:val="28"/>
          <w:szCs w:val="28"/>
        </w:rPr>
        <w:t>.</w:t>
      </w:r>
    </w:p>
    <w:p w14:paraId="405084C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6C01AF0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17A3EA3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065C4D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1E12BFC4" w14:textId="77777777" w:rsidR="00886449" w:rsidRPr="00886449" w:rsidRDefault="00886449" w:rsidP="00886449">
      <w:pPr>
        <w:spacing w:line="360" w:lineRule="auto"/>
        <w:ind w:firstLine="709"/>
        <w:jc w:val="center"/>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8 КЛАСС</w:t>
      </w:r>
    </w:p>
    <w:p w14:paraId="50537707" w14:textId="77777777" w:rsidR="00886449" w:rsidRPr="00886449" w:rsidRDefault="00886449" w:rsidP="00886449">
      <w:pPr>
        <w:spacing w:line="360" w:lineRule="auto"/>
        <w:ind w:firstLine="709"/>
        <w:jc w:val="center"/>
        <w:rPr>
          <w:rFonts w:ascii="Times New Roman" w:eastAsia="Times New Roman" w:hAnsi="Times New Roman" w:cs="Times New Roman"/>
          <w:sz w:val="28"/>
          <w:szCs w:val="28"/>
        </w:rPr>
      </w:pPr>
      <w:r w:rsidRPr="00886449">
        <w:rPr>
          <w:rFonts w:ascii="Times New Roman" w:eastAsia="Times New Roman" w:hAnsi="Times New Roman" w:cs="Times New Roman"/>
          <w:b/>
          <w:bCs/>
          <w:sz w:val="28"/>
          <w:szCs w:val="28"/>
        </w:rPr>
        <w:t>(4-й год обучения на уровне ООО)</w:t>
      </w:r>
    </w:p>
    <w:p w14:paraId="2D0A238E" w14:textId="77777777" w:rsidR="00886449" w:rsidRPr="00886449" w:rsidRDefault="00886449" w:rsidP="00886449">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Повторение</w:t>
      </w:r>
    </w:p>
    <w:p w14:paraId="7902DA8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Повторение изученного в 7 классе</w:t>
      </w:r>
    </w:p>
    <w:p w14:paraId="7D861BA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Стартовая контрольная работа (входное оценивание)</w:t>
      </w:r>
    </w:p>
    <w:p w14:paraId="1CDF888C"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Всеобщая история</w:t>
      </w:r>
    </w:p>
    <w:p w14:paraId="4686233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Европы и Северной Америки в середине XVII–ХVIII вв.</w:t>
      </w:r>
    </w:p>
    <w:p w14:paraId="23021CA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w:t>
      </w:r>
      <w:r w:rsidRPr="00886449">
        <w:rPr>
          <w:rFonts w:ascii="Times New Roman" w:eastAsia="Times New Roman" w:hAnsi="Times New Roman" w:cs="Times New Roman"/>
          <w:sz w:val="28"/>
          <w:szCs w:val="28"/>
        </w:rPr>
        <w:lastRenderedPageBreak/>
        <w:t>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2312B99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2066BE2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***Программные и государственные документы. ***Революционные войны.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Итоги и значение революции.</w:t>
      </w:r>
    </w:p>
    <w:p w14:paraId="2099D86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490EBE88" w14:textId="77777777" w:rsidR="00886449" w:rsidRPr="00886449" w:rsidRDefault="00886449" w:rsidP="00886449">
      <w:pPr>
        <w:spacing w:line="360" w:lineRule="auto"/>
        <w:ind w:firstLine="709"/>
        <w:jc w:val="both"/>
        <w:rPr>
          <w:rFonts w:ascii="Times New Roman" w:eastAsia="Times New Roman" w:hAnsi="Times New Roman" w:cs="Times New Roman"/>
          <w:b/>
          <w:bCs/>
          <w:sz w:val="28"/>
          <w:szCs w:val="28"/>
        </w:rPr>
      </w:pPr>
      <w:r w:rsidRPr="00886449">
        <w:rPr>
          <w:rFonts w:ascii="Times New Roman" w:eastAsia="Times New Roman" w:hAnsi="Times New Roman" w:cs="Times New Roman"/>
          <w:b/>
          <w:bCs/>
          <w:sz w:val="28"/>
          <w:szCs w:val="28"/>
        </w:rPr>
        <w:t>История России</w:t>
      </w:r>
    </w:p>
    <w:p w14:paraId="55B0313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конце XVII – XVIII в: от царства к империи</w:t>
      </w:r>
    </w:p>
    <w:p w14:paraId="635CBB3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эпоху преобразований Петра I</w:t>
      </w:r>
    </w:p>
    <w:p w14:paraId="7787C5B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2EB9AE7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465E35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Экономическая политика. </w:t>
      </w:r>
      <w:r w:rsidRPr="00886449">
        <w:rPr>
          <w:rFonts w:ascii="Times New Roman" w:eastAsia="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w:t>
      </w:r>
      <w:r w:rsidRPr="00886449">
        <w:rPr>
          <w:rFonts w:ascii="Times New Roman" w:eastAsia="Times New Roman" w:hAnsi="Times New Roman" w:cs="Times New Roman"/>
          <w:sz w:val="28"/>
          <w:szCs w:val="28"/>
        </w:rPr>
        <w:lastRenderedPageBreak/>
        <w:t>меркантилизма и протекционизма. Таможенный тариф 1724 г. Введение подушной подати.</w:t>
      </w:r>
    </w:p>
    <w:p w14:paraId="73CE721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Социальная политика. </w:t>
      </w:r>
      <w:r w:rsidRPr="00886449">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1FBCA2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Реформы управления. </w:t>
      </w:r>
      <w:r w:rsidRPr="00886449">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3860B8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14:paraId="08746AE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Церковная реформа. </w:t>
      </w:r>
      <w:r w:rsidRPr="00886449">
        <w:rPr>
          <w:rFonts w:ascii="Times New Roman" w:eastAsia="Times New Roman" w:hAnsi="Times New Roman" w:cs="Times New Roman"/>
          <w:sz w:val="28"/>
          <w:szCs w:val="28"/>
        </w:rPr>
        <w:t>Упразднение патриаршества, учреждение Синода.</w:t>
      </w:r>
    </w:p>
    <w:p w14:paraId="75369A6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Положение конфессий.</w:t>
      </w:r>
    </w:p>
    <w:p w14:paraId="4ACE43E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Оппозиция реформам Петра I. </w:t>
      </w:r>
      <w:r w:rsidRPr="00886449">
        <w:rPr>
          <w:rFonts w:ascii="Times New Roman" w:eastAsia="Times New Roman" w:hAnsi="Times New Roman" w:cs="Times New Roman"/>
          <w:sz w:val="28"/>
          <w:szCs w:val="28"/>
        </w:rPr>
        <w:t xml:space="preserve">Социальные движения в первой четверти XVIII в. </w:t>
      </w:r>
      <w:r w:rsidRPr="00886449">
        <w:rPr>
          <w:rFonts w:ascii="Times New Roman" w:eastAsia="Times New Roman" w:hAnsi="Times New Roman" w:cs="Times New Roman"/>
          <w:iCs/>
          <w:sz w:val="28"/>
          <w:szCs w:val="28"/>
        </w:rPr>
        <w:t>***Восстания в Астрахани, Башкирии, на Дону.</w:t>
      </w:r>
      <w:r w:rsidRPr="00886449">
        <w:rPr>
          <w:rFonts w:ascii="Times New Roman" w:eastAsia="Times New Roman" w:hAnsi="Times New Roman" w:cs="Times New Roman"/>
          <w:sz w:val="28"/>
          <w:szCs w:val="28"/>
        </w:rPr>
        <w:t xml:space="preserve"> Дело царевича Алексея.</w:t>
      </w:r>
    </w:p>
    <w:p w14:paraId="660EB5E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Внешняя политика. </w:t>
      </w:r>
      <w:r w:rsidRPr="00886449">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5D661ED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14:paraId="31BACEF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 xml:space="preserve">Преобразования Петра I в области культуры. </w:t>
      </w:r>
      <w:r w:rsidRPr="00886449">
        <w:rPr>
          <w:rFonts w:ascii="Times New Roman" w:eastAsia="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w:t>
      </w:r>
      <w:r w:rsidRPr="00886449">
        <w:rPr>
          <w:rFonts w:ascii="Times New Roman" w:eastAsia="Times New Roman" w:hAnsi="Times New Roman" w:cs="Times New Roman"/>
          <w:sz w:val="28"/>
          <w:szCs w:val="28"/>
        </w:rPr>
        <w:lastRenderedPageBreak/>
        <w:t>портрет петровской эпохи. Скульптура и архитектура. Памятники раннего барокко.</w:t>
      </w:r>
    </w:p>
    <w:p w14:paraId="66A39D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886449">
        <w:rPr>
          <w:rFonts w:ascii="Times New Roman" w:eastAsia="Times New Roman" w:hAnsi="Times New Roman" w:cs="Times New Roman"/>
          <w:iCs/>
          <w:sz w:val="28"/>
          <w:szCs w:val="28"/>
        </w:rPr>
        <w:t>***Новые формы социальной коммуникации в дворянской среде.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2DDB061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14:paraId="4685494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После Петра Великого: эпоха «дворцовых переворотов»</w:t>
      </w:r>
    </w:p>
    <w:p w14:paraId="025896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B8A4D8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Укрепление границ империи на Украине и на юго-восточной окраине.</w:t>
      </w:r>
    </w:p>
    <w:p w14:paraId="23CD1A2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***Переход Младшего жуза в Казахстане под суверенитет Российской империи.</w:t>
      </w:r>
    </w:p>
    <w:p w14:paraId="0E71EA9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***Война с Османской империей.</w:t>
      </w:r>
    </w:p>
    <w:p w14:paraId="43409B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при Елизавете Петровне. Экономическая и финансовая политика.</w:t>
      </w:r>
    </w:p>
    <w:p w14:paraId="20A16EB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Деятельность П.И. Шувалова. Создание Дворянского и Купеческого банков.</w:t>
      </w:r>
    </w:p>
    <w:p w14:paraId="6C20B8F8" w14:textId="77777777" w:rsidR="00886449" w:rsidRPr="00886449" w:rsidRDefault="00886449" w:rsidP="00886449">
      <w:pPr>
        <w:tabs>
          <w:tab w:val="left" w:pos="1800"/>
          <w:tab w:val="left" w:pos="2620"/>
          <w:tab w:val="left" w:pos="4160"/>
          <w:tab w:val="left" w:pos="5420"/>
          <w:tab w:val="left" w:pos="7120"/>
          <w:tab w:val="left" w:pos="878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Усиление роли косвенных налогов. Ликвидация внутренних таможен.</w:t>
      </w:r>
    </w:p>
    <w:p w14:paraId="3E64EA2B" w14:textId="77777777" w:rsidR="00886449" w:rsidRPr="00886449" w:rsidRDefault="00886449" w:rsidP="00886449">
      <w:pPr>
        <w:tabs>
          <w:tab w:val="left" w:pos="2680"/>
          <w:tab w:val="left" w:pos="4280"/>
          <w:tab w:val="left" w:pos="4660"/>
          <w:tab w:val="left" w:pos="7040"/>
          <w:tab w:val="left" w:pos="7440"/>
          <w:tab w:val="left" w:pos="87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Распространение монополий в промышленности и внешней торговле.</w:t>
      </w:r>
    </w:p>
    <w:p w14:paraId="4078590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Основание Московского университета. М.В. Ломоносов и И.И. Шувалов.</w:t>
      </w:r>
    </w:p>
    <w:p w14:paraId="63FB259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Россия в международных конфликтах 1740-х – 1750-х гг. Участие в Семилетней войне.</w:t>
      </w:r>
    </w:p>
    <w:p w14:paraId="34DF2FA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Петр III. Манифест «о вольности дворянской». Переворот 28 июня 1762 г.</w:t>
      </w:r>
    </w:p>
    <w:p w14:paraId="71352E2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1760-х – 1790-х гг. Правление Екатерины II и Павла I</w:t>
      </w:r>
    </w:p>
    <w:p w14:paraId="203794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86449">
        <w:rPr>
          <w:rFonts w:ascii="Times New Roman" w:eastAsia="Times New Roman" w:hAnsi="Times New Roman" w:cs="Times New Roman"/>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0F5692E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Национальная политика. </w:t>
      </w:r>
      <w:r w:rsidRPr="00886449">
        <w:rPr>
          <w:rFonts w:ascii="Times New Roman" w:eastAsia="Times New Roman" w:hAnsi="Times New Roman" w:cs="Times New Roman"/>
          <w:iCs/>
          <w:sz w:val="28"/>
          <w:szCs w:val="28"/>
        </w:rPr>
        <w:t>***Унификация управления на окраинах империи.</w:t>
      </w:r>
    </w:p>
    <w:p w14:paraId="074EF06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iCs/>
          <w:sz w:val="28"/>
          <w:szCs w:val="28"/>
        </w:rPr>
        <w:t>***Ликвидация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Расселение колонистов в Новороссии, Поволжье, других регионах.</w:t>
      </w:r>
    </w:p>
    <w:p w14:paraId="7A6A622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14:paraId="5E4398B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86449">
        <w:rPr>
          <w:rFonts w:ascii="Times New Roman" w:eastAsia="Times New Roman" w:hAnsi="Times New Roman" w:cs="Times New Roman"/>
          <w:iCs/>
          <w:sz w:val="28"/>
          <w:szCs w:val="28"/>
        </w:rPr>
        <w:t>***Дворовые люди.</w:t>
      </w:r>
      <w:r w:rsidRPr="00886449">
        <w:rPr>
          <w:rFonts w:ascii="Times New Roman" w:eastAsia="Times New Roman" w:hAnsi="Times New Roman" w:cs="Times New Roman"/>
          <w:sz w:val="28"/>
          <w:szCs w:val="28"/>
        </w:rPr>
        <w:t xml:space="preserve"> Роль крепостного строя в экономике страны.</w:t>
      </w:r>
    </w:p>
    <w:p w14:paraId="6246100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886449">
        <w:rPr>
          <w:rFonts w:ascii="Times New Roman" w:eastAsia="Times New Roman" w:hAnsi="Times New Roman" w:cs="Times New Roman"/>
          <w:iCs/>
          <w:sz w:val="28"/>
          <w:szCs w:val="28"/>
        </w:rPr>
        <w:t>***Крепостной и вольнонаемный труд. ***Привлечение крепостных оброчных крестьян к работе на мануфактурах.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w:t>
      </w:r>
      <w:r w:rsidRPr="00886449">
        <w:rPr>
          <w:rFonts w:ascii="Times New Roman" w:eastAsia="Times New Roman" w:hAnsi="Times New Roman" w:cs="Times New Roman"/>
          <w:sz w:val="28"/>
          <w:szCs w:val="28"/>
        </w:rPr>
        <w:lastRenderedPageBreak/>
        <w:t>предпринимательских династий: Морозовы, Рябушинские, Гарелины, Прохоровы, Демидовы и др.</w:t>
      </w:r>
    </w:p>
    <w:p w14:paraId="34E19FD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Внутренняя и внешняя торговля. Торговые пути внутри страны. </w:t>
      </w:r>
      <w:r w:rsidRPr="00886449">
        <w:rPr>
          <w:rFonts w:ascii="Times New Roman" w:eastAsia="Times New Roman" w:hAnsi="Times New Roman" w:cs="Times New Roman"/>
          <w:iCs/>
          <w:sz w:val="28"/>
          <w:szCs w:val="28"/>
        </w:rPr>
        <w:t>***</w:t>
      </w:r>
      <w:proofErr w:type="gramStart"/>
      <w:r w:rsidRPr="00886449">
        <w:rPr>
          <w:rFonts w:ascii="Times New Roman" w:eastAsia="Times New Roman" w:hAnsi="Times New Roman" w:cs="Times New Roman"/>
          <w:iCs/>
          <w:sz w:val="28"/>
          <w:szCs w:val="28"/>
        </w:rPr>
        <w:t>Водно-транспортные</w:t>
      </w:r>
      <w:proofErr w:type="gramEnd"/>
      <w:r w:rsidRPr="00886449">
        <w:rPr>
          <w:rFonts w:ascii="Times New Roman" w:eastAsia="Times New Roman" w:hAnsi="Times New Roman" w:cs="Times New Roman"/>
          <w:iCs/>
          <w:sz w:val="28"/>
          <w:szCs w:val="28"/>
        </w:rPr>
        <w:t xml:space="preserve"> системы: Вышневолоцкая, Тихвинская, Мариинская и др.</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886449">
        <w:rPr>
          <w:rFonts w:ascii="Times New Roman" w:eastAsia="Times New Roman" w:hAnsi="Times New Roman" w:cs="Times New Roman"/>
          <w:iCs/>
          <w:sz w:val="28"/>
          <w:szCs w:val="28"/>
        </w:rPr>
        <w:t>***Партнеры России во внешней торговле в Европе и в мире. ***Обеспечение активного внешнеторгового баланса.</w:t>
      </w:r>
    </w:p>
    <w:p w14:paraId="4EBD663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Обострение социальных противоречий. </w:t>
      </w:r>
      <w:r w:rsidRPr="00886449">
        <w:rPr>
          <w:rFonts w:ascii="Times New Roman" w:eastAsia="Times New Roman" w:hAnsi="Times New Roman" w:cs="Times New Roman"/>
          <w:iCs/>
          <w:sz w:val="28"/>
          <w:szCs w:val="28"/>
        </w:rPr>
        <w:t>***Чумной бунт в Москве.</w:t>
      </w:r>
      <w:r w:rsidRPr="00886449">
        <w:rPr>
          <w:rFonts w:ascii="Times New Roman" w:eastAsia="Times New Roman" w:hAnsi="Times New Roman" w:cs="Times New Roman"/>
          <w:sz w:val="28"/>
          <w:szCs w:val="28"/>
        </w:rPr>
        <w:t xml:space="preserve"> Восстание под предводительством Емельяна Пугачева. </w:t>
      </w:r>
      <w:r w:rsidRPr="00886449">
        <w:rPr>
          <w:rFonts w:ascii="Times New Roman" w:eastAsia="Times New Roman" w:hAnsi="Times New Roman" w:cs="Times New Roman"/>
          <w:iCs/>
          <w:sz w:val="28"/>
          <w:szCs w:val="28"/>
        </w:rPr>
        <w:t>***Антидворянский и антикрепостнический характер движения. ***Роль казачества, народов Урала и Поволжья в восстании.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Влияние восстания на внутреннюю политику и развитие общественной мысли. </w:t>
      </w:r>
    </w:p>
    <w:p w14:paraId="530698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14:paraId="3F1E0E7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7F1E68A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CA11AE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Участие России в разделах Речи Посполитой. </w:t>
      </w:r>
      <w:r w:rsidRPr="00886449">
        <w:rPr>
          <w:rFonts w:ascii="Times New Roman" w:eastAsia="Times New Roman" w:hAnsi="Times New Roman" w:cs="Times New Roman"/>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886449">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886449">
        <w:rPr>
          <w:rFonts w:ascii="Times New Roman" w:eastAsia="Times New Roman" w:hAnsi="Times New Roman" w:cs="Times New Roman"/>
          <w:iCs/>
          <w:sz w:val="28"/>
          <w:szCs w:val="28"/>
        </w:rPr>
        <w:t xml:space="preserve">***Восстание под предводительством Тадеуша Костюшко. </w:t>
      </w:r>
    </w:p>
    <w:p w14:paraId="5B91896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7950EF7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 Российской империи в XVIII в.</w:t>
      </w:r>
    </w:p>
    <w:p w14:paraId="30FF60C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886449">
        <w:rPr>
          <w:rFonts w:ascii="Times New Roman" w:eastAsia="Times New Roman" w:hAnsi="Times New Roman" w:cs="Times New Roman"/>
          <w:iCs/>
          <w:sz w:val="28"/>
          <w:szCs w:val="28"/>
        </w:rPr>
        <w:t>***Н.И. Новиков, материалы о положении крепостных крестьян в его журналах.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w:t>
      </w:r>
      <w:r w:rsidRPr="00886449">
        <w:rPr>
          <w:rFonts w:ascii="Times New Roman" w:eastAsia="Times New Roman" w:hAnsi="Times New Roman" w:cs="Times New Roman"/>
          <w:sz w:val="28"/>
          <w:szCs w:val="28"/>
        </w:rPr>
        <w:t xml:space="preserve">А.Н. Радищев и его «Путешествие из Петербурга в Москву». </w:t>
      </w:r>
    </w:p>
    <w:p w14:paraId="503177B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86449">
        <w:rPr>
          <w:rFonts w:ascii="Times New Roman" w:eastAsia="Times New Roman" w:hAnsi="Times New Roman" w:cs="Times New Roman"/>
          <w:iCs/>
          <w:sz w:val="28"/>
          <w:szCs w:val="28"/>
        </w:rPr>
        <w:t>***Вклад в развитие русской культуры ученых, художников, мастеров, прибывших из-за рубежа.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14CA2F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2B8A25D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86449">
        <w:rPr>
          <w:rFonts w:ascii="Times New Roman" w:eastAsia="Times New Roman" w:hAnsi="Times New Roman" w:cs="Times New Roman"/>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6DD985C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14:paraId="4CED649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Образование в России в XVIII в. </w:t>
      </w:r>
      <w:r w:rsidRPr="00886449">
        <w:rPr>
          <w:rFonts w:ascii="Times New Roman" w:eastAsia="Times New Roman" w:hAnsi="Times New Roman" w:cs="Times New Roman"/>
          <w:iCs/>
          <w:sz w:val="28"/>
          <w:szCs w:val="28"/>
        </w:rPr>
        <w:t>Основные педагогические идеи. Воспитание «новой породы» людей. Основание воспитательных домов в Санкт-</w:t>
      </w:r>
      <w:r w:rsidRPr="00886449">
        <w:rPr>
          <w:rFonts w:ascii="Times New Roman" w:eastAsia="Times New Roman" w:hAnsi="Times New Roman" w:cs="Times New Roman"/>
          <w:iCs/>
          <w:sz w:val="28"/>
          <w:szCs w:val="28"/>
        </w:rPr>
        <w:lastRenderedPageBreak/>
        <w:t>Петербурге и Москве, Института «благородных девиц» в Смольном монастыре. Сословные учебные заведения для юношества из дворянства.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Московский университет – первый российский университет.</w:t>
      </w:r>
    </w:p>
    <w:p w14:paraId="4A385A6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886449">
        <w:rPr>
          <w:rFonts w:ascii="Times New Roman" w:eastAsia="Times New Roman" w:hAnsi="Times New Roman" w:cs="Times New Roman"/>
          <w:iCs/>
          <w:sz w:val="28"/>
          <w:szCs w:val="28"/>
        </w:rPr>
        <w:t>***Регулярный характер застройки Петербурга и других городов. ***Барокко в архитектуре Москвы и Петербурга.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 xml:space="preserve">Переход к классицизму, </w:t>
      </w:r>
      <w:r w:rsidRPr="00886449">
        <w:rPr>
          <w:rFonts w:ascii="Times New Roman" w:eastAsia="Times New Roman" w:hAnsi="Times New Roman" w:cs="Times New Roman"/>
          <w:iCs/>
          <w:sz w:val="28"/>
          <w:szCs w:val="28"/>
        </w:rPr>
        <w:t>***создание архитектурных ассамблей в стиле классицизма в обеих столицах.</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В.И. Баженов, М.Ф. Казаков.</w:t>
      </w:r>
    </w:p>
    <w:p w14:paraId="6EF11D0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86449">
        <w:rPr>
          <w:rFonts w:ascii="Times New Roman" w:eastAsia="Times New Roman" w:hAnsi="Times New Roman" w:cs="Times New Roman"/>
          <w:iCs/>
          <w:sz w:val="28"/>
          <w:szCs w:val="28"/>
        </w:rPr>
        <w:t>***Новые веяния в изобразительном искусстве в конце столетия.</w:t>
      </w:r>
    </w:p>
    <w:p w14:paraId="32F44A5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России в XVIII в.</w:t>
      </w:r>
    </w:p>
    <w:p w14:paraId="60D41A7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4407DF3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при Павле I</w:t>
      </w:r>
    </w:p>
    <w:p w14:paraId="7D0AD2E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886449">
        <w:rPr>
          <w:rFonts w:ascii="Times New Roman" w:eastAsia="Times New Roman" w:hAnsi="Times New Roman" w:cs="Times New Roman"/>
          <w:iCs/>
          <w:sz w:val="28"/>
          <w:szCs w:val="28"/>
        </w:rPr>
        <w:t>через отказ от принципов «просвещенного абсолютизма» и</w:t>
      </w:r>
      <w:r w:rsidRPr="00886449">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2349381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4AFA8ED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Внутренняя политика. Ограничение дворянских привилегий.</w:t>
      </w:r>
    </w:p>
    <w:p w14:paraId="0947CEC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Региональный компонент</w:t>
      </w:r>
    </w:p>
    <w:p w14:paraId="22D4E3B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Наш регион в XVIII в.</w:t>
      </w:r>
    </w:p>
    <w:p w14:paraId="5C2FBBA4" w14:textId="77777777" w:rsidR="00886449" w:rsidRPr="00886449" w:rsidRDefault="00886449" w:rsidP="00886449">
      <w:pPr>
        <w:spacing w:line="360" w:lineRule="auto"/>
        <w:ind w:firstLine="709"/>
        <w:jc w:val="both"/>
        <w:rPr>
          <w:rFonts w:ascii="Times New Roman" w:eastAsia="Times New Roman" w:hAnsi="Times New Roman" w:cs="Times New Roman"/>
          <w:b/>
          <w:sz w:val="28"/>
          <w:szCs w:val="28"/>
        </w:rPr>
      </w:pPr>
      <w:r w:rsidRPr="00886449">
        <w:rPr>
          <w:rFonts w:ascii="Times New Roman" w:eastAsia="Times New Roman" w:hAnsi="Times New Roman" w:cs="Times New Roman"/>
          <w:b/>
          <w:sz w:val="28"/>
          <w:szCs w:val="28"/>
        </w:rPr>
        <w:t>Итоговое повторение и контроль</w:t>
      </w:r>
    </w:p>
    <w:p w14:paraId="2E3E613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Повторение и систематизация изученного </w:t>
      </w:r>
    </w:p>
    <w:p w14:paraId="2A243E4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lastRenderedPageBreak/>
        <w:t>Контрольная работа за учебный год</w:t>
      </w:r>
    </w:p>
    <w:p w14:paraId="4B7594E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b/>
          <w:sz w:val="28"/>
          <w:szCs w:val="28"/>
        </w:rPr>
        <w:t>Примерная тематическая и терминологическая лексика</w:t>
      </w:r>
    </w:p>
    <w:p w14:paraId="78DDAEA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t>Примерные слова и словосочетания</w:t>
      </w:r>
    </w:p>
    <w:p w14:paraId="6B82A6A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w:t>
      </w:r>
      <w:r w:rsidRPr="00886449">
        <w:rPr>
          <w:rFonts w:ascii="Times New Roman" w:eastAsia="Times New Roman" w:hAnsi="Times New Roman" w:cs="Times New Roman"/>
          <w:iCs/>
          <w:sz w:val="28"/>
          <w:szCs w:val="28"/>
        </w:rPr>
        <w:t xml:space="preserve"> местное управление,</w:t>
      </w:r>
      <w:r w:rsidRPr="00886449">
        <w:rPr>
          <w:rFonts w:ascii="Times New Roman" w:eastAsia="Times New Roman" w:hAnsi="Times New Roman" w:cs="Times New Roman"/>
          <w:sz w:val="28"/>
          <w:szCs w:val="28"/>
        </w:rPr>
        <w:t xml:space="preserve"> налоговый гнёт, национальная политика, оседлость, парадный портрет, петровские преобразования, подневольный труд, подушная подать, </w:t>
      </w:r>
      <w:r w:rsidRPr="00886449">
        <w:rPr>
          <w:rFonts w:ascii="Times New Roman" w:eastAsia="Times New Roman" w:hAnsi="Times New Roman" w:cs="Times New Roman"/>
          <w:iCs/>
          <w:sz w:val="28"/>
          <w:szCs w:val="28"/>
        </w:rPr>
        <w:t xml:space="preserve">принципы «просвещенного абсолютизма», </w:t>
      </w:r>
      <w:r w:rsidRPr="00886449">
        <w:rPr>
          <w:rFonts w:ascii="Times New Roman" w:eastAsia="Times New Roman" w:hAnsi="Times New Roman" w:cs="Times New Roman"/>
          <w:sz w:val="28"/>
          <w:szCs w:val="28"/>
        </w:rPr>
        <w:t>регулярная армия, рококо, сподвижники, экспедиция.</w:t>
      </w:r>
    </w:p>
    <w:p w14:paraId="0E40D227" w14:textId="77777777" w:rsidR="00886449" w:rsidRPr="00886449" w:rsidRDefault="00886449" w:rsidP="00886449">
      <w:pPr>
        <w:spacing w:line="360" w:lineRule="auto"/>
        <w:ind w:firstLine="709"/>
        <w:jc w:val="both"/>
        <w:rPr>
          <w:rFonts w:ascii="Times New Roman" w:eastAsia="Times New Roman" w:hAnsi="Times New Roman" w:cs="Times New Roman"/>
          <w:i/>
          <w:sz w:val="28"/>
          <w:szCs w:val="28"/>
        </w:rPr>
      </w:pPr>
      <w:r w:rsidRPr="00886449">
        <w:rPr>
          <w:rFonts w:ascii="Times New Roman" w:eastAsia="Times New Roman" w:hAnsi="Times New Roman" w:cs="Times New Roman"/>
          <w:i/>
          <w:sz w:val="28"/>
          <w:szCs w:val="28"/>
        </w:rPr>
        <w:t xml:space="preserve">Примерные фразы </w:t>
      </w:r>
    </w:p>
    <w:p w14:paraId="67CAE886"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Дворцовый переворот – это состоявшееся в результате заговора и с использованием военной силы взятие верховной власти.</w:t>
      </w:r>
    </w:p>
    <w:p w14:paraId="6E474C0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Прокурор – это должностное лицо в прокуратуре. </w:t>
      </w:r>
    </w:p>
    <w:p w14:paraId="403C58D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Прокурор должен следить за выполнением закона.</w:t>
      </w:r>
    </w:p>
    <w:p w14:paraId="662A42F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Я нарисовал схему (составил таблицу), в которой указал причины и следствия Смутного времени.</w:t>
      </w:r>
    </w:p>
    <w:p w14:paraId="7E58FE4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Эпоха дворцовых переворотов длилась 37 лет, она началась после смерти Петра </w:t>
      </w:r>
      <w:r w:rsidRPr="00886449">
        <w:rPr>
          <w:rFonts w:ascii="Times New Roman" w:eastAsia="Times New Roman" w:hAnsi="Times New Roman" w:cs="Times New Roman"/>
          <w:sz w:val="28"/>
          <w:szCs w:val="28"/>
          <w:lang w:val="en-US"/>
        </w:rPr>
        <w:t>I</w:t>
      </w:r>
      <w:r w:rsidRPr="00886449">
        <w:rPr>
          <w:rFonts w:ascii="Times New Roman" w:eastAsia="Times New Roman" w:hAnsi="Times New Roman" w:cs="Times New Roman"/>
          <w:sz w:val="28"/>
          <w:szCs w:val="28"/>
        </w:rPr>
        <w:t>.</w:t>
      </w:r>
    </w:p>
    <w:p w14:paraId="371F311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Эпоха переворотов завершилась воцарением императрицы Екатерины </w:t>
      </w:r>
      <w:r w:rsidRPr="00886449">
        <w:rPr>
          <w:rFonts w:ascii="Times New Roman" w:eastAsia="Times New Roman" w:hAnsi="Times New Roman" w:cs="Times New Roman"/>
          <w:sz w:val="28"/>
          <w:szCs w:val="28"/>
          <w:lang w:val="en-US"/>
        </w:rPr>
        <w:t>II</w:t>
      </w:r>
      <w:r w:rsidRPr="00886449">
        <w:rPr>
          <w:rFonts w:ascii="Times New Roman" w:eastAsia="Times New Roman" w:hAnsi="Times New Roman" w:cs="Times New Roman"/>
          <w:sz w:val="28"/>
          <w:szCs w:val="28"/>
        </w:rPr>
        <w:t xml:space="preserve">, которая правила 34 года. </w:t>
      </w:r>
    </w:p>
    <w:p w14:paraId="42AA6C8F"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При правлении Екатерины </w:t>
      </w:r>
      <w:r w:rsidRPr="00886449">
        <w:rPr>
          <w:rFonts w:ascii="Times New Roman" w:eastAsia="Times New Roman" w:hAnsi="Times New Roman" w:cs="Times New Roman"/>
          <w:sz w:val="28"/>
          <w:szCs w:val="28"/>
          <w:lang w:val="en-US"/>
        </w:rPr>
        <w:t>II</w:t>
      </w:r>
      <w:r w:rsidRPr="00886449">
        <w:rPr>
          <w:rFonts w:ascii="Times New Roman" w:eastAsia="Times New Roman" w:hAnsi="Times New Roman" w:cs="Times New Roman"/>
          <w:sz w:val="28"/>
          <w:szCs w:val="28"/>
        </w:rPr>
        <w:t xml:space="preserve"> Россия стала превращаться из великой европейской державы в мировую державу.</w:t>
      </w:r>
    </w:p>
    <w:p w14:paraId="1F138ECE"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i/>
          <w:sz w:val="28"/>
          <w:szCs w:val="28"/>
        </w:rPr>
        <w:t>Примерные выводы</w:t>
      </w:r>
    </w:p>
    <w:p w14:paraId="4C5A3B0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Верховный тайный совет – это высшее государственное учреждение в Российской империи. Оно было создано Екатериной </w:t>
      </w:r>
      <w:r w:rsidRPr="00886449">
        <w:rPr>
          <w:rFonts w:ascii="Times New Roman" w:eastAsia="Times New Roman" w:hAnsi="Times New Roman" w:cs="Times New Roman"/>
          <w:sz w:val="28"/>
          <w:szCs w:val="28"/>
          <w:lang w:val="en-US"/>
        </w:rPr>
        <w:t>I</w:t>
      </w:r>
      <w:r w:rsidRPr="00886449">
        <w:rPr>
          <w:rFonts w:ascii="Times New Roman" w:eastAsia="Times New Roman" w:hAnsi="Times New Roman" w:cs="Times New Roman"/>
          <w:sz w:val="28"/>
          <w:szCs w:val="28"/>
        </w:rPr>
        <w:t xml:space="preserve">. Совет существовал в 1726 – 1730 годах. Он был распущен Анной Иоановной. </w:t>
      </w:r>
    </w:p>
    <w:p w14:paraId="3C97F66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2CD4AC5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В 17 веке в рамках федерального сословия складывались основы дворянского сословия. По мере </w:t>
      </w:r>
      <w:proofErr w:type="gramStart"/>
      <w:r w:rsidRPr="00886449">
        <w:rPr>
          <w:rFonts w:ascii="Times New Roman" w:eastAsia="Times New Roman" w:hAnsi="Times New Roman" w:cs="Times New Roman"/>
          <w:sz w:val="28"/>
          <w:szCs w:val="28"/>
        </w:rPr>
        <w:t>того</w:t>
      </w:r>
      <w:proofErr w:type="gramEnd"/>
      <w:r w:rsidRPr="00886449">
        <w:rPr>
          <w:rFonts w:ascii="Times New Roman" w:eastAsia="Times New Roman" w:hAnsi="Times New Roman" w:cs="Times New Roman"/>
          <w:sz w:val="28"/>
          <w:szCs w:val="28"/>
        </w:rPr>
        <w:t xml:space="preserve">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75E4D7DA"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6739BA42"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С января 1700 года Пётр </w:t>
      </w:r>
      <w:r w:rsidRPr="00886449">
        <w:rPr>
          <w:rFonts w:ascii="Times New Roman" w:eastAsia="Times New Roman" w:hAnsi="Times New Roman" w:cs="Times New Roman"/>
          <w:sz w:val="28"/>
          <w:szCs w:val="28"/>
          <w:lang w:val="en-US"/>
        </w:rPr>
        <w:t>I</w:t>
      </w:r>
      <w:r w:rsidRPr="00886449">
        <w:rPr>
          <w:rFonts w:ascii="Times New Roman" w:eastAsia="Times New Roman" w:hAnsi="Times New Roman" w:cs="Times New Roman"/>
          <w:sz w:val="28"/>
          <w:szCs w:val="28"/>
        </w:rPr>
        <w:t xml:space="preserve">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2CAB5DC1"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45387E8B"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lastRenderedPageBreak/>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235B74A3" w14:textId="77777777" w:rsidR="00886449" w:rsidRPr="00886449" w:rsidRDefault="00886449" w:rsidP="00886449">
      <w:pPr>
        <w:spacing w:line="360" w:lineRule="auto"/>
        <w:ind w:firstLine="709"/>
        <w:jc w:val="center"/>
        <w:rPr>
          <w:rFonts w:ascii="Times New Roman" w:eastAsia="Calibri" w:hAnsi="Times New Roman" w:cs="Times New Roman"/>
          <w:b/>
          <w:sz w:val="28"/>
          <w:szCs w:val="28"/>
        </w:rPr>
      </w:pPr>
      <w:r w:rsidRPr="00886449">
        <w:rPr>
          <w:rFonts w:ascii="Times New Roman" w:eastAsia="Calibri" w:hAnsi="Times New Roman" w:cs="Times New Roman"/>
          <w:b/>
          <w:sz w:val="28"/>
          <w:szCs w:val="28"/>
        </w:rPr>
        <w:t>9 КЛАСС</w:t>
      </w:r>
    </w:p>
    <w:p w14:paraId="06965867"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eastAsia="Times New Roman" w:hAnsi="Times New Roman" w:cs="Times New Roman"/>
          <w:b/>
          <w:bCs/>
          <w:sz w:val="28"/>
          <w:szCs w:val="28"/>
        </w:rPr>
        <w:t>(5-й год обучения на уровне ООО)</w:t>
      </w:r>
    </w:p>
    <w:p w14:paraId="50CA09F6" w14:textId="77777777" w:rsidR="00886449" w:rsidRPr="00886449" w:rsidRDefault="00886449" w:rsidP="00886449">
      <w:pPr>
        <w:spacing w:line="360" w:lineRule="auto"/>
        <w:ind w:firstLine="709"/>
        <w:jc w:val="both"/>
        <w:rPr>
          <w:rFonts w:ascii="Times New Roman" w:eastAsia="Calibri" w:hAnsi="Times New Roman" w:cs="Times New Roman"/>
          <w:b/>
          <w:sz w:val="28"/>
          <w:szCs w:val="28"/>
        </w:rPr>
      </w:pPr>
      <w:r w:rsidRPr="00886449">
        <w:rPr>
          <w:rFonts w:ascii="Times New Roman" w:eastAsia="Calibri" w:hAnsi="Times New Roman" w:cs="Times New Roman"/>
          <w:b/>
          <w:sz w:val="28"/>
          <w:szCs w:val="28"/>
        </w:rPr>
        <w:t>Повторение</w:t>
      </w:r>
    </w:p>
    <w:p w14:paraId="71ECF217"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Повторение изученного в 8 классе</w:t>
      </w:r>
    </w:p>
    <w:p w14:paraId="2A104063"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Стартовая контрольная работа (входное оценивание)</w:t>
      </w:r>
    </w:p>
    <w:p w14:paraId="4C82DC5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sz w:val="28"/>
          <w:szCs w:val="28"/>
        </w:rPr>
        <w:t>Всеобщая история</w:t>
      </w:r>
      <w:r w:rsidRPr="00886449">
        <w:rPr>
          <w:rFonts w:ascii="Times New Roman" w:hAnsi="Times New Roman" w:cs="Times New Roman"/>
          <w:sz w:val="28"/>
          <w:szCs w:val="28"/>
        </w:rPr>
        <w:t xml:space="preserve"> (Новая история </w:t>
      </w:r>
      <w:r w:rsidRPr="00886449">
        <w:rPr>
          <w:rFonts w:ascii="Times New Roman" w:hAnsi="Times New Roman" w:cs="Times New Roman"/>
          <w:sz w:val="28"/>
          <w:szCs w:val="28"/>
          <w:lang w:val="en-US"/>
        </w:rPr>
        <w:t>XIX</w:t>
      </w:r>
      <w:r w:rsidRPr="00886449">
        <w:rPr>
          <w:rFonts w:ascii="Times New Roman" w:hAnsi="Times New Roman" w:cs="Times New Roman"/>
          <w:sz w:val="28"/>
          <w:szCs w:val="28"/>
        </w:rPr>
        <w:t xml:space="preserve"> века)</w:t>
      </w:r>
    </w:p>
    <w:p w14:paraId="534B252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Европы и Северной Америки в первой половине ХIХ в.</w:t>
      </w:r>
    </w:p>
    <w:p w14:paraId="04DC600C" w14:textId="77777777" w:rsidR="00886449" w:rsidRPr="00886449" w:rsidRDefault="00886449" w:rsidP="00886449">
      <w:pPr>
        <w:tabs>
          <w:tab w:val="left" w:pos="2340"/>
          <w:tab w:val="left" w:pos="3820"/>
          <w:tab w:val="left" w:pos="4260"/>
          <w:tab w:val="left" w:pos="5620"/>
          <w:tab w:val="left" w:pos="7160"/>
          <w:tab w:val="left" w:pos="7480"/>
          <w:tab w:val="left" w:pos="870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Империя Наполеона во Франции: внутренняя и внешняя политика.</w:t>
      </w:r>
    </w:p>
    <w:p w14:paraId="155D65E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14:paraId="3B1B3BF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1ED74B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Европы и Северной Америки во второй половине ХIХ в.</w:t>
      </w:r>
    </w:p>
    <w:p w14:paraId="4466AB3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86449">
        <w:rPr>
          <w:rFonts w:ascii="Times New Roman" w:eastAsia="Times New Roman" w:hAnsi="Times New Roman" w:cs="Times New Roman"/>
          <w:iCs/>
          <w:sz w:val="28"/>
          <w:szCs w:val="28"/>
        </w:rPr>
        <w:t>внутренняя и внешняя политика, франко-германская война, колониальные войны.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Образование единого государства в Италии; ***</w:t>
      </w:r>
      <w:r w:rsidRPr="00886449">
        <w:rPr>
          <w:rFonts w:ascii="Times New Roman" w:eastAsia="Times New Roman" w:hAnsi="Times New Roman" w:cs="Times New Roman"/>
          <w:iCs/>
          <w:sz w:val="28"/>
          <w:szCs w:val="28"/>
        </w:rPr>
        <w:t>К. Кавур, Дж. Гарибальди.</w:t>
      </w:r>
      <w:r w:rsidRPr="00886449">
        <w:rPr>
          <w:rFonts w:ascii="Times New Roman" w:eastAsia="Times New Roman" w:hAnsi="Times New Roman" w:cs="Times New Roman"/>
          <w:sz w:val="28"/>
          <w:szCs w:val="28"/>
        </w:rPr>
        <w:t xml:space="preserve"> Объединение германских </w:t>
      </w:r>
      <w:r w:rsidRPr="00886449">
        <w:rPr>
          <w:rFonts w:ascii="Times New Roman" w:eastAsia="Times New Roman" w:hAnsi="Times New Roman" w:cs="Times New Roman"/>
          <w:sz w:val="28"/>
          <w:szCs w:val="28"/>
        </w:rPr>
        <w:lastRenderedPageBreak/>
        <w:t>государств, провозглашение Германской империи; О. Бисмарк. ***</w:t>
      </w:r>
      <w:r w:rsidRPr="00886449">
        <w:rPr>
          <w:rFonts w:ascii="Times New Roman" w:eastAsia="Times New Roman" w:hAnsi="Times New Roman" w:cs="Times New Roman"/>
          <w:iCs/>
          <w:sz w:val="28"/>
          <w:szCs w:val="28"/>
        </w:rPr>
        <w:t>Габсбургская монархия: австро-венгерский дуализм.</w:t>
      </w:r>
    </w:p>
    <w:p w14:paraId="31C2CB4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8FE018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14:paraId="638E10A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86449">
        <w:rPr>
          <w:rFonts w:ascii="Times New Roman" w:eastAsia="Times New Roman" w:hAnsi="Times New Roman" w:cs="Times New Roman"/>
          <w:iCs/>
          <w:sz w:val="28"/>
          <w:szCs w:val="28"/>
        </w:rPr>
        <w:t xml:space="preserve">Расширение спектра общественных движений. </w:t>
      </w:r>
      <w:r w:rsidRPr="00886449">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5C21CAB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Страны Азии в ХIХ в.</w:t>
      </w:r>
    </w:p>
    <w:p w14:paraId="176B4FA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86449">
        <w:rPr>
          <w:rFonts w:ascii="Times New Roman" w:eastAsia="Times New Roman" w:hAnsi="Times New Roman" w:cs="Times New Roman"/>
          <w:iCs/>
          <w:sz w:val="28"/>
          <w:szCs w:val="28"/>
        </w:rPr>
        <w:t>Япония: внутренняя и внешняя политика сегуната Токугава, преобразования эпохи Мэйдзи.</w:t>
      </w:r>
    </w:p>
    <w:p w14:paraId="0ADAE2A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Война за независимость в Латинской Америке</w:t>
      </w:r>
    </w:p>
    <w:p w14:paraId="0A36E51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Колониальное общество. Освободительная борьба: задачи, участники, формы выступлений. ***</w:t>
      </w:r>
      <w:r w:rsidRPr="00886449">
        <w:rPr>
          <w:rFonts w:ascii="Times New Roman" w:eastAsia="Times New Roman" w:hAnsi="Times New Roman" w:cs="Times New Roman"/>
          <w:iCs/>
          <w:sz w:val="28"/>
          <w:szCs w:val="28"/>
        </w:rPr>
        <w:t>П.Д. Туссен-Лувертюр, С. Боливар.</w:t>
      </w:r>
      <w:r w:rsidRPr="00886449">
        <w:rPr>
          <w:rFonts w:ascii="Times New Roman" w:eastAsia="Times New Roman" w:hAnsi="Times New Roman" w:cs="Times New Roman"/>
          <w:sz w:val="28"/>
          <w:szCs w:val="28"/>
        </w:rPr>
        <w:t xml:space="preserve"> Провозглашение независимых государств.</w:t>
      </w:r>
    </w:p>
    <w:p w14:paraId="770029F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Народы Африки в Новое время</w:t>
      </w:r>
    </w:p>
    <w:p w14:paraId="5C574E9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1C6F9B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Развитие культуры в XIX в.</w:t>
      </w:r>
    </w:p>
    <w:p w14:paraId="009A312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365CA36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Международные отношения в XIX в.</w:t>
      </w:r>
    </w:p>
    <w:p w14:paraId="1AF6428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7463D1C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Историческое и культурное наследие Нового времени.</w:t>
      </w:r>
    </w:p>
    <w:p w14:paraId="3473556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Российская империя в XIX в.</w:t>
      </w:r>
    </w:p>
    <w:p w14:paraId="479FF40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на пути к реформам (1801–1861 гг.)</w:t>
      </w:r>
    </w:p>
    <w:p w14:paraId="5E60D54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Александровская эпоха: государственный либерализм</w:t>
      </w:r>
    </w:p>
    <w:p w14:paraId="43E2FBD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75E4CC1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Отечественная война 1812 г.</w:t>
      </w:r>
    </w:p>
    <w:p w14:paraId="657645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055253E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Либеральные и охранительные тенденции во внутренней политике. Польская конституция 1815 г. ***</w:t>
      </w:r>
      <w:r w:rsidRPr="00886449">
        <w:rPr>
          <w:rFonts w:ascii="Times New Roman" w:eastAsia="Times New Roman" w:hAnsi="Times New Roman" w:cs="Times New Roman"/>
          <w:iCs/>
          <w:sz w:val="28"/>
          <w:szCs w:val="28"/>
        </w:rPr>
        <w:t xml:space="preserve">Военные поселения.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Дворянская оппозиция самодержавию. </w:t>
      </w:r>
      <w:r w:rsidRPr="00886449">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426A38B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Николаевское самодержавие: государственный консерватизм</w:t>
      </w:r>
    </w:p>
    <w:p w14:paraId="000F606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lastRenderedPageBreak/>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86449">
        <w:rPr>
          <w:rFonts w:ascii="Times New Roman" w:eastAsia="Times New Roman" w:hAnsi="Times New Roman" w:cs="Times New Roman"/>
          <w:iCs/>
          <w:sz w:val="28"/>
          <w:szCs w:val="28"/>
        </w:rPr>
        <w:t>централизация управления, политическая полиция, кодификация законов, цензура, попечительство об образовании.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Крестьянский вопрос. Реформа государственных крестьян П.Д. Киселева 1837–1841 гг. Официальная идеология: «православие, самодержавие, народность». ***</w:t>
      </w:r>
      <w:r w:rsidRPr="00886449">
        <w:rPr>
          <w:rFonts w:ascii="Times New Roman" w:eastAsia="Times New Roman" w:hAnsi="Times New Roman" w:cs="Times New Roman"/>
          <w:iCs/>
          <w:sz w:val="28"/>
          <w:szCs w:val="28"/>
        </w:rPr>
        <w:t xml:space="preserve">Формирование профессиональной бюрократии.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Прогрессивное чиновничество: у истоков либерального реформаторства.</w:t>
      </w:r>
    </w:p>
    <w:p w14:paraId="68F1728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11C2B61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Крепостнический социум. Деревня и город</w:t>
      </w:r>
    </w:p>
    <w:p w14:paraId="75CFDE0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Сословная структура российского общества. Крепостное хозяйство. ***</w:t>
      </w:r>
      <w:r w:rsidRPr="00886449">
        <w:rPr>
          <w:rFonts w:ascii="Times New Roman" w:eastAsia="Times New Roman" w:hAnsi="Times New Roman" w:cs="Times New Roman"/>
          <w:iCs/>
          <w:sz w:val="28"/>
          <w:szCs w:val="28"/>
        </w:rPr>
        <w:t>Помещик и крестьянин, конфликты и сотрудничество.</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4284A3C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 империи в первой половине XIX в.</w:t>
      </w:r>
    </w:p>
    <w:p w14:paraId="758CEEC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86449">
        <w:rPr>
          <w:rFonts w:ascii="Times New Roman" w:eastAsia="Times New Roman" w:hAnsi="Times New Roman" w:cs="Times New Roman"/>
          <w:iCs/>
          <w:sz w:val="28"/>
          <w:szCs w:val="28"/>
        </w:rPr>
        <w:t xml:space="preserve">Культура повседневности: обретение комфорта. </w:t>
      </w:r>
      <w:r w:rsidRPr="00886449">
        <w:rPr>
          <w:rFonts w:ascii="Times New Roman" w:eastAsia="Times New Roman" w:hAnsi="Times New Roman" w:cs="Times New Roman"/>
          <w:sz w:val="28"/>
          <w:szCs w:val="28"/>
        </w:rPr>
        <w:lastRenderedPageBreak/>
        <w:t>***</w:t>
      </w:r>
      <w:r w:rsidRPr="00886449">
        <w:rPr>
          <w:rFonts w:ascii="Times New Roman" w:eastAsia="Times New Roman" w:hAnsi="Times New Roman" w:cs="Times New Roman"/>
          <w:iCs/>
          <w:sz w:val="28"/>
          <w:szCs w:val="28"/>
        </w:rPr>
        <w:t>Жизнь в городе и в усадьбе.</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Российская культура как часть европейской культуры.</w:t>
      </w:r>
    </w:p>
    <w:p w14:paraId="3AB1131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Пространство империи: этнокультурный облик страны</w:t>
      </w:r>
    </w:p>
    <w:p w14:paraId="36357E2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86449">
        <w:rPr>
          <w:rFonts w:ascii="Times New Roman" w:eastAsia="Times New Roman" w:hAnsi="Times New Roman" w:cs="Times New Roman"/>
          <w:iCs/>
          <w:sz w:val="28"/>
          <w:szCs w:val="28"/>
        </w:rPr>
        <w:t>Польское восстание1830–1831 гг.</w:t>
      </w:r>
      <w:r w:rsidRPr="00886449">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14:paraId="3D360F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14:paraId="5DF551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86449">
        <w:rPr>
          <w:rFonts w:ascii="Times New Roman" w:eastAsia="Times New Roman" w:hAnsi="Times New Roman" w:cs="Times New Roman"/>
          <w:iCs/>
          <w:sz w:val="28"/>
          <w:szCs w:val="28"/>
        </w:rPr>
        <w:t xml:space="preserve">Эволюция дворянской оппозиционности.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Формирование генерации просвещенных людей: от свободы для немногих к свободе для всех.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Появление научных и литературных обществ, тайных политических организаций. Распространение либеральных идей.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iCs/>
          <w:sz w:val="28"/>
          <w:szCs w:val="28"/>
        </w:rPr>
        <w:t>Декабристы – дворянские революционеры.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Культура и этика декабристов.</w:t>
      </w:r>
    </w:p>
    <w:p w14:paraId="273C61B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86449">
        <w:rPr>
          <w:rFonts w:ascii="Times New Roman" w:eastAsia="Times New Roman" w:hAnsi="Times New Roman" w:cs="Times New Roman"/>
          <w:iCs/>
          <w:sz w:val="28"/>
          <w:szCs w:val="28"/>
        </w:rPr>
        <w:t xml:space="preserve">Складывание теории русского социализма. А.И. Герцен.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Влияние немецкой философии и французского социализма на русскую общественную мысль.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Россия и Европа как центральный пункт общественных дебатов.</w:t>
      </w:r>
    </w:p>
    <w:p w14:paraId="527CAD0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Россия в эпоху реформ</w:t>
      </w:r>
    </w:p>
    <w:p w14:paraId="1406A456" w14:textId="77777777" w:rsidR="00886449" w:rsidRPr="00886449" w:rsidRDefault="00886449" w:rsidP="00886449">
      <w:pPr>
        <w:tabs>
          <w:tab w:val="left" w:pos="3580"/>
          <w:tab w:val="left" w:pos="5500"/>
          <w:tab w:val="left" w:pos="6220"/>
          <w:tab w:val="left" w:pos="8120"/>
          <w:tab w:val="left" w:pos="868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Преобразования Александра II: социальная правовая модернизация</w:t>
      </w:r>
    </w:p>
    <w:p w14:paraId="5DDB32F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w:t>
      </w:r>
      <w:r w:rsidRPr="00886449">
        <w:rPr>
          <w:rFonts w:ascii="Times New Roman" w:eastAsia="Times New Roman" w:hAnsi="Times New Roman" w:cs="Times New Roman"/>
          <w:sz w:val="28"/>
          <w:szCs w:val="28"/>
        </w:rPr>
        <w:lastRenderedPageBreak/>
        <w:t>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Конституционный вопрос.</w:t>
      </w:r>
    </w:p>
    <w:p w14:paraId="3D3ED84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2EFC6F5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«Народное самодержавие» Александра III</w:t>
      </w:r>
    </w:p>
    <w:p w14:paraId="2547478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Идеология самобытного развития России. Государственный национализм. Реформы и «контрреформы». ***</w:t>
      </w:r>
      <w:r w:rsidRPr="00886449">
        <w:rPr>
          <w:rFonts w:ascii="Times New Roman" w:eastAsia="Times New Roman" w:hAnsi="Times New Roman" w:cs="Times New Roman"/>
          <w:iCs/>
          <w:sz w:val="28"/>
          <w:szCs w:val="28"/>
        </w:rPr>
        <w:t xml:space="preserve">Политика консервативной стабилизации.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Ограничение общественной самодеятельности.</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Местное самоуправление и самодержавие. Независимость суда и администрация. ***</w:t>
      </w:r>
      <w:r w:rsidRPr="00886449">
        <w:rPr>
          <w:rFonts w:ascii="Times New Roman" w:eastAsia="Times New Roman" w:hAnsi="Times New Roman" w:cs="Times New Roman"/>
          <w:iCs/>
          <w:sz w:val="28"/>
          <w:szCs w:val="28"/>
        </w:rPr>
        <w:t>Права университетов и власть попечителей.</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Печать и цензура. Экономическая модернизация через государственное вмешательство в экономику. Форсированное развитие промышленности. ***</w:t>
      </w:r>
      <w:r w:rsidRPr="00886449">
        <w:rPr>
          <w:rFonts w:ascii="Times New Roman" w:eastAsia="Times New Roman" w:hAnsi="Times New Roman" w:cs="Times New Roman"/>
          <w:iCs/>
          <w:sz w:val="28"/>
          <w:szCs w:val="28"/>
        </w:rPr>
        <w:t>Финансовая политика</w:t>
      </w:r>
      <w:r w:rsidRPr="00886449">
        <w:rPr>
          <w:rFonts w:ascii="Times New Roman" w:eastAsia="Times New Roman" w:hAnsi="Times New Roman" w:cs="Times New Roman"/>
          <w:sz w:val="28"/>
          <w:szCs w:val="28"/>
        </w:rPr>
        <w:t>. ***</w:t>
      </w:r>
      <w:r w:rsidRPr="00886449">
        <w:rPr>
          <w:rFonts w:ascii="Times New Roman" w:eastAsia="Times New Roman" w:hAnsi="Times New Roman" w:cs="Times New Roman"/>
          <w:iCs/>
          <w:sz w:val="28"/>
          <w:szCs w:val="28"/>
        </w:rPr>
        <w:t>Консервация аграрных отношений.</w:t>
      </w:r>
    </w:p>
    <w:p w14:paraId="3A8EC18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w:t>
      </w:r>
      <w:r w:rsidRPr="00886449">
        <w:rPr>
          <w:rFonts w:ascii="Times New Roman" w:eastAsia="Times New Roman" w:hAnsi="Times New Roman" w:cs="Times New Roman"/>
          <w:iCs/>
          <w:sz w:val="28"/>
          <w:szCs w:val="28"/>
        </w:rPr>
        <w:t>Освоение государственной территории.</w:t>
      </w:r>
    </w:p>
    <w:p w14:paraId="11A2610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Пореформенный социум. Сельское хозяйство и промышленность</w:t>
      </w:r>
    </w:p>
    <w:p w14:paraId="1D724535" w14:textId="77777777" w:rsidR="00886449" w:rsidRPr="00886449" w:rsidRDefault="00886449" w:rsidP="00886449">
      <w:pPr>
        <w:spacing w:line="360" w:lineRule="auto"/>
        <w:ind w:firstLine="709"/>
        <w:jc w:val="both"/>
        <w:rPr>
          <w:rFonts w:ascii="Times New Roman" w:eastAsia="Times New Roman" w:hAnsi="Times New Roman" w:cs="Times New Roman"/>
          <w:i/>
          <w:iCs/>
          <w:sz w:val="28"/>
          <w:szCs w:val="28"/>
        </w:rPr>
      </w:pPr>
      <w:r w:rsidRPr="00886449">
        <w:rPr>
          <w:rFonts w:ascii="Times New Roman" w:eastAsia="Times New Roman" w:hAnsi="Times New Roman" w:cs="Times New Roman"/>
          <w:sz w:val="28"/>
          <w:szCs w:val="28"/>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86449">
        <w:rPr>
          <w:rFonts w:ascii="Times New Roman" w:eastAsia="Times New Roman" w:hAnsi="Times New Roman" w:cs="Times New Roman"/>
          <w:iCs/>
          <w:sz w:val="28"/>
          <w:szCs w:val="28"/>
        </w:rPr>
        <w:t xml:space="preserve">Помещичье «оскудение».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Социальные типы крестьян и помещиков. </w:t>
      </w:r>
      <w:r w:rsidRPr="00886449">
        <w:rPr>
          <w:rFonts w:ascii="Times New Roman" w:eastAsia="Times New Roman" w:hAnsi="Times New Roman" w:cs="Times New Roman"/>
          <w:sz w:val="28"/>
          <w:szCs w:val="28"/>
        </w:rPr>
        <w:t>Дворяне-предприниматели.</w:t>
      </w:r>
    </w:p>
    <w:p w14:paraId="43D5C40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86449">
        <w:rPr>
          <w:rFonts w:ascii="Times New Roman" w:eastAsia="Times New Roman" w:hAnsi="Times New Roman" w:cs="Times New Roman"/>
          <w:iCs/>
          <w:sz w:val="28"/>
          <w:szCs w:val="28"/>
        </w:rPr>
        <w:t>Государственные, общественные и частнопредпринимательские способы его решения.</w:t>
      </w:r>
    </w:p>
    <w:p w14:paraId="7ACE9FE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Культурное пространство империи во второй половине XIX в.</w:t>
      </w:r>
    </w:p>
    <w:p w14:paraId="63D94CD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w:t>
      </w:r>
      <w:r w:rsidRPr="00886449">
        <w:rPr>
          <w:rFonts w:ascii="Times New Roman" w:eastAsia="Times New Roman" w:hAnsi="Times New Roman" w:cs="Times New Roman"/>
          <w:sz w:val="28"/>
          <w:szCs w:val="28"/>
        </w:rPr>
        <w:lastRenderedPageBreak/>
        <w:t>Развитие транспорта, связи. Рост образования и распространение грамотности. Появление массовой печати. ***</w:t>
      </w:r>
      <w:r w:rsidRPr="00886449">
        <w:rPr>
          <w:rFonts w:ascii="Times New Roman" w:eastAsia="Times New Roman" w:hAnsi="Times New Roman" w:cs="Times New Roman"/>
          <w:iCs/>
          <w:sz w:val="28"/>
          <w:szCs w:val="28"/>
        </w:rPr>
        <w:t xml:space="preserve">Роль печатного слова в формировании общественного мнения.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Народная, элитарная и массовая культура.</w:t>
      </w:r>
      <w:r w:rsidRPr="00886449">
        <w:rPr>
          <w:rFonts w:ascii="Times New Roman" w:eastAsia="Times New Roman" w:hAnsi="Times New Roman" w:cs="Times New Roman"/>
          <w:i/>
          <w:iCs/>
          <w:sz w:val="28"/>
          <w:szCs w:val="28"/>
        </w:rPr>
        <w:t xml:space="preserve"> </w:t>
      </w:r>
      <w:r w:rsidRPr="00886449">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2264B6FC"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Этнокультурный облик империи</w:t>
      </w:r>
    </w:p>
    <w:p w14:paraId="0CCC98D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86449">
        <w:rPr>
          <w:rFonts w:ascii="Times New Roman" w:eastAsia="Times New Roman" w:hAnsi="Times New Roman" w:cs="Times New Roman"/>
          <w:iCs/>
          <w:sz w:val="28"/>
          <w:szCs w:val="28"/>
        </w:rPr>
        <w:t xml:space="preserve">Правовое положение различных этносов и конфессий.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Процессы национального и религиозного возрождения у народов Российской империи.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Национальная политика самодержавия: между учетом своеобразия и стремлением к унификации.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Укрепление автономии Финляндии.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Польское восстание 1863 г.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Еврейский вопрос. </w:t>
      </w:r>
      <w:r w:rsidRPr="00886449">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14:paraId="2010724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14:paraId="31FC1503" w14:textId="77777777" w:rsidR="00886449" w:rsidRPr="00886449" w:rsidRDefault="00886449" w:rsidP="00886449">
      <w:pPr>
        <w:tabs>
          <w:tab w:val="left" w:pos="3100"/>
          <w:tab w:val="left" w:pos="4100"/>
          <w:tab w:val="left" w:pos="4500"/>
          <w:tab w:val="left" w:pos="5320"/>
          <w:tab w:val="left" w:pos="5720"/>
          <w:tab w:val="left" w:pos="6780"/>
          <w:tab w:val="left" w:pos="7360"/>
          <w:tab w:val="left" w:pos="8160"/>
        </w:tabs>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86449">
        <w:rPr>
          <w:rFonts w:ascii="Times New Roman" w:eastAsia="Times New Roman" w:hAnsi="Times New Roman" w:cs="Times New Roman"/>
          <w:iCs/>
          <w:sz w:val="28"/>
          <w:szCs w:val="28"/>
        </w:rPr>
        <w:t xml:space="preserve">Студенческое движение.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Рабочее движение.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Женское движение.</w:t>
      </w:r>
    </w:p>
    <w:p w14:paraId="2EBECF0F"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sz w:val="28"/>
          <w:szCs w:val="28"/>
        </w:rPr>
        <w:t>Идейные течения и общественное движение. ***</w:t>
      </w:r>
      <w:r w:rsidRPr="00886449">
        <w:rPr>
          <w:rFonts w:ascii="Times New Roman" w:eastAsia="Times New Roman" w:hAnsi="Times New Roman" w:cs="Times New Roman"/>
          <w:iCs/>
          <w:sz w:val="28"/>
          <w:szCs w:val="28"/>
        </w:rPr>
        <w:t xml:space="preserve">Влияние позитивизма, дарвинизма, марксизма и других направлений европейской общественной мысли. </w:t>
      </w:r>
      <w:r w:rsidRPr="00886449">
        <w:rPr>
          <w:rFonts w:ascii="Times New Roman" w:eastAsia="Times New Roman" w:hAnsi="Times New Roman" w:cs="Times New Roman"/>
          <w:sz w:val="28"/>
          <w:szCs w:val="28"/>
        </w:rPr>
        <w:t xml:space="preserve">Консервативная мысль. Национализм. Либерализм и его особенности в </w:t>
      </w:r>
      <w:r w:rsidRPr="00886449">
        <w:rPr>
          <w:rFonts w:ascii="Times New Roman" w:eastAsia="Times New Roman" w:hAnsi="Times New Roman" w:cs="Times New Roman"/>
          <w:sz w:val="28"/>
          <w:szCs w:val="28"/>
        </w:rPr>
        <w:lastRenderedPageBreak/>
        <w:t>России. Русский социализм. Русский анархизм. Формы политической оппозиции: земское движение, революционное подполье и эмиграция.</w:t>
      </w:r>
    </w:p>
    <w:p w14:paraId="691A4A6A" w14:textId="77777777" w:rsidR="00886449" w:rsidRPr="00886449" w:rsidRDefault="00886449" w:rsidP="00886449">
      <w:pPr>
        <w:spacing w:line="360" w:lineRule="auto"/>
        <w:ind w:firstLine="709"/>
        <w:jc w:val="both"/>
        <w:rPr>
          <w:rFonts w:ascii="Times New Roman" w:eastAsia="Times New Roman" w:hAnsi="Times New Roman" w:cs="Times New Roman"/>
          <w:iCs/>
          <w:sz w:val="28"/>
          <w:szCs w:val="28"/>
        </w:rPr>
      </w:pPr>
      <w:r w:rsidRPr="00886449">
        <w:rPr>
          <w:rFonts w:ascii="Times New Roman" w:eastAsia="Times New Roman" w:hAnsi="Times New Roman" w:cs="Times New Roman"/>
          <w:sz w:val="28"/>
          <w:szCs w:val="28"/>
        </w:rPr>
        <w:t>Народничество и его эволюция. ***</w:t>
      </w:r>
      <w:r w:rsidRPr="00886449">
        <w:rPr>
          <w:rFonts w:ascii="Times New Roman" w:eastAsia="Times New Roman" w:hAnsi="Times New Roman" w:cs="Times New Roman"/>
          <w:iCs/>
          <w:sz w:val="28"/>
          <w:szCs w:val="28"/>
        </w:rPr>
        <w:t xml:space="preserve">Народнические кружки: идеология и практика.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Большое общество пропаганды.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 «Хождение в народ».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«Земля и воля» и ее раскол.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«Черный передел» и «Народная воля». </w:t>
      </w:r>
      <w:r w:rsidRPr="00886449">
        <w:rPr>
          <w:rFonts w:ascii="Times New Roman" w:eastAsia="Times New Roman" w:hAnsi="Times New Roman" w:cs="Times New Roman"/>
          <w:sz w:val="28"/>
          <w:szCs w:val="28"/>
        </w:rPr>
        <w:t>Политический терроризм. Распространение марксизма и формирование социал-демократии. ***</w:t>
      </w:r>
      <w:r w:rsidRPr="00886449">
        <w:rPr>
          <w:rFonts w:ascii="Times New Roman" w:eastAsia="Times New Roman" w:hAnsi="Times New Roman" w:cs="Times New Roman"/>
          <w:iCs/>
          <w:sz w:val="28"/>
          <w:szCs w:val="28"/>
        </w:rPr>
        <w:t xml:space="preserve">Группа «Освобождение труда».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 xml:space="preserve">«Союз борьбы за освобождение рабочего класса». </w:t>
      </w:r>
      <w:r w:rsidRPr="00886449">
        <w:rPr>
          <w:rFonts w:ascii="Times New Roman" w:eastAsia="Times New Roman" w:hAnsi="Times New Roman" w:cs="Times New Roman"/>
          <w:sz w:val="28"/>
          <w:szCs w:val="28"/>
        </w:rPr>
        <w:t>***</w:t>
      </w:r>
      <w:r w:rsidRPr="00886449">
        <w:rPr>
          <w:rFonts w:ascii="Times New Roman" w:eastAsia="Times New Roman" w:hAnsi="Times New Roman" w:cs="Times New Roman"/>
          <w:iCs/>
          <w:sz w:val="28"/>
          <w:szCs w:val="28"/>
        </w:rPr>
        <w:t>I съезд РСДРП.</w:t>
      </w:r>
    </w:p>
    <w:p w14:paraId="30A5A7CA"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eastAsia="Times New Roman" w:hAnsi="Times New Roman" w:cs="Times New Roman"/>
          <w:b/>
          <w:bCs/>
          <w:sz w:val="28"/>
          <w:szCs w:val="28"/>
        </w:rPr>
        <w:t>Региональный компонент</w:t>
      </w:r>
    </w:p>
    <w:p w14:paraId="5E22BDB5" w14:textId="77777777" w:rsidR="00886449" w:rsidRPr="00886449" w:rsidRDefault="00886449" w:rsidP="00886449">
      <w:pPr>
        <w:spacing w:line="360" w:lineRule="auto"/>
        <w:ind w:firstLine="709"/>
        <w:jc w:val="both"/>
        <w:rPr>
          <w:rFonts w:ascii="Times New Roman" w:eastAsia="Times New Roman" w:hAnsi="Times New Roman" w:cs="Times New Roman"/>
          <w:sz w:val="28"/>
          <w:szCs w:val="28"/>
        </w:rPr>
      </w:pPr>
      <w:r w:rsidRPr="00886449">
        <w:rPr>
          <w:rFonts w:ascii="Times New Roman" w:eastAsia="Times New Roman" w:hAnsi="Times New Roman" w:cs="Times New Roman"/>
          <w:sz w:val="28"/>
          <w:szCs w:val="28"/>
        </w:rPr>
        <w:t>Наш регион в XIX в.</w:t>
      </w:r>
    </w:p>
    <w:p w14:paraId="75D4B3F9" w14:textId="77777777" w:rsidR="00886449" w:rsidRPr="00886449" w:rsidRDefault="00886449" w:rsidP="00886449">
      <w:pPr>
        <w:spacing w:line="360" w:lineRule="auto"/>
        <w:ind w:firstLine="709"/>
        <w:jc w:val="both"/>
        <w:rPr>
          <w:rFonts w:ascii="Times New Roman" w:hAnsi="Times New Roman" w:cs="Times New Roman"/>
          <w:b/>
          <w:sz w:val="28"/>
          <w:szCs w:val="28"/>
        </w:rPr>
      </w:pPr>
      <w:r w:rsidRPr="00886449">
        <w:rPr>
          <w:rFonts w:ascii="Times New Roman" w:hAnsi="Times New Roman" w:cs="Times New Roman"/>
          <w:b/>
          <w:sz w:val="28"/>
          <w:szCs w:val="28"/>
        </w:rPr>
        <w:t>Итоговое повторение и контроль</w:t>
      </w:r>
    </w:p>
    <w:p w14:paraId="7C0954E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Повторение и систематизация изученного </w:t>
      </w:r>
    </w:p>
    <w:p w14:paraId="0D0A650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Контрольная работа за учебный год</w:t>
      </w:r>
    </w:p>
    <w:p w14:paraId="62D1976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b/>
          <w:i/>
          <w:sz w:val="28"/>
          <w:szCs w:val="28"/>
        </w:rPr>
        <w:t>Примерные виды деятельности обучающихся</w:t>
      </w:r>
      <w:r w:rsidRPr="00886449">
        <w:rPr>
          <w:rFonts w:ascii="Times New Roman" w:hAnsi="Times New Roman" w:cs="Times New Roman"/>
          <w:b/>
          <w:sz w:val="28"/>
          <w:szCs w:val="28"/>
        </w:rPr>
        <w:t>:</w:t>
      </w:r>
    </w:p>
    <w:p w14:paraId="1DAB160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779C85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26068BDE"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подготовка тематических сообщений и презентаций по теме урока;</w:t>
      </w:r>
    </w:p>
    <w:p w14:paraId="64307F37"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продуцирование сообщений с опорой на историческую карту;</w:t>
      </w:r>
    </w:p>
    <w:p w14:paraId="338D4A5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разработка краткосрочных проектов;</w:t>
      </w:r>
    </w:p>
    <w:p w14:paraId="4E69613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3BC26520" w14:textId="77777777" w:rsidR="00886449" w:rsidRPr="00886449" w:rsidRDefault="00886449" w:rsidP="00886449">
      <w:pPr>
        <w:spacing w:line="360" w:lineRule="auto"/>
        <w:ind w:firstLine="709"/>
        <w:jc w:val="center"/>
        <w:rPr>
          <w:rFonts w:ascii="Times New Roman" w:hAnsi="Times New Roman" w:cs="Times New Roman"/>
          <w:sz w:val="28"/>
          <w:szCs w:val="28"/>
        </w:rPr>
      </w:pPr>
      <w:r w:rsidRPr="00886449">
        <w:rPr>
          <w:rFonts w:ascii="Times New Roman" w:hAnsi="Times New Roman" w:cs="Times New Roman"/>
          <w:b/>
          <w:sz w:val="28"/>
          <w:szCs w:val="28"/>
        </w:rPr>
        <w:t>Примерная тематическая и терминологическая лексика</w:t>
      </w:r>
    </w:p>
    <w:p w14:paraId="2BAE4BA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слова и словосочетания</w:t>
      </w:r>
    </w:p>
    <w:p w14:paraId="5899F78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Амнистия, бюджет, внешняя политика, внутренняя политика, гражданские права, гражданское общество, гуманитарные науки, декабристы, естественные науки, идеолог, национализм, национальное сознание, политические требования, </w:t>
      </w:r>
      <w:r w:rsidRPr="00886449">
        <w:rPr>
          <w:rFonts w:ascii="Times New Roman" w:hAnsi="Times New Roman" w:cs="Times New Roman"/>
          <w:sz w:val="28"/>
          <w:szCs w:val="28"/>
        </w:rPr>
        <w:lastRenderedPageBreak/>
        <w:t>политический режим, радикальный, реакция, революционный путь развития, социально-экономическое развитие, уклад экономический.</w:t>
      </w:r>
    </w:p>
    <w:p w14:paraId="25B9BB0E" w14:textId="77777777" w:rsidR="00886449" w:rsidRPr="00886449" w:rsidRDefault="00886449" w:rsidP="00886449">
      <w:pPr>
        <w:spacing w:line="360" w:lineRule="auto"/>
        <w:ind w:firstLine="709"/>
        <w:jc w:val="both"/>
        <w:rPr>
          <w:rFonts w:ascii="Times New Roman" w:hAnsi="Times New Roman" w:cs="Times New Roman"/>
          <w:i/>
          <w:sz w:val="28"/>
          <w:szCs w:val="28"/>
        </w:rPr>
      </w:pPr>
      <w:r w:rsidRPr="00886449">
        <w:rPr>
          <w:rFonts w:ascii="Times New Roman" w:hAnsi="Times New Roman" w:cs="Times New Roman"/>
          <w:i/>
          <w:sz w:val="28"/>
          <w:szCs w:val="28"/>
        </w:rPr>
        <w:t>Примерные фразы</w:t>
      </w:r>
    </w:p>
    <w:p w14:paraId="6149C6B9"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Армяк – это кафтан, который шили из толстого сукна. </w:t>
      </w:r>
    </w:p>
    <w:p w14:paraId="6659A1B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Урбанизация – это рост городов и усиление их роли в жизни общества. </w:t>
      </w:r>
    </w:p>
    <w:p w14:paraId="179DC2A6"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Власть в 19 веке не всегда проводила политику, отвечавшую интересам страны.</w:t>
      </w:r>
    </w:p>
    <w:p w14:paraId="1A4113A1"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19 век окончательно сделал Россию великой мировой державой.</w:t>
      </w:r>
    </w:p>
    <w:p w14:paraId="4D9AB93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43C14A6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Понимание необходимости отмены крепостного права возникло ещё в 18 веке у передовой части русского общества.</w:t>
      </w:r>
    </w:p>
    <w:p w14:paraId="694F305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Реформы происходили во время царствования почти всех российских императоров 19 века.</w:t>
      </w:r>
    </w:p>
    <w:p w14:paraId="1DFDA5C3"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Реакция – это политика активного сопротивления прогрессивным переменам в обществе.</w:t>
      </w:r>
    </w:p>
    <w:p w14:paraId="26CCF9DD"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209A6CD4"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i/>
          <w:sz w:val="28"/>
          <w:szCs w:val="28"/>
        </w:rPr>
        <w:t>Примерные выводы</w:t>
      </w:r>
    </w:p>
    <w:p w14:paraId="5F4DB6D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436B3370"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В 60 – 70 годы 19 века – это эпоха «Великих </w:t>
      </w:r>
      <w:r w:rsidRPr="00886449">
        <w:rPr>
          <w:rFonts w:ascii="Times New Roman" w:hAnsi="Times New Roman" w:cs="Times New Roman"/>
          <w:sz w:val="28"/>
          <w:szCs w:val="28"/>
        </w:rPr>
        <w:lastRenderedPageBreak/>
        <w:t>реформ»: было ликвидировано крепостное право, открылась возможность ускоренного перехода к индустриальному обществу.</w:t>
      </w:r>
    </w:p>
    <w:p w14:paraId="02A11C6B"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79CBE858"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 xml:space="preserve">В 19 веке серьёзные изменения произошли в церковной жизни России. Возник кризис церковного управления, сложившегося при Петре </w:t>
      </w:r>
      <w:r w:rsidRPr="00886449">
        <w:rPr>
          <w:rFonts w:ascii="Times New Roman" w:hAnsi="Times New Roman" w:cs="Times New Roman"/>
          <w:sz w:val="28"/>
          <w:szCs w:val="28"/>
          <w:lang w:val="en-US"/>
        </w:rPr>
        <w:t>I</w:t>
      </w:r>
      <w:r w:rsidRPr="00886449">
        <w:rPr>
          <w:rFonts w:ascii="Times New Roman" w:hAnsi="Times New Roman" w:cs="Times New Roman"/>
          <w:sz w:val="28"/>
          <w:szCs w:val="28"/>
        </w:rPr>
        <w:t>.</w:t>
      </w:r>
    </w:p>
    <w:p w14:paraId="1E9D7002"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18DEC6D5" w14:textId="77777777" w:rsidR="00886449" w:rsidRPr="00886449" w:rsidRDefault="00886449" w:rsidP="00886449">
      <w:pPr>
        <w:spacing w:line="360" w:lineRule="auto"/>
        <w:ind w:firstLine="709"/>
        <w:jc w:val="both"/>
        <w:rPr>
          <w:rFonts w:ascii="Times New Roman" w:hAnsi="Times New Roman" w:cs="Times New Roman"/>
          <w:sz w:val="28"/>
          <w:szCs w:val="28"/>
        </w:rPr>
      </w:pPr>
      <w:r w:rsidRPr="00886449">
        <w:rPr>
          <w:rFonts w:ascii="Times New Roman" w:hAnsi="Times New Roman" w:cs="Times New Roman"/>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357EA582" w14:textId="77777777" w:rsidR="00886449" w:rsidRPr="00886449" w:rsidRDefault="00886449" w:rsidP="00886449">
      <w:pPr>
        <w:spacing w:line="360" w:lineRule="auto"/>
        <w:ind w:firstLine="709"/>
        <w:jc w:val="center"/>
        <w:rPr>
          <w:rFonts w:ascii="Times New Roman" w:hAnsi="Times New Roman" w:cs="Times New Roman"/>
          <w:b/>
          <w:sz w:val="28"/>
          <w:szCs w:val="28"/>
        </w:rPr>
      </w:pPr>
      <w:r w:rsidRPr="00886449">
        <w:rPr>
          <w:rFonts w:ascii="Times New Roman" w:hAnsi="Times New Roman" w:cs="Times New Roman"/>
          <w:b/>
          <w:sz w:val="28"/>
          <w:szCs w:val="28"/>
        </w:rPr>
        <w:t>10 КЛАСС</w:t>
      </w:r>
    </w:p>
    <w:p w14:paraId="73C82F06" w14:textId="77777777" w:rsidR="00C36B81" w:rsidRPr="004476DA" w:rsidRDefault="00C36B81" w:rsidP="00C36B81">
      <w:pPr>
        <w:spacing w:line="360" w:lineRule="auto"/>
        <w:ind w:firstLine="709"/>
        <w:jc w:val="center"/>
        <w:rPr>
          <w:rFonts w:ascii="Times New Roman" w:hAnsi="Times New Roman" w:cs="Times New Roman"/>
          <w:sz w:val="28"/>
          <w:szCs w:val="28"/>
        </w:rPr>
      </w:pPr>
      <w:r w:rsidRPr="004476DA">
        <w:rPr>
          <w:rFonts w:ascii="Times New Roman" w:hAnsi="Times New Roman" w:cs="Times New Roman"/>
          <w:b/>
          <w:bCs/>
          <w:sz w:val="28"/>
          <w:szCs w:val="28"/>
        </w:rPr>
        <w:t>(</w:t>
      </w:r>
      <w:r>
        <w:rPr>
          <w:rFonts w:ascii="Times New Roman" w:hAnsi="Times New Roman" w:cs="Times New Roman"/>
          <w:b/>
          <w:bCs/>
          <w:sz w:val="28"/>
          <w:szCs w:val="28"/>
        </w:rPr>
        <w:t>6</w:t>
      </w:r>
      <w:r w:rsidRPr="004476DA">
        <w:rPr>
          <w:rFonts w:ascii="Times New Roman" w:hAnsi="Times New Roman" w:cs="Times New Roman"/>
          <w:b/>
          <w:bCs/>
          <w:sz w:val="28"/>
          <w:szCs w:val="28"/>
        </w:rPr>
        <w:t>-й год обучения на уровне ООО)</w:t>
      </w:r>
    </w:p>
    <w:p w14:paraId="61C0FA48" w14:textId="77777777" w:rsidR="00C36B81" w:rsidRPr="004476DA" w:rsidRDefault="00C36B81" w:rsidP="00C36B81">
      <w:pPr>
        <w:spacing w:line="360" w:lineRule="auto"/>
        <w:ind w:firstLine="709"/>
        <w:jc w:val="both"/>
        <w:rPr>
          <w:rFonts w:ascii="Times New Roman" w:hAnsi="Times New Roman" w:cs="Times New Roman"/>
          <w:b/>
          <w:sz w:val="28"/>
          <w:szCs w:val="28"/>
        </w:rPr>
      </w:pPr>
      <w:r w:rsidRPr="004476DA">
        <w:rPr>
          <w:rFonts w:ascii="Times New Roman" w:hAnsi="Times New Roman" w:cs="Times New Roman"/>
          <w:b/>
          <w:sz w:val="28"/>
          <w:szCs w:val="28"/>
        </w:rPr>
        <w:t>Повторение</w:t>
      </w:r>
    </w:p>
    <w:p w14:paraId="434E74CC" w14:textId="77777777" w:rsidR="00C36B81" w:rsidRPr="004476DA" w:rsidRDefault="00C36B81" w:rsidP="00C36B81">
      <w:pPr>
        <w:spacing w:line="360" w:lineRule="auto"/>
        <w:ind w:firstLine="709"/>
        <w:jc w:val="both"/>
        <w:rPr>
          <w:rFonts w:ascii="Times New Roman" w:hAnsi="Times New Roman" w:cs="Times New Roman"/>
          <w:sz w:val="28"/>
          <w:szCs w:val="28"/>
        </w:rPr>
      </w:pPr>
      <w:r w:rsidRPr="004476DA">
        <w:rPr>
          <w:rFonts w:ascii="Times New Roman" w:hAnsi="Times New Roman" w:cs="Times New Roman"/>
          <w:sz w:val="28"/>
          <w:szCs w:val="28"/>
        </w:rPr>
        <w:t>Повторение изученного в 8 классе</w:t>
      </w:r>
    </w:p>
    <w:p w14:paraId="33E38B61" w14:textId="77777777" w:rsidR="00C36B81" w:rsidRPr="004476DA" w:rsidRDefault="00C36B81" w:rsidP="00C36B81">
      <w:pPr>
        <w:spacing w:line="360" w:lineRule="auto"/>
        <w:ind w:firstLine="709"/>
        <w:jc w:val="both"/>
        <w:rPr>
          <w:rFonts w:ascii="Times New Roman" w:hAnsi="Times New Roman" w:cs="Times New Roman"/>
          <w:sz w:val="28"/>
          <w:szCs w:val="28"/>
        </w:rPr>
      </w:pPr>
      <w:r w:rsidRPr="004476DA">
        <w:rPr>
          <w:rFonts w:ascii="Times New Roman" w:hAnsi="Times New Roman" w:cs="Times New Roman"/>
          <w:sz w:val="28"/>
          <w:szCs w:val="28"/>
        </w:rPr>
        <w:t>Стартовая контрольная работа (входное оценивание)</w:t>
      </w:r>
    </w:p>
    <w:p w14:paraId="3B66D6D7"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hAnsi="Times New Roman" w:cs="Times New Roman"/>
          <w:b/>
          <w:sz w:val="28"/>
          <w:szCs w:val="28"/>
        </w:rPr>
        <w:t>Всеобщая история</w:t>
      </w:r>
      <w:r w:rsidRPr="00DB7629">
        <w:rPr>
          <w:rFonts w:ascii="Times New Roman" w:hAnsi="Times New Roman" w:cs="Times New Roman"/>
          <w:sz w:val="28"/>
          <w:szCs w:val="28"/>
        </w:rPr>
        <w:t xml:space="preserve"> </w:t>
      </w:r>
    </w:p>
    <w:p w14:paraId="734CBE55"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 xml:space="preserve">Новейшая история. </w:t>
      </w:r>
      <w:r w:rsidRPr="00DB7629">
        <w:rPr>
          <w:rFonts w:ascii="Times New Roman" w:eastAsia="Times New Roman" w:hAnsi="Times New Roman" w:cs="Times New Roman"/>
          <w:sz w:val="28"/>
          <w:szCs w:val="28"/>
        </w:rPr>
        <w:t>Мир к началу XX в. Новейшая история: понятие, периодизация.</w:t>
      </w:r>
    </w:p>
    <w:p w14:paraId="622EC6FA"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Мир в 1900–1914 гг.</w:t>
      </w:r>
    </w:p>
    <w:p w14:paraId="379447A7"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B7629">
        <w:rPr>
          <w:rFonts w:ascii="Times New Roman" w:eastAsia="Times New Roman" w:hAnsi="Times New Roman" w:cs="Times New Roman"/>
          <w:iCs/>
          <w:sz w:val="28"/>
          <w:szCs w:val="28"/>
        </w:rPr>
        <w:t>Социальные и политические реформы; Д. Ллойд Джордж.</w:t>
      </w:r>
    </w:p>
    <w:p w14:paraId="4E8D9B8C"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B7629">
        <w:rPr>
          <w:rFonts w:ascii="Times New Roman" w:eastAsia="Times New Roman" w:hAnsi="Times New Roman" w:cs="Times New Roman"/>
          <w:iCs/>
          <w:sz w:val="28"/>
          <w:szCs w:val="28"/>
        </w:rPr>
        <w:t>Руководители освободительной борьбы (Сунь Ятсен, Э. Сапата, Ф. Вилья).</w:t>
      </w:r>
    </w:p>
    <w:p w14:paraId="29952772"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Российская империя в начале XX вв.</w:t>
      </w:r>
    </w:p>
    <w:p w14:paraId="5A17153B"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Кризис империи в начале ХХ века</w:t>
      </w:r>
    </w:p>
    <w:p w14:paraId="429669F3"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B7629">
        <w:rPr>
          <w:rFonts w:ascii="Times New Roman" w:eastAsia="Times New Roman" w:hAnsi="Times New Roman" w:cs="Times New Roman"/>
          <w:iCs/>
          <w:sz w:val="28"/>
          <w:szCs w:val="28"/>
        </w:rPr>
        <w:t>Отечественный и иностранный капитал, его роль в индустриализации страны.</w:t>
      </w:r>
      <w:r w:rsidRPr="00DB7629">
        <w:rPr>
          <w:rFonts w:ascii="Times New Roman" w:eastAsia="Times New Roman" w:hAnsi="Times New Roman" w:cs="Times New Roman"/>
          <w:i/>
          <w:iCs/>
          <w:sz w:val="28"/>
          <w:szCs w:val="28"/>
        </w:rPr>
        <w:t xml:space="preserve"> </w:t>
      </w:r>
      <w:r w:rsidRPr="00DB7629">
        <w:rPr>
          <w:rFonts w:ascii="Times New Roman" w:eastAsia="Times New Roman" w:hAnsi="Times New Roman" w:cs="Times New Roman"/>
          <w:sz w:val="28"/>
          <w:szCs w:val="28"/>
        </w:rPr>
        <w:t>Россия –мировой экспортер хлеба. Аграрный вопрос.</w:t>
      </w:r>
    </w:p>
    <w:p w14:paraId="1F6B703D"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B7629">
        <w:rPr>
          <w:rFonts w:ascii="Times New Roman" w:eastAsia="Times New Roman" w:hAnsi="Times New Roman" w:cs="Times New Roman"/>
          <w:iCs/>
          <w:sz w:val="28"/>
          <w:szCs w:val="28"/>
        </w:rPr>
        <w:t>Положение женщины в обществе. Церковь в условиях кризиса имперской идеологии. Распространение светской этики и культуры.</w:t>
      </w:r>
    </w:p>
    <w:p w14:paraId="77BD8948"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3D48870B" w14:textId="77777777" w:rsidR="00C36B81" w:rsidRPr="00DB7629" w:rsidRDefault="00C36B81" w:rsidP="00C36B81">
      <w:pPr>
        <w:tabs>
          <w:tab w:val="left" w:pos="2540"/>
          <w:tab w:val="left" w:pos="4480"/>
          <w:tab w:val="left" w:pos="6380"/>
          <w:tab w:val="left" w:pos="8100"/>
          <w:tab w:val="left" w:pos="8920"/>
        </w:tabs>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Первая российская революция 1905–1907 гг. Начало парламентаризма</w:t>
      </w:r>
    </w:p>
    <w:p w14:paraId="22717C73" w14:textId="77777777" w:rsidR="00C36B81" w:rsidRPr="00DB7629" w:rsidRDefault="00C36B81" w:rsidP="00C36B81">
      <w:pPr>
        <w:tabs>
          <w:tab w:val="left" w:pos="0"/>
        </w:tabs>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DB7629">
        <w:rPr>
          <w:rFonts w:ascii="Times New Roman" w:hAnsi="Times New Roman" w:cs="Times New Roman"/>
          <w:sz w:val="28"/>
          <w:szCs w:val="28"/>
        </w:rPr>
        <w:tab/>
        <w:t xml:space="preserve"> </w:t>
      </w:r>
      <w:r w:rsidRPr="00DB7629">
        <w:rPr>
          <w:rFonts w:ascii="Times New Roman" w:eastAsia="Times New Roman" w:hAnsi="Times New Roman" w:cs="Times New Roman"/>
          <w:sz w:val="28"/>
          <w:szCs w:val="28"/>
        </w:rPr>
        <w:t xml:space="preserve">дел. Оппозиционное либеральное движение. </w:t>
      </w:r>
      <w:r w:rsidRPr="00DB7629">
        <w:rPr>
          <w:rFonts w:ascii="Times New Roman" w:eastAsia="Times New Roman" w:hAnsi="Times New Roman" w:cs="Times New Roman"/>
          <w:iCs/>
          <w:sz w:val="28"/>
          <w:szCs w:val="28"/>
        </w:rPr>
        <w:t>«Союз освобождения». «Банкетная кампания».</w:t>
      </w:r>
    </w:p>
    <w:p w14:paraId="76C01E3E"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DB7629">
        <w:rPr>
          <w:rFonts w:ascii="Times New Roman" w:eastAsia="Times New Roman" w:hAnsi="Times New Roman" w:cs="Times New Roman"/>
          <w:iCs/>
          <w:sz w:val="28"/>
          <w:szCs w:val="28"/>
        </w:rPr>
        <w:t>Политический терроризм.</w:t>
      </w:r>
    </w:p>
    <w:p w14:paraId="435521E4"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3401FAED"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DB7629">
        <w:rPr>
          <w:rFonts w:ascii="Times New Roman" w:eastAsia="Times New Roman" w:hAnsi="Times New Roman" w:cs="Times New Roman"/>
          <w:iCs/>
          <w:sz w:val="28"/>
          <w:szCs w:val="28"/>
        </w:rPr>
        <w:t>Неонароднические партии и организации (социалисты-революционеры).</w:t>
      </w:r>
      <w:r w:rsidRPr="00DB7629">
        <w:rPr>
          <w:rFonts w:ascii="Times New Roman" w:eastAsia="Times New Roman" w:hAnsi="Times New Roman" w:cs="Times New Roman"/>
          <w:i/>
          <w:iCs/>
          <w:sz w:val="28"/>
          <w:szCs w:val="28"/>
        </w:rPr>
        <w:t xml:space="preserve"> </w:t>
      </w:r>
      <w:r w:rsidRPr="00DB7629">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DB7629">
        <w:rPr>
          <w:rFonts w:ascii="Times New Roman" w:eastAsia="Times New Roman" w:hAnsi="Times New Roman" w:cs="Times New Roman"/>
          <w:iCs/>
          <w:sz w:val="28"/>
          <w:szCs w:val="28"/>
        </w:rPr>
        <w:t>Национальные партии</w:t>
      </w:r>
      <w:r w:rsidRPr="00DB7629">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B041A6F"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iCs/>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DB7629">
        <w:rPr>
          <w:rFonts w:ascii="Times New Roman" w:eastAsia="Times New Roman" w:hAnsi="Times New Roman" w:cs="Times New Roman"/>
          <w:i/>
          <w:iCs/>
          <w:sz w:val="28"/>
          <w:szCs w:val="28"/>
        </w:rPr>
        <w:t xml:space="preserve"> </w:t>
      </w:r>
      <w:r w:rsidRPr="00DB7629">
        <w:rPr>
          <w:rFonts w:ascii="Times New Roman" w:eastAsia="Times New Roman" w:hAnsi="Times New Roman" w:cs="Times New Roman"/>
          <w:sz w:val="28"/>
          <w:szCs w:val="28"/>
        </w:rPr>
        <w:t>Деятельность I и II Государственной думы: итоги и уроки.</w:t>
      </w:r>
    </w:p>
    <w:p w14:paraId="7776E0F9"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Общество и власть после революции</w:t>
      </w:r>
    </w:p>
    <w:p w14:paraId="26A1A9B1"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B7629">
        <w:rPr>
          <w:rFonts w:ascii="Times New Roman" w:eastAsia="Times New Roman" w:hAnsi="Times New Roman" w:cs="Times New Roman"/>
          <w:iCs/>
          <w:sz w:val="28"/>
          <w:szCs w:val="28"/>
        </w:rPr>
        <w:t>Национальные партии и фракции в Государственной Думе.</w:t>
      </w:r>
    </w:p>
    <w:p w14:paraId="22F7C13F"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15BD4E7A"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b/>
          <w:bCs/>
          <w:sz w:val="28"/>
          <w:szCs w:val="28"/>
        </w:rPr>
        <w:t>«Серебряный век» российской культуры</w:t>
      </w:r>
    </w:p>
    <w:p w14:paraId="1A7867D4"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w:t>
      </w:r>
      <w:r w:rsidRPr="00DB7629">
        <w:rPr>
          <w:rFonts w:ascii="Times New Roman" w:eastAsia="Times New Roman" w:hAnsi="Times New Roman" w:cs="Times New Roman"/>
          <w:sz w:val="28"/>
          <w:szCs w:val="28"/>
        </w:rPr>
        <w:lastRenderedPageBreak/>
        <w:t>традиции и новаторство. Музыка. «Русские сезоны» в Париже. Зарождение российского кинематографа.</w:t>
      </w:r>
    </w:p>
    <w:p w14:paraId="1833EAC3"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14:paraId="1AC1FDE7" w14:textId="77777777" w:rsidR="00C36B81" w:rsidRPr="00DB7629" w:rsidRDefault="00C36B81" w:rsidP="00C36B81">
      <w:pPr>
        <w:spacing w:line="360" w:lineRule="auto"/>
        <w:ind w:firstLine="709"/>
        <w:jc w:val="both"/>
        <w:rPr>
          <w:rFonts w:ascii="Times New Roman" w:hAnsi="Times New Roman" w:cs="Times New Roman"/>
          <w:sz w:val="28"/>
          <w:szCs w:val="28"/>
        </w:rPr>
      </w:pPr>
      <w:r w:rsidRPr="00DB7629">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в.в мировую культуру.</w:t>
      </w:r>
    </w:p>
    <w:p w14:paraId="1F365033"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eastAsia="Times New Roman" w:hAnsi="Times New Roman" w:cs="Times New Roman"/>
          <w:b/>
          <w:bCs/>
          <w:sz w:val="28"/>
          <w:szCs w:val="28"/>
        </w:rPr>
        <w:t>Региональный компонент</w:t>
      </w:r>
    </w:p>
    <w:p w14:paraId="01AF80BC" w14:textId="77777777" w:rsidR="00C36B81" w:rsidRPr="00026EB7" w:rsidRDefault="00C36B81" w:rsidP="00C36B81">
      <w:pPr>
        <w:spacing w:line="360" w:lineRule="auto"/>
        <w:ind w:firstLine="709"/>
        <w:jc w:val="both"/>
        <w:rPr>
          <w:rFonts w:ascii="Times New Roman" w:eastAsia="Times New Roman" w:hAnsi="Times New Roman" w:cs="Times New Roman"/>
          <w:sz w:val="28"/>
          <w:szCs w:val="28"/>
        </w:rPr>
      </w:pPr>
      <w:r w:rsidRPr="00026EB7">
        <w:rPr>
          <w:rFonts w:ascii="Times New Roman" w:eastAsia="Times New Roman" w:hAnsi="Times New Roman" w:cs="Times New Roman"/>
          <w:sz w:val="28"/>
          <w:szCs w:val="28"/>
        </w:rPr>
        <w:t xml:space="preserve">Наш регион в начале </w:t>
      </w:r>
      <w:r w:rsidRPr="00026EB7">
        <w:rPr>
          <w:rFonts w:ascii="Times New Roman" w:eastAsia="Times New Roman" w:hAnsi="Times New Roman" w:cs="Times New Roman"/>
          <w:sz w:val="28"/>
          <w:szCs w:val="28"/>
          <w:lang w:val="en-US"/>
        </w:rPr>
        <w:t>XX</w:t>
      </w:r>
      <w:r w:rsidRPr="00026EB7">
        <w:rPr>
          <w:rFonts w:ascii="Times New Roman" w:eastAsia="Times New Roman" w:hAnsi="Times New Roman" w:cs="Times New Roman"/>
          <w:sz w:val="28"/>
          <w:szCs w:val="28"/>
        </w:rPr>
        <w:t xml:space="preserve"> в.</w:t>
      </w:r>
    </w:p>
    <w:p w14:paraId="44EA555C" w14:textId="77777777" w:rsidR="00C36B81" w:rsidRPr="00026EB7" w:rsidRDefault="00C36B81" w:rsidP="00C36B81">
      <w:pPr>
        <w:spacing w:line="360" w:lineRule="auto"/>
        <w:ind w:firstLine="709"/>
        <w:jc w:val="both"/>
        <w:rPr>
          <w:rFonts w:ascii="Times New Roman" w:eastAsia="Times New Roman" w:hAnsi="Times New Roman" w:cs="Times New Roman"/>
          <w:b/>
          <w:color w:val="000000"/>
          <w:sz w:val="28"/>
          <w:szCs w:val="28"/>
        </w:rPr>
      </w:pPr>
      <w:r w:rsidRPr="00026EB7">
        <w:rPr>
          <w:rFonts w:ascii="Times New Roman" w:eastAsia="Times New Roman" w:hAnsi="Times New Roman" w:cs="Times New Roman"/>
          <w:b/>
          <w:color w:val="000000"/>
          <w:sz w:val="28"/>
          <w:szCs w:val="28"/>
        </w:rPr>
        <w:t>Обобщающее повторение по курсу «История России. Всеобщая история»</w:t>
      </w:r>
    </w:p>
    <w:p w14:paraId="6CD97294" w14:textId="77777777" w:rsidR="00C36B81" w:rsidRPr="00026EB7" w:rsidRDefault="00C36B81" w:rsidP="00C36B81">
      <w:pPr>
        <w:spacing w:line="360" w:lineRule="auto"/>
        <w:ind w:firstLine="709"/>
        <w:jc w:val="both"/>
        <w:rPr>
          <w:rFonts w:ascii="Times New Roman" w:eastAsia="Times New Roman" w:hAnsi="Times New Roman" w:cs="Times New Roman"/>
          <w:color w:val="000000"/>
          <w:sz w:val="28"/>
          <w:szCs w:val="28"/>
        </w:rPr>
      </w:pPr>
      <w:r w:rsidRPr="00026EB7">
        <w:rPr>
          <w:rFonts w:ascii="Times New Roman" w:eastAsia="Times New Roman" w:hAnsi="Times New Roman" w:cs="Times New Roman"/>
          <w:color w:val="000000"/>
          <w:sz w:val="28"/>
          <w:szCs w:val="28"/>
        </w:rPr>
        <w:t>Повторение и систематизация изученного.</w:t>
      </w:r>
    </w:p>
    <w:p w14:paraId="6D0D8588" w14:textId="77777777" w:rsidR="00C36B81" w:rsidRPr="00DA2965" w:rsidRDefault="00C36B81" w:rsidP="00C36B81">
      <w:pPr>
        <w:spacing w:line="360" w:lineRule="auto"/>
        <w:ind w:firstLine="709"/>
        <w:jc w:val="both"/>
        <w:rPr>
          <w:rFonts w:ascii="Times New Roman" w:hAnsi="Times New Roman" w:cs="Times New Roman"/>
          <w:sz w:val="28"/>
          <w:szCs w:val="28"/>
        </w:rPr>
      </w:pPr>
      <w:r w:rsidRPr="00DA2965">
        <w:rPr>
          <w:rFonts w:ascii="Times New Roman" w:hAnsi="Times New Roman" w:cs="Times New Roman"/>
          <w:i/>
          <w:sz w:val="28"/>
          <w:szCs w:val="28"/>
        </w:rPr>
        <w:t>Контрольная работа за учебный год</w:t>
      </w:r>
    </w:p>
    <w:p w14:paraId="3AC8B6A8"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eastAsia="Calibri" w:hAnsi="Times New Roman" w:cs="Times New Roman"/>
          <w:b/>
          <w:i/>
          <w:sz w:val="28"/>
          <w:szCs w:val="28"/>
        </w:rPr>
        <w:t>Примерные виды деятельности обучающихся</w:t>
      </w:r>
      <w:r w:rsidRPr="00026EB7">
        <w:rPr>
          <w:rFonts w:ascii="Times New Roman" w:eastAsia="Calibri" w:hAnsi="Times New Roman" w:cs="Times New Roman"/>
          <w:b/>
          <w:sz w:val="28"/>
          <w:szCs w:val="28"/>
        </w:rPr>
        <w:t>:</w:t>
      </w:r>
    </w:p>
    <w:p w14:paraId="4114156F"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3A872B53"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6E95ED7C"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подготовка тематических сообщений и презентаций по теме урока;</w:t>
      </w:r>
    </w:p>
    <w:p w14:paraId="08C4A230"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продуцирование сообщений с опорой на историческую карту;</w:t>
      </w:r>
    </w:p>
    <w:p w14:paraId="7A8ED3E4"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разработка краткосрочных проектов;</w:t>
      </w:r>
    </w:p>
    <w:p w14:paraId="5463C478" w14:textId="77777777" w:rsidR="00C36B81" w:rsidRPr="00026EB7" w:rsidRDefault="00C36B81" w:rsidP="00C36B81">
      <w:pPr>
        <w:spacing w:line="360" w:lineRule="auto"/>
        <w:ind w:firstLine="709"/>
        <w:jc w:val="both"/>
        <w:rPr>
          <w:rFonts w:ascii="Times New Roman" w:hAnsi="Times New Roman" w:cs="Times New Roman"/>
          <w:sz w:val="28"/>
          <w:szCs w:val="28"/>
        </w:rPr>
      </w:pPr>
      <w:r w:rsidRPr="00026EB7">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12750624"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b/>
          <w:color w:val="000000"/>
          <w:sz w:val="28"/>
          <w:szCs w:val="28"/>
        </w:rPr>
        <w:t>Примерная тематическая и терминологическая лексика</w:t>
      </w:r>
    </w:p>
    <w:p w14:paraId="2E793EB0"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i/>
          <w:color w:val="000000"/>
          <w:sz w:val="28"/>
          <w:szCs w:val="28"/>
        </w:rPr>
        <w:t>Примерные слова и словосочетания</w:t>
      </w:r>
    </w:p>
    <w:p w14:paraId="7C66B4D5" w14:textId="77777777" w:rsidR="00C36B81" w:rsidRDefault="00C36B81" w:rsidP="00C36B81">
      <w:pPr>
        <w:spacing w:line="360" w:lineRule="auto"/>
        <w:ind w:firstLine="709"/>
        <w:jc w:val="both"/>
        <w:rPr>
          <w:rFonts w:ascii="Times New Roman" w:eastAsia="Times New Roman" w:hAnsi="Times New Roman" w:cs="Times New Roman"/>
          <w:sz w:val="28"/>
          <w:szCs w:val="28"/>
        </w:rPr>
      </w:pPr>
      <w:r w:rsidRPr="00DB7629">
        <w:rPr>
          <w:rFonts w:ascii="Times New Roman" w:eastAsia="Times New Roman" w:hAnsi="Times New Roman" w:cs="Times New Roman"/>
          <w:sz w:val="28"/>
          <w:szCs w:val="28"/>
        </w:rPr>
        <w:t>Аграрный вопрос</w:t>
      </w:r>
      <w:r>
        <w:rPr>
          <w:rFonts w:ascii="Times New Roman" w:eastAsia="Times New Roman" w:hAnsi="Times New Roman" w:cs="Times New Roman"/>
          <w:sz w:val="28"/>
          <w:szCs w:val="28"/>
        </w:rPr>
        <w:t>,</w:t>
      </w:r>
      <w:r w:rsidRPr="00DB7629">
        <w:rPr>
          <w:rFonts w:ascii="Times New Roman" w:eastAsia="Times New Roman" w:hAnsi="Times New Roman" w:cs="Times New Roman"/>
          <w:iCs/>
          <w:sz w:val="28"/>
          <w:szCs w:val="28"/>
        </w:rPr>
        <w:t xml:space="preserve"> </w:t>
      </w:r>
      <w:r>
        <w:rPr>
          <w:rFonts w:ascii="Times New Roman" w:eastAsia="Times New Roman" w:hAnsi="Times New Roman" w:cs="Times New Roman"/>
          <w:sz w:val="28"/>
          <w:szCs w:val="28"/>
        </w:rPr>
        <w:t>б</w:t>
      </w:r>
      <w:r w:rsidRPr="00DB7629">
        <w:rPr>
          <w:rFonts w:ascii="Times New Roman" w:eastAsia="Times New Roman" w:hAnsi="Times New Roman" w:cs="Times New Roman"/>
          <w:sz w:val="28"/>
          <w:szCs w:val="28"/>
        </w:rPr>
        <w:t>уржуазия</w:t>
      </w:r>
      <w:r>
        <w:rPr>
          <w:rFonts w:ascii="Times New Roman" w:eastAsia="Times New Roman" w:hAnsi="Times New Roman" w:cs="Times New Roman"/>
          <w:sz w:val="28"/>
          <w:szCs w:val="28"/>
        </w:rPr>
        <w:t>,</w:t>
      </w:r>
      <w:r w:rsidRPr="00DB7629">
        <w:rPr>
          <w:rFonts w:ascii="Times New Roman" w:eastAsia="Times New Roman" w:hAnsi="Times New Roman" w:cs="Times New Roman"/>
          <w:iCs/>
          <w:sz w:val="28"/>
          <w:szCs w:val="28"/>
        </w:rPr>
        <w:t xml:space="preserve"> </w:t>
      </w:r>
      <w:r w:rsidRPr="00DB7629">
        <w:rPr>
          <w:rFonts w:ascii="Times New Roman" w:eastAsia="Times New Roman" w:hAnsi="Times New Roman" w:cs="Times New Roman"/>
          <w:sz w:val="28"/>
          <w:szCs w:val="28"/>
        </w:rPr>
        <w:t>вооруженное восстание</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00DB7629">
        <w:rPr>
          <w:rFonts w:ascii="Times New Roman" w:eastAsia="Times New Roman" w:hAnsi="Times New Roman" w:cs="Times New Roman"/>
          <w:sz w:val="28"/>
          <w:szCs w:val="28"/>
        </w:rPr>
        <w:t>емография,</w:t>
      </w:r>
      <w:r>
        <w:rPr>
          <w:rFonts w:ascii="Times New Roman" w:eastAsia="Times New Roman" w:hAnsi="Times New Roman" w:cs="Times New Roman"/>
          <w:sz w:val="28"/>
          <w:szCs w:val="28"/>
        </w:rPr>
        <w:t xml:space="preserve"> </w:t>
      </w:r>
      <w:r w:rsidRPr="00DB7629">
        <w:rPr>
          <w:rFonts w:ascii="Times New Roman" w:eastAsia="Times New Roman" w:hAnsi="Times New Roman" w:cs="Times New Roman"/>
          <w:iCs/>
          <w:sz w:val="28"/>
          <w:szCs w:val="28"/>
        </w:rPr>
        <w:t>имперск</w:t>
      </w:r>
      <w:r>
        <w:rPr>
          <w:rFonts w:ascii="Times New Roman" w:eastAsia="Times New Roman" w:hAnsi="Times New Roman" w:cs="Times New Roman"/>
          <w:iCs/>
          <w:sz w:val="28"/>
          <w:szCs w:val="28"/>
        </w:rPr>
        <w:t>ая</w:t>
      </w:r>
      <w:r w:rsidRPr="00DB7629">
        <w:rPr>
          <w:rFonts w:ascii="Times New Roman" w:eastAsia="Times New Roman" w:hAnsi="Times New Roman" w:cs="Times New Roman"/>
          <w:iCs/>
          <w:sz w:val="28"/>
          <w:szCs w:val="28"/>
        </w:rPr>
        <w:t xml:space="preserve"> идеологи</w:t>
      </w:r>
      <w:r>
        <w:rPr>
          <w:rFonts w:ascii="Times New Roman" w:eastAsia="Times New Roman" w:hAnsi="Times New Roman" w:cs="Times New Roman"/>
          <w:iCs/>
          <w:sz w:val="28"/>
          <w:szCs w:val="28"/>
        </w:rPr>
        <w:t>я,</w:t>
      </w:r>
      <w:r w:rsidRPr="00DB7629">
        <w:rPr>
          <w:rFonts w:ascii="Times New Roman" w:eastAsia="Times New Roman" w:hAnsi="Times New Roman" w:cs="Times New Roman"/>
          <w:iCs/>
          <w:sz w:val="28"/>
          <w:szCs w:val="28"/>
        </w:rPr>
        <w:t xml:space="preserve"> индустриализаци</w:t>
      </w:r>
      <w:r>
        <w:rPr>
          <w:rFonts w:ascii="Times New Roman" w:eastAsia="Times New Roman" w:hAnsi="Times New Roman" w:cs="Times New Roman"/>
          <w:iCs/>
          <w:sz w:val="28"/>
          <w:szCs w:val="28"/>
        </w:rPr>
        <w:t>я</w:t>
      </w:r>
      <w:r w:rsidRPr="00DB7629">
        <w:rPr>
          <w:rFonts w:ascii="Times New Roman" w:eastAsia="Times New Roman" w:hAnsi="Times New Roman" w:cs="Times New Roman"/>
          <w:iCs/>
          <w:sz w:val="28"/>
          <w:szCs w:val="28"/>
        </w:rPr>
        <w:t xml:space="preserve"> страны</w:t>
      </w:r>
      <w:r>
        <w:rPr>
          <w:rFonts w:ascii="Times New Roman" w:eastAsia="Times New Roman" w:hAnsi="Times New Roman" w:cs="Times New Roman"/>
          <w:iCs/>
          <w:sz w:val="28"/>
          <w:szCs w:val="28"/>
        </w:rPr>
        <w:t>,</w:t>
      </w:r>
      <w:r w:rsidRPr="00DB7629">
        <w:rPr>
          <w:rFonts w:ascii="Times New Roman" w:eastAsia="Times New Roman" w:hAnsi="Times New Roman" w:cs="Times New Roman"/>
          <w:iCs/>
          <w:sz w:val="28"/>
          <w:szCs w:val="28"/>
        </w:rPr>
        <w:t xml:space="preserve"> иностранный капитал, </w:t>
      </w:r>
      <w:r w:rsidRPr="00DB7629">
        <w:rPr>
          <w:rFonts w:ascii="Times New Roman" w:eastAsia="Times New Roman" w:hAnsi="Times New Roman" w:cs="Times New Roman"/>
          <w:sz w:val="28"/>
          <w:szCs w:val="28"/>
        </w:rPr>
        <w:t>колониальны</w:t>
      </w:r>
      <w:r>
        <w:rPr>
          <w:rFonts w:ascii="Times New Roman" w:eastAsia="Times New Roman" w:hAnsi="Times New Roman" w:cs="Times New Roman"/>
          <w:sz w:val="28"/>
          <w:szCs w:val="28"/>
        </w:rPr>
        <w:t>е</w:t>
      </w:r>
      <w:r w:rsidRPr="00DB7629">
        <w:rPr>
          <w:rFonts w:ascii="Times New Roman" w:eastAsia="Times New Roman" w:hAnsi="Times New Roman" w:cs="Times New Roman"/>
          <w:sz w:val="28"/>
          <w:szCs w:val="28"/>
        </w:rPr>
        <w:t xml:space="preserve"> и зависимы</w:t>
      </w:r>
      <w:r>
        <w:rPr>
          <w:rFonts w:ascii="Times New Roman" w:eastAsia="Times New Roman" w:hAnsi="Times New Roman" w:cs="Times New Roman"/>
          <w:sz w:val="28"/>
          <w:szCs w:val="28"/>
        </w:rPr>
        <w:t>е</w:t>
      </w:r>
      <w:r w:rsidRPr="00DB7629">
        <w:rPr>
          <w:rFonts w:ascii="Times New Roman" w:eastAsia="Times New Roman" w:hAnsi="Times New Roman" w:cs="Times New Roman"/>
          <w:sz w:val="28"/>
          <w:szCs w:val="28"/>
        </w:rPr>
        <w:t xml:space="preserve"> стран</w:t>
      </w:r>
      <w:r>
        <w:rPr>
          <w:rFonts w:ascii="Times New Roman" w:eastAsia="Times New Roman" w:hAnsi="Times New Roman" w:cs="Times New Roman"/>
          <w:sz w:val="28"/>
          <w:szCs w:val="28"/>
        </w:rPr>
        <w:t>ы,</w:t>
      </w:r>
      <w:r w:rsidRPr="00DB7629">
        <w:rPr>
          <w:rFonts w:ascii="Times New Roman" w:eastAsia="Times New Roman" w:hAnsi="Times New Roman" w:cs="Times New Roman"/>
          <w:sz w:val="28"/>
          <w:szCs w:val="28"/>
        </w:rPr>
        <w:t xml:space="preserve"> «Кровавое воскресенье»</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DB7629">
        <w:rPr>
          <w:rFonts w:ascii="Times New Roman" w:eastAsia="Times New Roman" w:hAnsi="Times New Roman" w:cs="Times New Roman"/>
          <w:sz w:val="28"/>
          <w:szCs w:val="28"/>
        </w:rPr>
        <w:t>играция</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народно</w:t>
      </w:r>
      <w:r>
        <w:rPr>
          <w:rFonts w:ascii="Times New Roman" w:eastAsia="Times New Roman" w:hAnsi="Times New Roman" w:cs="Times New Roman"/>
          <w:sz w:val="28"/>
          <w:szCs w:val="28"/>
        </w:rPr>
        <w:t>е</w:t>
      </w:r>
      <w:r w:rsidRPr="00DB7629">
        <w:rPr>
          <w:rFonts w:ascii="Times New Roman" w:eastAsia="Times New Roman" w:hAnsi="Times New Roman" w:cs="Times New Roman"/>
          <w:sz w:val="28"/>
          <w:szCs w:val="28"/>
        </w:rPr>
        <w:t xml:space="preserve"> просвещени</w:t>
      </w:r>
      <w:r>
        <w:rPr>
          <w:rFonts w:ascii="Times New Roman" w:eastAsia="Times New Roman" w:hAnsi="Times New Roman" w:cs="Times New Roman"/>
          <w:sz w:val="28"/>
          <w:szCs w:val="28"/>
        </w:rPr>
        <w:t>е, н</w:t>
      </w:r>
      <w:r w:rsidRPr="00DB7629">
        <w:rPr>
          <w:rFonts w:ascii="Times New Roman" w:eastAsia="Times New Roman" w:hAnsi="Times New Roman" w:cs="Times New Roman"/>
          <w:sz w:val="28"/>
          <w:szCs w:val="28"/>
        </w:rPr>
        <w:t>ациональная политика, Новейшая история</w:t>
      </w:r>
      <w:r>
        <w:rPr>
          <w:rFonts w:ascii="Times New Roman" w:eastAsia="Times New Roman" w:hAnsi="Times New Roman" w:cs="Times New Roman"/>
          <w:sz w:val="28"/>
          <w:szCs w:val="28"/>
        </w:rPr>
        <w:t xml:space="preserve">, </w:t>
      </w:r>
      <w:r w:rsidRPr="00026EB7">
        <w:rPr>
          <w:rFonts w:ascii="Times New Roman" w:eastAsia="Times New Roman" w:hAnsi="Times New Roman" w:cs="Times New Roman"/>
          <w:sz w:val="28"/>
          <w:szCs w:val="28"/>
        </w:rPr>
        <w:lastRenderedPageBreak/>
        <w:t xml:space="preserve">освободительные движения, </w:t>
      </w:r>
      <w:r w:rsidRPr="00DB7629">
        <w:rPr>
          <w:rFonts w:ascii="Times New Roman" w:eastAsia="Times New Roman" w:hAnsi="Times New Roman" w:cs="Times New Roman"/>
          <w:sz w:val="28"/>
          <w:szCs w:val="28"/>
        </w:rPr>
        <w:t xml:space="preserve">программа системных реформ, </w:t>
      </w:r>
      <w:r w:rsidRPr="00026EB7">
        <w:rPr>
          <w:rFonts w:ascii="Times New Roman" w:eastAsia="Times New Roman" w:hAnsi="Times New Roman" w:cs="Times New Roman"/>
          <w:sz w:val="28"/>
          <w:szCs w:val="28"/>
        </w:rPr>
        <w:t>промышленное развитие,</w:t>
      </w:r>
      <w:r w:rsidRPr="00026EB7">
        <w:rPr>
          <w:rFonts w:ascii="Times New Roman" w:eastAsia="Times New Roman" w:hAnsi="Times New Roman" w:cs="Times New Roman"/>
          <w:iCs/>
          <w:sz w:val="28"/>
          <w:szCs w:val="28"/>
        </w:rPr>
        <w:t xml:space="preserve"> реформы,</w:t>
      </w:r>
      <w:r w:rsidRPr="00026EB7">
        <w:rPr>
          <w:rFonts w:ascii="Times New Roman" w:eastAsia="Times New Roman" w:hAnsi="Times New Roman" w:cs="Times New Roman"/>
          <w:sz w:val="28"/>
          <w:szCs w:val="28"/>
        </w:rPr>
        <w:t xml:space="preserve"> социальная средние городские слои, стратификация</w:t>
      </w:r>
      <w:r>
        <w:rPr>
          <w:rFonts w:ascii="Times New Roman" w:eastAsia="Times New Roman" w:hAnsi="Times New Roman" w:cs="Times New Roman"/>
          <w:sz w:val="28"/>
          <w:szCs w:val="28"/>
        </w:rPr>
        <w:t>, с</w:t>
      </w:r>
      <w:r w:rsidRPr="00DB7629">
        <w:rPr>
          <w:rFonts w:ascii="Times New Roman" w:eastAsia="Times New Roman" w:hAnsi="Times New Roman" w:cs="Times New Roman"/>
          <w:sz w:val="28"/>
          <w:szCs w:val="28"/>
        </w:rPr>
        <w:t>оциальные движения</w:t>
      </w:r>
      <w:r>
        <w:rPr>
          <w:rFonts w:ascii="Times New Roman" w:eastAsia="Times New Roman" w:hAnsi="Times New Roman" w:cs="Times New Roman"/>
          <w:sz w:val="28"/>
          <w:szCs w:val="28"/>
        </w:rPr>
        <w:t>, у</w:t>
      </w:r>
      <w:r w:rsidRPr="00DB7629">
        <w:rPr>
          <w:rFonts w:ascii="Times New Roman" w:eastAsia="Times New Roman" w:hAnsi="Times New Roman" w:cs="Times New Roman"/>
          <w:sz w:val="28"/>
          <w:szCs w:val="28"/>
        </w:rPr>
        <w:t xml:space="preserve">рбанизация, </w:t>
      </w:r>
      <w:r>
        <w:rPr>
          <w:rFonts w:ascii="Times New Roman" w:eastAsia="Times New Roman" w:hAnsi="Times New Roman" w:cs="Times New Roman"/>
          <w:sz w:val="28"/>
          <w:szCs w:val="28"/>
        </w:rPr>
        <w:t>э</w:t>
      </w:r>
      <w:r w:rsidRPr="00DB7629">
        <w:rPr>
          <w:rFonts w:ascii="Times New Roman" w:eastAsia="Times New Roman" w:hAnsi="Times New Roman" w:cs="Times New Roman"/>
          <w:sz w:val="28"/>
          <w:szCs w:val="28"/>
        </w:rPr>
        <w:t>кономический рост</w:t>
      </w:r>
      <w:r>
        <w:rPr>
          <w:rFonts w:ascii="Times New Roman" w:eastAsia="Times New Roman" w:hAnsi="Times New Roman" w:cs="Times New Roman"/>
          <w:sz w:val="28"/>
          <w:szCs w:val="28"/>
        </w:rPr>
        <w:t>,</w:t>
      </w:r>
      <w:r w:rsidRPr="00DB7629">
        <w:rPr>
          <w:rFonts w:ascii="Times New Roman" w:eastAsia="Times New Roman" w:hAnsi="Times New Roman" w:cs="Times New Roman"/>
          <w:sz w:val="28"/>
          <w:szCs w:val="28"/>
        </w:rPr>
        <w:t xml:space="preserve"> экономическое развитие</w:t>
      </w:r>
      <w:r>
        <w:rPr>
          <w:rFonts w:ascii="Times New Roman" w:eastAsia="Times New Roman" w:hAnsi="Times New Roman" w:cs="Times New Roman"/>
          <w:sz w:val="28"/>
          <w:szCs w:val="28"/>
        </w:rPr>
        <w:t>, э</w:t>
      </w:r>
      <w:r w:rsidRPr="00DB7629">
        <w:rPr>
          <w:rFonts w:ascii="Times New Roman" w:eastAsia="Times New Roman" w:hAnsi="Times New Roman" w:cs="Times New Roman"/>
          <w:sz w:val="28"/>
          <w:szCs w:val="28"/>
        </w:rPr>
        <w:t>кспортер.</w:t>
      </w:r>
    </w:p>
    <w:p w14:paraId="0B3459DA" w14:textId="77777777" w:rsidR="00C36B81" w:rsidRPr="00283B70" w:rsidRDefault="00C36B81" w:rsidP="00C36B81">
      <w:pPr>
        <w:spacing w:line="360" w:lineRule="auto"/>
        <w:ind w:firstLine="709"/>
        <w:jc w:val="both"/>
        <w:rPr>
          <w:rFonts w:ascii="Times New Roman" w:eastAsia="Times New Roman" w:hAnsi="Times New Roman" w:cs="Times New Roman"/>
          <w:i/>
          <w:color w:val="000000"/>
          <w:sz w:val="28"/>
          <w:szCs w:val="28"/>
        </w:rPr>
      </w:pPr>
      <w:r w:rsidRPr="00283B70">
        <w:rPr>
          <w:rFonts w:ascii="Times New Roman" w:eastAsia="Times New Roman" w:hAnsi="Times New Roman" w:cs="Times New Roman"/>
          <w:i/>
          <w:color w:val="000000"/>
          <w:sz w:val="28"/>
          <w:szCs w:val="28"/>
        </w:rPr>
        <w:t>Примерные фразы</w:t>
      </w:r>
    </w:p>
    <w:p w14:paraId="7267A715"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Я покажу на карте территории, которые входили в состав Российской империи в начале 20 века.</w:t>
      </w:r>
    </w:p>
    <w:p w14:paraId="0D81B4E3"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Я объясню, каковы особенности российской экономики </w:t>
      </w:r>
      <w:r>
        <w:rPr>
          <w:rFonts w:ascii="Times New Roman" w:eastAsia="Times New Roman" w:hAnsi="Times New Roman" w:cs="Times New Roman"/>
          <w:color w:val="000000"/>
          <w:sz w:val="28"/>
          <w:szCs w:val="28"/>
        </w:rPr>
        <w:t xml:space="preserve">начала </w:t>
      </w:r>
      <w:r w:rsidRPr="00283B70">
        <w:rPr>
          <w:rFonts w:ascii="Times New Roman" w:eastAsia="Times New Roman" w:hAnsi="Times New Roman" w:cs="Times New Roman"/>
          <w:color w:val="000000"/>
          <w:sz w:val="28"/>
          <w:szCs w:val="28"/>
        </w:rPr>
        <w:t>20 века.</w:t>
      </w:r>
    </w:p>
    <w:p w14:paraId="44051D70"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13473BA4"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Мы назвали конкретные результаты Столыпинской аграрной реформы и сказали об отношении крестьянства к этой реформе.</w:t>
      </w:r>
    </w:p>
    <w:p w14:paraId="2EC7AFE9"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Я могу объяснить, почему начало 20 века называют «Серебряным веком».</w:t>
      </w:r>
    </w:p>
    <w:p w14:paraId="3DB4535D"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Я подготовил доклад о достижениях русской науки в начале 20 века.</w:t>
      </w:r>
    </w:p>
    <w:p w14:paraId="49EEE8D5"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Мы обсуждали экономическое развитие России </w:t>
      </w:r>
      <w:r>
        <w:rPr>
          <w:rFonts w:ascii="Times New Roman" w:eastAsia="Times New Roman" w:hAnsi="Times New Roman" w:cs="Times New Roman"/>
          <w:color w:val="000000"/>
          <w:sz w:val="28"/>
          <w:szCs w:val="28"/>
        </w:rPr>
        <w:t xml:space="preserve">в начале </w:t>
      </w:r>
      <w:r w:rsidRPr="00283B70">
        <w:rPr>
          <w:rFonts w:ascii="Times New Roman" w:eastAsia="Times New Roman" w:hAnsi="Times New Roman" w:cs="Times New Roman"/>
          <w:color w:val="000000"/>
          <w:sz w:val="28"/>
          <w:szCs w:val="28"/>
        </w:rPr>
        <w:t>ХХ век</w:t>
      </w:r>
      <w:r>
        <w:rPr>
          <w:rFonts w:ascii="Times New Roman" w:eastAsia="Times New Roman" w:hAnsi="Times New Roman" w:cs="Times New Roman"/>
          <w:color w:val="000000"/>
          <w:sz w:val="28"/>
          <w:szCs w:val="28"/>
        </w:rPr>
        <w:t>а</w:t>
      </w:r>
      <w:r w:rsidRPr="00283B70">
        <w:rPr>
          <w:rFonts w:ascii="Times New Roman" w:eastAsia="Times New Roman" w:hAnsi="Times New Roman" w:cs="Times New Roman"/>
          <w:color w:val="000000"/>
          <w:sz w:val="28"/>
          <w:szCs w:val="28"/>
        </w:rPr>
        <w:t>.</w:t>
      </w:r>
    </w:p>
    <w:p w14:paraId="6D67093F"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Сегодня на уроке мы обсуждали </w:t>
      </w:r>
      <w:r w:rsidRPr="00283B70">
        <w:rPr>
          <w:rFonts w:ascii="Times New Roman" w:eastAsia="Times New Roman" w:hAnsi="Times New Roman" w:cs="Times New Roman"/>
          <w:color w:val="000000"/>
          <w:sz w:val="28"/>
          <w:szCs w:val="28"/>
        </w:rPr>
        <w:t>экономический и политический кризис начала 20-ых годов.</w:t>
      </w:r>
    </w:p>
    <w:p w14:paraId="24DA95DF"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i/>
          <w:color w:val="000000"/>
          <w:sz w:val="28"/>
          <w:szCs w:val="28"/>
        </w:rPr>
        <w:t>Примерные выводы</w:t>
      </w:r>
    </w:p>
    <w:p w14:paraId="70B459B6"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51E282D1"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 xml:space="preserve">Внутренняя политика Николая </w:t>
      </w:r>
      <w:r w:rsidRPr="00283B70">
        <w:rPr>
          <w:rFonts w:ascii="Times New Roman" w:eastAsia="Times New Roman" w:hAnsi="Times New Roman" w:cs="Times New Roman"/>
          <w:color w:val="000000"/>
          <w:sz w:val="28"/>
          <w:szCs w:val="28"/>
          <w:lang w:val="en-US"/>
        </w:rPr>
        <w:t>II</w:t>
      </w:r>
      <w:r w:rsidRPr="00283B70">
        <w:rPr>
          <w:rFonts w:ascii="Times New Roman" w:eastAsia="Times New Roman" w:hAnsi="Times New Roman" w:cs="Times New Roman"/>
          <w:color w:val="000000"/>
          <w:sz w:val="28"/>
          <w:szCs w:val="28"/>
        </w:rPr>
        <w:t xml:space="preserve">, который продолжал политику предыдущего царствования, не отвечала настроениям большой части общества. Общество ожидало от Николая </w:t>
      </w:r>
      <w:r w:rsidRPr="00283B70">
        <w:rPr>
          <w:rFonts w:ascii="Times New Roman" w:eastAsia="Times New Roman" w:hAnsi="Times New Roman" w:cs="Times New Roman"/>
          <w:color w:val="000000"/>
          <w:sz w:val="28"/>
          <w:szCs w:val="28"/>
          <w:lang w:val="en-US"/>
        </w:rPr>
        <w:t>II</w:t>
      </w:r>
      <w:r w:rsidRPr="00283B70">
        <w:rPr>
          <w:rFonts w:ascii="Times New Roman" w:eastAsia="Times New Roman" w:hAnsi="Times New Roman" w:cs="Times New Roman"/>
          <w:color w:val="000000"/>
          <w:sz w:val="28"/>
          <w:szCs w:val="28"/>
        </w:rPr>
        <w:t xml:space="preserve"> решительных реформ. Силы, оппозиционные царю, встали на путь организационного оформления политических партий.</w:t>
      </w:r>
    </w:p>
    <w:p w14:paraId="79C174BF"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0DA8C803" w14:textId="77777777" w:rsidR="00C36B81" w:rsidRPr="00283B70" w:rsidRDefault="00C36B81" w:rsidP="00C36B81">
      <w:pPr>
        <w:spacing w:line="360" w:lineRule="auto"/>
        <w:ind w:firstLine="709"/>
        <w:jc w:val="both"/>
        <w:rPr>
          <w:rFonts w:ascii="Times New Roman" w:eastAsia="Times New Roman" w:hAnsi="Times New Roman" w:cs="Times New Roman"/>
          <w:color w:val="000000"/>
          <w:sz w:val="28"/>
          <w:szCs w:val="28"/>
        </w:rPr>
      </w:pPr>
      <w:r w:rsidRPr="00283B70">
        <w:rPr>
          <w:rFonts w:ascii="Times New Roman" w:eastAsia="Times New Roman" w:hAnsi="Times New Roman" w:cs="Times New Roman"/>
          <w:color w:val="000000"/>
          <w:sz w:val="28"/>
          <w:szCs w:val="28"/>
        </w:rPr>
        <w:lastRenderedPageBreak/>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1F0DE20D" w14:textId="77777777" w:rsidR="00C36B81" w:rsidRPr="00376291" w:rsidRDefault="00C36B81" w:rsidP="00C36B81">
      <w:pPr>
        <w:jc w:val="center"/>
        <w:rPr>
          <w:rFonts w:ascii="Times New Roman" w:hAnsi="Times New Roman" w:cs="Times New Roman"/>
          <w:i/>
          <w:sz w:val="28"/>
          <w:szCs w:val="28"/>
        </w:rPr>
      </w:pPr>
      <w:r w:rsidRPr="00376291">
        <w:rPr>
          <w:rFonts w:ascii="Times New Roman" w:hAnsi="Times New Roman" w:cs="Times New Roman"/>
          <w:i/>
          <w:sz w:val="28"/>
          <w:szCs w:val="28"/>
        </w:rPr>
        <w:t>Синхронизация курсов всеобщей истории и истории России</w:t>
      </w:r>
    </w:p>
    <w:tbl>
      <w:tblPr>
        <w:tblStyle w:val="af"/>
        <w:tblW w:w="0" w:type="auto"/>
        <w:tblLook w:val="04A0" w:firstRow="1" w:lastRow="0" w:firstColumn="1" w:lastColumn="0" w:noHBand="0" w:noVBand="1"/>
      </w:tblPr>
      <w:tblGrid>
        <w:gridCol w:w="816"/>
        <w:gridCol w:w="4282"/>
        <w:gridCol w:w="4247"/>
      </w:tblGrid>
      <w:tr w:rsidR="00C36B81" w:rsidRPr="00376291" w14:paraId="21D8013B" w14:textId="77777777" w:rsidTr="00B86FED">
        <w:trPr>
          <w:trHeight w:val="70"/>
        </w:trPr>
        <w:tc>
          <w:tcPr>
            <w:tcW w:w="816" w:type="dxa"/>
            <w:vMerge w:val="restart"/>
          </w:tcPr>
          <w:p w14:paraId="72A5C0B8" w14:textId="77777777" w:rsidR="00C36B81" w:rsidRPr="00376291" w:rsidRDefault="00C36B81" w:rsidP="00B86FED">
            <w:pPr>
              <w:jc w:val="center"/>
              <w:rPr>
                <w:rFonts w:ascii="Times New Roman" w:hAnsi="Times New Roman" w:cs="Times New Roman"/>
              </w:rPr>
            </w:pPr>
            <w:r w:rsidRPr="00376291">
              <w:rPr>
                <w:rFonts w:ascii="Times New Roman" w:hAnsi="Times New Roman" w:cs="Times New Roman"/>
              </w:rPr>
              <w:t>Класс</w:t>
            </w:r>
          </w:p>
        </w:tc>
        <w:tc>
          <w:tcPr>
            <w:tcW w:w="8529" w:type="dxa"/>
            <w:gridSpan w:val="2"/>
            <w:tcBorders>
              <w:bottom w:val="single" w:sz="4" w:space="0" w:color="auto"/>
            </w:tcBorders>
          </w:tcPr>
          <w:p w14:paraId="5BDF554B" w14:textId="77777777" w:rsidR="00C36B81" w:rsidRPr="00376291" w:rsidRDefault="00C36B81" w:rsidP="00B86FED">
            <w:pPr>
              <w:jc w:val="center"/>
              <w:rPr>
                <w:rFonts w:ascii="Times New Roman" w:hAnsi="Times New Roman" w:cs="Times New Roman"/>
                <w:b/>
                <w:sz w:val="28"/>
                <w:szCs w:val="28"/>
              </w:rPr>
            </w:pPr>
            <w:r w:rsidRPr="00376291">
              <w:rPr>
                <w:rFonts w:ascii="Times New Roman" w:hAnsi="Times New Roman" w:cs="Times New Roman"/>
                <w:b/>
                <w:sz w:val="28"/>
                <w:szCs w:val="28"/>
              </w:rPr>
              <w:t>Курсы</w:t>
            </w:r>
          </w:p>
        </w:tc>
      </w:tr>
      <w:tr w:rsidR="00C36B81" w:rsidRPr="00376291" w14:paraId="6CE0359F" w14:textId="77777777" w:rsidTr="00B86FED">
        <w:trPr>
          <w:trHeight w:val="585"/>
        </w:trPr>
        <w:tc>
          <w:tcPr>
            <w:tcW w:w="816" w:type="dxa"/>
            <w:vMerge/>
          </w:tcPr>
          <w:p w14:paraId="76B3E5E2" w14:textId="77777777" w:rsidR="00C36B81" w:rsidRPr="00376291" w:rsidRDefault="00C36B81" w:rsidP="00B86FED">
            <w:pPr>
              <w:jc w:val="center"/>
              <w:rPr>
                <w:rFonts w:ascii="Times New Roman" w:hAnsi="Times New Roman" w:cs="Times New Roman"/>
                <w:sz w:val="28"/>
                <w:szCs w:val="28"/>
              </w:rPr>
            </w:pPr>
          </w:p>
        </w:tc>
        <w:tc>
          <w:tcPr>
            <w:tcW w:w="4282" w:type="dxa"/>
            <w:tcBorders>
              <w:top w:val="single" w:sz="4" w:space="0" w:color="auto"/>
            </w:tcBorders>
          </w:tcPr>
          <w:p w14:paraId="6E870ACE" w14:textId="77777777" w:rsidR="00C36B81" w:rsidRPr="00376291" w:rsidRDefault="00C36B81" w:rsidP="00B86FED">
            <w:pPr>
              <w:jc w:val="center"/>
              <w:rPr>
                <w:rFonts w:ascii="Times New Roman" w:hAnsi="Times New Roman" w:cs="Times New Roman"/>
                <w:b/>
                <w:sz w:val="28"/>
                <w:szCs w:val="28"/>
              </w:rPr>
            </w:pPr>
            <w:r w:rsidRPr="00376291">
              <w:rPr>
                <w:rFonts w:ascii="Times New Roman" w:hAnsi="Times New Roman" w:cs="Times New Roman"/>
                <w:b/>
                <w:sz w:val="28"/>
                <w:szCs w:val="28"/>
              </w:rPr>
              <w:t>Всеобщая история</w:t>
            </w:r>
          </w:p>
        </w:tc>
        <w:tc>
          <w:tcPr>
            <w:tcW w:w="4247" w:type="dxa"/>
            <w:tcBorders>
              <w:top w:val="single" w:sz="4" w:space="0" w:color="auto"/>
            </w:tcBorders>
          </w:tcPr>
          <w:p w14:paraId="4DB67CD7" w14:textId="77777777" w:rsidR="00C36B81" w:rsidRPr="00376291" w:rsidRDefault="00C36B81" w:rsidP="00B86FED">
            <w:pPr>
              <w:jc w:val="center"/>
              <w:rPr>
                <w:rFonts w:ascii="Times New Roman" w:hAnsi="Times New Roman" w:cs="Times New Roman"/>
                <w:b/>
                <w:sz w:val="28"/>
                <w:szCs w:val="28"/>
              </w:rPr>
            </w:pPr>
            <w:r w:rsidRPr="00376291">
              <w:rPr>
                <w:rFonts w:ascii="Times New Roman" w:hAnsi="Times New Roman" w:cs="Times New Roman"/>
                <w:b/>
                <w:sz w:val="28"/>
                <w:szCs w:val="28"/>
              </w:rPr>
              <w:t>История России</w:t>
            </w:r>
          </w:p>
        </w:tc>
      </w:tr>
      <w:tr w:rsidR="00C36B81" w:rsidRPr="00CE6DFE" w14:paraId="2725670E" w14:textId="77777777" w:rsidTr="00B86FED">
        <w:tc>
          <w:tcPr>
            <w:tcW w:w="816" w:type="dxa"/>
          </w:tcPr>
          <w:p w14:paraId="7075F5B7" w14:textId="77777777" w:rsidR="00C36B81" w:rsidRPr="00376291" w:rsidRDefault="00C36B81" w:rsidP="00B86FED">
            <w:pPr>
              <w:rPr>
                <w:rFonts w:ascii="Times New Roman" w:hAnsi="Times New Roman" w:cs="Times New Roman"/>
                <w:sz w:val="28"/>
                <w:szCs w:val="28"/>
              </w:rPr>
            </w:pPr>
            <w:r w:rsidRPr="00376291">
              <w:rPr>
                <w:rFonts w:ascii="Times New Roman" w:hAnsi="Times New Roman" w:cs="Times New Roman"/>
                <w:sz w:val="28"/>
                <w:szCs w:val="28"/>
              </w:rPr>
              <w:t xml:space="preserve">5 </w:t>
            </w:r>
          </w:p>
        </w:tc>
        <w:tc>
          <w:tcPr>
            <w:tcW w:w="4282" w:type="dxa"/>
            <w:vAlign w:val="bottom"/>
          </w:tcPr>
          <w:p w14:paraId="78606F7A"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b/>
                <w:bCs/>
              </w:rPr>
              <w:t>ИСТОРИЯ ДРЕВНЕГО МИРА</w:t>
            </w:r>
          </w:p>
          <w:p w14:paraId="26A1A138"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Первобытность</w:t>
            </w:r>
          </w:p>
          <w:p w14:paraId="21B2AB9A"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Древний Восток</w:t>
            </w:r>
          </w:p>
          <w:p w14:paraId="5E6DE6A5"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Античный мир</w:t>
            </w:r>
          </w:p>
          <w:p w14:paraId="39362E85"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Древняя Греция</w:t>
            </w:r>
          </w:p>
          <w:p w14:paraId="6EA37157"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Древний Рим</w:t>
            </w:r>
          </w:p>
        </w:tc>
        <w:tc>
          <w:tcPr>
            <w:tcW w:w="4247" w:type="dxa"/>
          </w:tcPr>
          <w:p w14:paraId="0F400C52" w14:textId="77777777" w:rsidR="00C36B81" w:rsidRPr="00026EB7" w:rsidRDefault="00C36B81" w:rsidP="00B86FED">
            <w:pPr>
              <w:jc w:val="both"/>
              <w:rPr>
                <w:rFonts w:ascii="Times New Roman" w:hAnsi="Times New Roman" w:cs="Times New Roman"/>
              </w:rPr>
            </w:pPr>
            <w:r w:rsidRPr="00376291">
              <w:rPr>
                <w:rFonts w:ascii="Times New Roman" w:hAnsi="Times New Roman" w:cs="Times New Roman"/>
              </w:rPr>
              <w:t>Народы и государства на территории нашей страны</w:t>
            </w:r>
          </w:p>
        </w:tc>
      </w:tr>
      <w:tr w:rsidR="00C36B81" w:rsidRPr="00CE6DFE" w14:paraId="05B8DFB7" w14:textId="77777777" w:rsidTr="00B86FED">
        <w:tc>
          <w:tcPr>
            <w:tcW w:w="816" w:type="dxa"/>
          </w:tcPr>
          <w:p w14:paraId="60EF3F94"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t xml:space="preserve">6 </w:t>
            </w:r>
          </w:p>
        </w:tc>
        <w:tc>
          <w:tcPr>
            <w:tcW w:w="4282" w:type="dxa"/>
          </w:tcPr>
          <w:p w14:paraId="5566F325" w14:textId="77777777" w:rsidR="00C36B81" w:rsidRPr="00CE6DFE" w:rsidRDefault="00C36B81" w:rsidP="00B86FED">
            <w:pPr>
              <w:jc w:val="both"/>
              <w:rPr>
                <w:rFonts w:ascii="Times New Roman" w:eastAsia="Times New Roman" w:hAnsi="Times New Roman" w:cs="Times New Roman"/>
                <w:b/>
                <w:bCs/>
              </w:rPr>
            </w:pPr>
            <w:r w:rsidRPr="00CE6DFE">
              <w:rPr>
                <w:rFonts w:ascii="Times New Roman" w:eastAsia="Times New Roman" w:hAnsi="Times New Roman" w:cs="Times New Roman"/>
                <w:b/>
                <w:bCs/>
              </w:rPr>
              <w:t>ИСТОРИЯ СРЕДНИХ ВЕКОВ. VI-XV вв.</w:t>
            </w:r>
          </w:p>
          <w:p w14:paraId="698ABF3C"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Раннее Средневековье</w:t>
            </w:r>
          </w:p>
          <w:p w14:paraId="0AD7571D"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Зрелое Средневековье</w:t>
            </w:r>
          </w:p>
          <w:p w14:paraId="02359FBF"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Страны Востока в Средние века</w:t>
            </w:r>
          </w:p>
          <w:p w14:paraId="5E3E1C4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Государства доколумбовой Америки</w:t>
            </w:r>
          </w:p>
        </w:tc>
        <w:tc>
          <w:tcPr>
            <w:tcW w:w="4247" w:type="dxa"/>
            <w:vAlign w:val="bottom"/>
          </w:tcPr>
          <w:p w14:paraId="0FD0C5D7"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b/>
                <w:bCs/>
              </w:rPr>
              <w:t>ОТ ДРЕВНЕЙ РУСИ К РОССИЙСКОМУ ГОСУДАРСТВУ.VIII – XV вв.</w:t>
            </w:r>
          </w:p>
          <w:p w14:paraId="574289FE" w14:textId="77777777" w:rsidR="00C36B81" w:rsidRPr="00CE6DFE" w:rsidRDefault="00C36B81" w:rsidP="00B86FED">
            <w:pPr>
              <w:jc w:val="both"/>
              <w:rPr>
                <w:rFonts w:ascii="Times New Roman" w:eastAsia="Times New Roman" w:hAnsi="Times New Roman" w:cs="Times New Roman"/>
                <w:b/>
                <w:bCs/>
              </w:rPr>
            </w:pPr>
            <w:r w:rsidRPr="00CE6DFE">
              <w:rPr>
                <w:rFonts w:ascii="Times New Roman" w:eastAsia="Times New Roman" w:hAnsi="Times New Roman" w:cs="Times New Roman"/>
              </w:rPr>
              <w:t>Восточная Европа в середине I тыс.н.э.</w:t>
            </w:r>
          </w:p>
          <w:p w14:paraId="2EB4BAA7"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Образование государства Русь</w:t>
            </w:r>
          </w:p>
          <w:p w14:paraId="6669694A"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Русь в конце X – начале XII в.</w:t>
            </w:r>
          </w:p>
          <w:p w14:paraId="74F926CD" w14:textId="77777777" w:rsidR="00C36B81" w:rsidRPr="00CE6DFE" w:rsidRDefault="00C36B81" w:rsidP="00B86FED">
            <w:pPr>
              <w:jc w:val="both"/>
              <w:rPr>
                <w:rFonts w:ascii="Times New Roman" w:hAnsi="Times New Roman" w:cs="Times New Roman"/>
              </w:rPr>
            </w:pPr>
            <w:r w:rsidRPr="00CE6DFE">
              <w:rPr>
                <w:rFonts w:ascii="Times New Roman" w:hAnsi="Times New Roman" w:cs="Times New Roman"/>
              </w:rPr>
              <w:t>Культурное пространство</w:t>
            </w:r>
          </w:p>
          <w:p w14:paraId="15528E65" w14:textId="77777777" w:rsidR="00C36B81" w:rsidRPr="00CE6DFE" w:rsidRDefault="00C36B81" w:rsidP="00B86FED">
            <w:pPr>
              <w:jc w:val="both"/>
              <w:rPr>
                <w:rFonts w:ascii="Times New Roman" w:eastAsia="Times New Roman" w:hAnsi="Times New Roman" w:cs="Times New Roman"/>
              </w:rPr>
            </w:pPr>
            <w:r w:rsidRPr="00CE6DFE">
              <w:rPr>
                <w:rFonts w:ascii="Times New Roman" w:hAnsi="Times New Roman" w:cs="Times New Roman"/>
              </w:rPr>
              <w:t xml:space="preserve">Русь в середине </w:t>
            </w:r>
            <w:r w:rsidRPr="00CE6DFE">
              <w:rPr>
                <w:rFonts w:ascii="Times New Roman" w:hAnsi="Times New Roman" w:cs="Times New Roman"/>
                <w:lang w:val="en-US"/>
              </w:rPr>
              <w:t>XII</w:t>
            </w:r>
            <w:r w:rsidRPr="00CE6DFE">
              <w:rPr>
                <w:rFonts w:ascii="Times New Roman" w:hAnsi="Times New Roman" w:cs="Times New Roman"/>
              </w:rPr>
              <w:t xml:space="preserve"> – начале </w:t>
            </w:r>
            <w:r w:rsidRPr="00CE6DFE">
              <w:rPr>
                <w:rFonts w:ascii="Times New Roman" w:hAnsi="Times New Roman" w:cs="Times New Roman"/>
                <w:lang w:val="en-US"/>
              </w:rPr>
              <w:t>XIII</w:t>
            </w:r>
            <w:r w:rsidRPr="00CE6DFE">
              <w:rPr>
                <w:rFonts w:ascii="Times New Roman" w:hAnsi="Times New Roman" w:cs="Times New Roman"/>
              </w:rPr>
              <w:t>в.</w:t>
            </w:r>
          </w:p>
          <w:p w14:paraId="1B2D7F5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Русские земли в середине XIII – XIV в.</w:t>
            </w:r>
          </w:p>
          <w:p w14:paraId="3B7B5E30"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Народы и государства степной зоны</w:t>
            </w:r>
          </w:p>
          <w:p w14:paraId="06D91DA6"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Восточной Европы и Сибири в XIII–XV вв.</w:t>
            </w:r>
          </w:p>
          <w:p w14:paraId="5253245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w:t>
            </w:r>
          </w:p>
          <w:p w14:paraId="5AA64944"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Формирование единого Русского</w:t>
            </w:r>
          </w:p>
          <w:p w14:paraId="385594D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государства в XV веке</w:t>
            </w:r>
          </w:p>
          <w:p w14:paraId="463CAFFC"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w:t>
            </w:r>
          </w:p>
          <w:p w14:paraId="21383E40"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Региональный компонент</w:t>
            </w:r>
          </w:p>
        </w:tc>
      </w:tr>
      <w:tr w:rsidR="00C36B81" w:rsidRPr="00CE6DFE" w14:paraId="593E3DED" w14:textId="77777777" w:rsidTr="00B86FED">
        <w:tc>
          <w:tcPr>
            <w:tcW w:w="816" w:type="dxa"/>
          </w:tcPr>
          <w:p w14:paraId="206B2761"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t xml:space="preserve">7 </w:t>
            </w:r>
          </w:p>
        </w:tc>
        <w:tc>
          <w:tcPr>
            <w:tcW w:w="4282" w:type="dxa"/>
            <w:vAlign w:val="bottom"/>
          </w:tcPr>
          <w:p w14:paraId="49D27B0C"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ИСТОРИЯ НОВОГО</w:t>
            </w:r>
          </w:p>
          <w:p w14:paraId="2AC747C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ВРЕМЕНИ. XVI-XVII вв. От</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абсолютизма к</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парламентаризму. Первые</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буржуазные революции</w:t>
            </w:r>
          </w:p>
          <w:p w14:paraId="3A19CE5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Европа в конце ХV- начале</w:t>
            </w:r>
            <w:r>
              <w:rPr>
                <w:rFonts w:ascii="Times New Roman" w:eastAsia="Times New Roman" w:hAnsi="Times New Roman" w:cs="Times New Roman"/>
              </w:rPr>
              <w:t xml:space="preserve"> </w:t>
            </w:r>
            <w:r w:rsidRPr="00CE6DFE">
              <w:rPr>
                <w:rFonts w:ascii="Times New Roman" w:eastAsia="Times New Roman" w:hAnsi="Times New Roman" w:cs="Times New Roman"/>
              </w:rPr>
              <w:t>XVII в.</w:t>
            </w:r>
          </w:p>
          <w:p w14:paraId="0B0E0E7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Европа в конце ХV- начале</w:t>
            </w:r>
            <w:r>
              <w:rPr>
                <w:rFonts w:ascii="Times New Roman" w:eastAsia="Times New Roman" w:hAnsi="Times New Roman" w:cs="Times New Roman"/>
              </w:rPr>
              <w:t xml:space="preserve"> </w:t>
            </w:r>
            <w:r w:rsidRPr="00CE6DFE">
              <w:rPr>
                <w:rFonts w:ascii="Times New Roman" w:eastAsia="Times New Roman" w:hAnsi="Times New Roman" w:cs="Times New Roman"/>
              </w:rPr>
              <w:t>XVII в.</w:t>
            </w:r>
          </w:p>
          <w:p w14:paraId="354EA94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Европы и Северной</w:t>
            </w:r>
            <w:r>
              <w:rPr>
                <w:rFonts w:ascii="Times New Roman" w:eastAsia="Times New Roman" w:hAnsi="Times New Roman" w:cs="Times New Roman"/>
              </w:rPr>
              <w:t xml:space="preserve"> </w:t>
            </w:r>
            <w:r w:rsidRPr="00CE6DFE">
              <w:rPr>
                <w:rFonts w:ascii="Times New Roman" w:eastAsia="Times New Roman" w:hAnsi="Times New Roman" w:cs="Times New Roman"/>
              </w:rPr>
              <w:t>Америки в середине XVII-ХVIII в.</w:t>
            </w:r>
          </w:p>
          <w:p w14:paraId="25C1CB4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Востока в XVI-XVIII вв.</w:t>
            </w:r>
          </w:p>
        </w:tc>
        <w:tc>
          <w:tcPr>
            <w:tcW w:w="4247" w:type="dxa"/>
          </w:tcPr>
          <w:p w14:paraId="16A080F8" w14:textId="77777777" w:rsidR="00C36B81" w:rsidRPr="00CE6DFE" w:rsidRDefault="00C36B81" w:rsidP="00B86FED">
            <w:pPr>
              <w:jc w:val="both"/>
              <w:rPr>
                <w:rFonts w:ascii="Times New Roman" w:hAnsi="Times New Roman" w:cs="Times New Roman"/>
              </w:rPr>
            </w:pPr>
            <w:proofErr w:type="gramStart"/>
            <w:r w:rsidRPr="00CE6DFE">
              <w:rPr>
                <w:rFonts w:ascii="Times New Roman" w:eastAsia="Times New Roman" w:hAnsi="Times New Roman" w:cs="Times New Roman"/>
                <w:b/>
                <w:bCs/>
              </w:rPr>
              <w:t>РОССИЯ</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В</w:t>
            </w:r>
            <w:proofErr w:type="gramEnd"/>
            <w:r w:rsidRPr="00CE6DFE">
              <w:rPr>
                <w:rFonts w:ascii="Times New Roman" w:eastAsia="Times New Roman" w:hAnsi="Times New Roman" w:cs="Times New Roman"/>
                <w:b/>
                <w:bCs/>
              </w:rPr>
              <w:t xml:space="preserve"> XVI – XVII ВЕКАХ: ОТ</w:t>
            </w:r>
          </w:p>
          <w:p w14:paraId="26806E95"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ВЕЛИКОГО КНЯЖЕСТВА К</w:t>
            </w:r>
          </w:p>
          <w:p w14:paraId="281EFE5B"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ЦАРСТВУ</w:t>
            </w:r>
          </w:p>
          <w:p w14:paraId="4810B3B0"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в XVI веке</w:t>
            </w:r>
          </w:p>
          <w:p w14:paraId="43CA3D7B"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Смута в России</w:t>
            </w:r>
          </w:p>
          <w:p w14:paraId="40A569A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в XVII веке</w:t>
            </w:r>
          </w:p>
          <w:p w14:paraId="24D320EF"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w:t>
            </w:r>
          </w:p>
          <w:p w14:paraId="52A32E90"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Региональный компонент</w:t>
            </w:r>
          </w:p>
        </w:tc>
      </w:tr>
      <w:tr w:rsidR="00C36B81" w:rsidRPr="00CE6DFE" w14:paraId="6A7B6ADA" w14:textId="77777777" w:rsidTr="00B86FED">
        <w:tc>
          <w:tcPr>
            <w:tcW w:w="816" w:type="dxa"/>
          </w:tcPr>
          <w:p w14:paraId="43DA915A"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t xml:space="preserve">8 </w:t>
            </w:r>
          </w:p>
        </w:tc>
        <w:tc>
          <w:tcPr>
            <w:tcW w:w="4282" w:type="dxa"/>
          </w:tcPr>
          <w:p w14:paraId="330704E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ИСТОРИЯ НОВОГО</w:t>
            </w:r>
          </w:p>
          <w:p w14:paraId="2F532E1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ВРЕМЕНИ. XVIII в.</w:t>
            </w:r>
          </w:p>
          <w:p w14:paraId="251CEA7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Эпоха Просвещения</w:t>
            </w:r>
          </w:p>
          <w:p w14:paraId="615BF8E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Эпоха промышленного</w:t>
            </w:r>
          </w:p>
          <w:p w14:paraId="2069753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переворота</w:t>
            </w:r>
          </w:p>
          <w:p w14:paraId="08C18B2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Великая французская революция</w:t>
            </w:r>
          </w:p>
        </w:tc>
        <w:tc>
          <w:tcPr>
            <w:tcW w:w="4247" w:type="dxa"/>
          </w:tcPr>
          <w:p w14:paraId="0404336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РОССИЯ В КОНЦЕ XVII - XVIII</w:t>
            </w:r>
          </w:p>
          <w:p w14:paraId="3034E743"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ВЕКАХ: ОТ ЦАРСТВА К</w:t>
            </w:r>
          </w:p>
          <w:p w14:paraId="7898BDF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ИМПЕРИИ</w:t>
            </w:r>
          </w:p>
          <w:p w14:paraId="16BBC72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в эпоху преобразований Петра I</w:t>
            </w:r>
          </w:p>
          <w:p w14:paraId="3CD30B24"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После Петра Великого: эпоха</w:t>
            </w:r>
          </w:p>
          <w:p w14:paraId="075F28D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«дворцовых переворотов»</w:t>
            </w:r>
          </w:p>
          <w:p w14:paraId="68AF7662"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Россия в 1760-х – 1790- гг. Правление</w:t>
            </w:r>
            <w:r>
              <w:rPr>
                <w:rFonts w:ascii="Times New Roman" w:eastAsia="Times New Roman" w:hAnsi="Times New Roman" w:cs="Times New Roman"/>
              </w:rPr>
              <w:t xml:space="preserve"> </w:t>
            </w:r>
            <w:r w:rsidRPr="00CE6DFE">
              <w:rPr>
                <w:rFonts w:ascii="Times New Roman" w:eastAsia="Times New Roman" w:hAnsi="Times New Roman" w:cs="Times New Roman"/>
              </w:rPr>
              <w:t>Екатерины II и Павла I</w:t>
            </w:r>
          </w:p>
          <w:p w14:paraId="2E5D6E1C"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lastRenderedPageBreak/>
              <w:t xml:space="preserve">Культурное пространство Российской империи в </w:t>
            </w:r>
            <w:r w:rsidRPr="00CE6DFE">
              <w:rPr>
                <w:rFonts w:ascii="Times New Roman" w:eastAsia="Times New Roman" w:hAnsi="Times New Roman" w:cs="Times New Roman"/>
                <w:lang w:val="en-US"/>
              </w:rPr>
              <w:t>XVIII</w:t>
            </w:r>
            <w:r w:rsidRPr="00CE6DFE">
              <w:rPr>
                <w:rFonts w:ascii="Times New Roman" w:eastAsia="Times New Roman" w:hAnsi="Times New Roman" w:cs="Times New Roman"/>
              </w:rPr>
              <w:t xml:space="preserve">. Народы России в </w:t>
            </w:r>
            <w:r w:rsidRPr="00CE6DFE">
              <w:rPr>
                <w:rFonts w:ascii="Times New Roman" w:eastAsia="Times New Roman" w:hAnsi="Times New Roman" w:cs="Times New Roman"/>
                <w:lang w:val="en-US"/>
              </w:rPr>
              <w:t>XVIII</w:t>
            </w:r>
            <w:r>
              <w:rPr>
                <w:rFonts w:ascii="Times New Roman" w:eastAsia="Times New Roman" w:hAnsi="Times New Roman" w:cs="Times New Roman"/>
              </w:rPr>
              <w:t xml:space="preserve"> в</w:t>
            </w:r>
            <w:r w:rsidRPr="00CE6DFE">
              <w:rPr>
                <w:rFonts w:ascii="Times New Roman" w:eastAsia="Times New Roman" w:hAnsi="Times New Roman" w:cs="Times New Roman"/>
              </w:rPr>
              <w:t>.</w:t>
            </w:r>
          </w:p>
          <w:p w14:paraId="51560036" w14:textId="77777777" w:rsidR="00C36B81" w:rsidRPr="00CE6DFE" w:rsidRDefault="00C36B81" w:rsidP="00B86FED">
            <w:pPr>
              <w:jc w:val="both"/>
              <w:rPr>
                <w:rFonts w:ascii="Times New Roman" w:eastAsia="Times New Roman" w:hAnsi="Times New Roman" w:cs="Times New Roman"/>
              </w:rPr>
            </w:pPr>
            <w:r w:rsidRPr="00CE6DFE">
              <w:rPr>
                <w:rFonts w:ascii="Times New Roman" w:eastAsia="Times New Roman" w:hAnsi="Times New Roman" w:cs="Times New Roman"/>
              </w:rPr>
              <w:t xml:space="preserve">Россия при Павле </w:t>
            </w:r>
            <w:r w:rsidRPr="00CE6DFE">
              <w:rPr>
                <w:rFonts w:ascii="Times New Roman" w:eastAsia="Times New Roman" w:hAnsi="Times New Roman" w:cs="Times New Roman"/>
                <w:lang w:val="en-US"/>
              </w:rPr>
              <w:t>I</w:t>
            </w:r>
            <w:r w:rsidRPr="00CE6DFE">
              <w:rPr>
                <w:rFonts w:ascii="Times New Roman" w:eastAsia="Times New Roman" w:hAnsi="Times New Roman" w:cs="Times New Roman"/>
              </w:rPr>
              <w:t>.</w:t>
            </w:r>
          </w:p>
          <w:p w14:paraId="6B5301D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Региональный компонент.</w:t>
            </w:r>
          </w:p>
        </w:tc>
      </w:tr>
      <w:tr w:rsidR="00C36B81" w:rsidRPr="00CE6DFE" w14:paraId="0EC1018E" w14:textId="77777777" w:rsidTr="00B86FED">
        <w:tc>
          <w:tcPr>
            <w:tcW w:w="816" w:type="dxa"/>
          </w:tcPr>
          <w:p w14:paraId="1BBF18DF" w14:textId="77777777" w:rsidR="00C36B81" w:rsidRPr="00CE6DFE" w:rsidRDefault="00C36B81" w:rsidP="00B86FED">
            <w:pPr>
              <w:rPr>
                <w:rFonts w:ascii="Times New Roman" w:hAnsi="Times New Roman" w:cs="Times New Roman"/>
                <w:sz w:val="28"/>
                <w:szCs w:val="28"/>
              </w:rPr>
            </w:pPr>
            <w:r w:rsidRPr="00CE6DFE">
              <w:rPr>
                <w:rFonts w:ascii="Times New Roman" w:hAnsi="Times New Roman" w:cs="Times New Roman"/>
                <w:sz w:val="28"/>
                <w:szCs w:val="28"/>
              </w:rPr>
              <w:lastRenderedPageBreak/>
              <w:t xml:space="preserve">9 </w:t>
            </w:r>
          </w:p>
        </w:tc>
        <w:tc>
          <w:tcPr>
            <w:tcW w:w="4282" w:type="dxa"/>
          </w:tcPr>
          <w:p w14:paraId="0D29D72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ИСТОРИЯ НОВОГО</w:t>
            </w:r>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ВРЕМЕНИ. XIX в.</w:t>
            </w:r>
          </w:p>
          <w:p w14:paraId="193029EC"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Европы и Северной</w:t>
            </w:r>
            <w:r>
              <w:rPr>
                <w:rFonts w:ascii="Times New Roman" w:eastAsia="Times New Roman" w:hAnsi="Times New Roman" w:cs="Times New Roman"/>
              </w:rPr>
              <w:t xml:space="preserve"> </w:t>
            </w:r>
            <w:r w:rsidRPr="00CE6DFE">
              <w:rPr>
                <w:rFonts w:ascii="Times New Roman" w:eastAsia="Times New Roman" w:hAnsi="Times New Roman" w:cs="Times New Roman"/>
              </w:rPr>
              <w:t>Америки в первой половине</w:t>
            </w:r>
            <w:r>
              <w:rPr>
                <w:rFonts w:ascii="Times New Roman" w:eastAsia="Times New Roman" w:hAnsi="Times New Roman" w:cs="Times New Roman"/>
              </w:rPr>
              <w:t xml:space="preserve"> </w:t>
            </w:r>
            <w:r w:rsidRPr="00CE6DFE">
              <w:rPr>
                <w:rFonts w:ascii="Times New Roman" w:eastAsia="Times New Roman" w:hAnsi="Times New Roman" w:cs="Times New Roman"/>
              </w:rPr>
              <w:t>ХIХ в.</w:t>
            </w:r>
          </w:p>
          <w:p w14:paraId="67C4F70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Европы и Северной</w:t>
            </w:r>
            <w:r>
              <w:rPr>
                <w:rFonts w:ascii="Times New Roman" w:eastAsia="Times New Roman" w:hAnsi="Times New Roman" w:cs="Times New Roman"/>
              </w:rPr>
              <w:t xml:space="preserve"> </w:t>
            </w:r>
            <w:r w:rsidRPr="00CE6DFE">
              <w:rPr>
                <w:rFonts w:ascii="Times New Roman" w:eastAsia="Times New Roman" w:hAnsi="Times New Roman" w:cs="Times New Roman"/>
              </w:rPr>
              <w:t>Америки во второй половине</w:t>
            </w:r>
            <w:r>
              <w:rPr>
                <w:rFonts w:ascii="Times New Roman" w:eastAsia="Times New Roman" w:hAnsi="Times New Roman" w:cs="Times New Roman"/>
              </w:rPr>
              <w:t xml:space="preserve"> </w:t>
            </w:r>
            <w:r w:rsidRPr="00CE6DFE">
              <w:rPr>
                <w:rFonts w:ascii="Times New Roman" w:eastAsia="Times New Roman" w:hAnsi="Times New Roman" w:cs="Times New Roman"/>
              </w:rPr>
              <w:t>ХIХ в.</w:t>
            </w:r>
          </w:p>
          <w:p w14:paraId="0A45E5DF"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Экономическое и социально-политическое развитие стран</w:t>
            </w:r>
            <w:r>
              <w:rPr>
                <w:rFonts w:ascii="Times New Roman" w:eastAsia="Times New Roman" w:hAnsi="Times New Roman" w:cs="Times New Roman"/>
              </w:rPr>
              <w:t xml:space="preserve"> </w:t>
            </w:r>
            <w:r w:rsidRPr="00CE6DFE">
              <w:rPr>
                <w:rFonts w:ascii="Times New Roman" w:eastAsia="Times New Roman" w:hAnsi="Times New Roman" w:cs="Times New Roman"/>
              </w:rPr>
              <w:t>Европы и США в конце ХIХ в.</w:t>
            </w:r>
          </w:p>
          <w:p w14:paraId="3690481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Страны Азии в ХIХ в.</w:t>
            </w:r>
          </w:p>
          <w:p w14:paraId="5829ACE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Война за независимость в</w:t>
            </w:r>
            <w:r>
              <w:rPr>
                <w:rFonts w:ascii="Times New Roman" w:eastAsia="Times New Roman" w:hAnsi="Times New Roman" w:cs="Times New Roman"/>
              </w:rPr>
              <w:t xml:space="preserve"> </w:t>
            </w:r>
            <w:r w:rsidRPr="00CE6DFE">
              <w:rPr>
                <w:rFonts w:ascii="Times New Roman" w:eastAsia="Times New Roman" w:hAnsi="Times New Roman" w:cs="Times New Roman"/>
              </w:rPr>
              <w:t>Латинской Америке</w:t>
            </w:r>
          </w:p>
          <w:p w14:paraId="51DA4BD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Народы Африки в Новое время</w:t>
            </w:r>
          </w:p>
          <w:p w14:paraId="3E9C6CF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Развитие культуры в XIX в.</w:t>
            </w:r>
          </w:p>
          <w:p w14:paraId="120D353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Международные отношения в</w:t>
            </w:r>
            <w:r>
              <w:rPr>
                <w:rFonts w:ascii="Times New Roman" w:eastAsia="Times New Roman" w:hAnsi="Times New Roman" w:cs="Times New Roman"/>
              </w:rPr>
              <w:t xml:space="preserve"> </w:t>
            </w:r>
            <w:r w:rsidRPr="00CE6DFE">
              <w:rPr>
                <w:rFonts w:ascii="Times New Roman" w:eastAsia="Times New Roman" w:hAnsi="Times New Roman" w:cs="Times New Roman"/>
              </w:rPr>
              <w:t>XIX в.</w:t>
            </w:r>
          </w:p>
        </w:tc>
        <w:tc>
          <w:tcPr>
            <w:tcW w:w="4247" w:type="dxa"/>
          </w:tcPr>
          <w:p w14:paraId="1FBF77FE"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b/>
                <w:bCs/>
              </w:rPr>
              <w:t xml:space="preserve">IV. РОССИЙСКАЯ </w:t>
            </w:r>
            <w:proofErr w:type="gramStart"/>
            <w:r w:rsidRPr="00CE6DFE">
              <w:rPr>
                <w:rFonts w:ascii="Times New Roman" w:eastAsia="Times New Roman" w:hAnsi="Times New Roman" w:cs="Times New Roman"/>
                <w:b/>
                <w:bCs/>
              </w:rPr>
              <w:t>ИМПЕРИЯ В</w:t>
            </w:r>
            <w:proofErr w:type="gramEnd"/>
            <w:r>
              <w:rPr>
                <w:rFonts w:ascii="Times New Roman" w:eastAsia="Times New Roman" w:hAnsi="Times New Roman" w:cs="Times New Roman"/>
                <w:b/>
                <w:bCs/>
              </w:rPr>
              <w:t xml:space="preserve"> </w:t>
            </w:r>
            <w:r w:rsidRPr="00CE6DFE">
              <w:rPr>
                <w:rFonts w:ascii="Times New Roman" w:eastAsia="Times New Roman" w:hAnsi="Times New Roman" w:cs="Times New Roman"/>
                <w:b/>
                <w:bCs/>
              </w:rPr>
              <w:t>XIX В.</w:t>
            </w:r>
          </w:p>
          <w:p w14:paraId="0F6B0C2A"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Россия на пути к реформам (1801–</w:t>
            </w:r>
            <w:r>
              <w:rPr>
                <w:rFonts w:ascii="Times New Roman" w:eastAsia="Times New Roman" w:hAnsi="Times New Roman" w:cs="Times New Roman"/>
              </w:rPr>
              <w:t xml:space="preserve"> </w:t>
            </w:r>
            <w:r w:rsidRPr="00CE6DFE">
              <w:rPr>
                <w:rFonts w:ascii="Times New Roman" w:eastAsia="Times New Roman" w:hAnsi="Times New Roman" w:cs="Times New Roman"/>
                <w:w w:val="94"/>
              </w:rPr>
              <w:t>1861</w:t>
            </w:r>
            <w:r>
              <w:rPr>
                <w:rFonts w:ascii="Times New Roman" w:eastAsia="Times New Roman" w:hAnsi="Times New Roman" w:cs="Times New Roman"/>
                <w:w w:val="94"/>
              </w:rPr>
              <w:t>гг.</w:t>
            </w:r>
            <w:r w:rsidRPr="00CE6DFE">
              <w:rPr>
                <w:rFonts w:ascii="Times New Roman" w:eastAsia="Times New Roman" w:hAnsi="Times New Roman" w:cs="Times New Roman"/>
                <w:w w:val="94"/>
              </w:rPr>
              <w:t>)</w:t>
            </w:r>
          </w:p>
          <w:p w14:paraId="18BE6646"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Александровская эпоха:</w:t>
            </w:r>
            <w:r>
              <w:rPr>
                <w:rFonts w:ascii="Times New Roman" w:eastAsia="Times New Roman" w:hAnsi="Times New Roman" w:cs="Times New Roman"/>
              </w:rPr>
              <w:t xml:space="preserve"> </w:t>
            </w:r>
            <w:r w:rsidRPr="00CE6DFE">
              <w:rPr>
                <w:rFonts w:ascii="Times New Roman" w:eastAsia="Times New Roman" w:hAnsi="Times New Roman" w:cs="Times New Roman"/>
              </w:rPr>
              <w:t>государственный либерализм</w:t>
            </w:r>
          </w:p>
          <w:p w14:paraId="5B665C0D"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Отечественная война 1812 г.</w:t>
            </w:r>
          </w:p>
          <w:p w14:paraId="00E649A6"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Николаевское самодержавие:</w:t>
            </w:r>
            <w:r>
              <w:rPr>
                <w:rFonts w:ascii="Times New Roman" w:eastAsia="Times New Roman" w:hAnsi="Times New Roman" w:cs="Times New Roman"/>
              </w:rPr>
              <w:t xml:space="preserve"> </w:t>
            </w:r>
            <w:r w:rsidRPr="00CE6DFE">
              <w:rPr>
                <w:rFonts w:ascii="Times New Roman" w:eastAsia="Times New Roman" w:hAnsi="Times New Roman" w:cs="Times New Roman"/>
              </w:rPr>
              <w:t>государственный консерватизм</w:t>
            </w:r>
          </w:p>
          <w:p w14:paraId="1DA42080"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Крепостнический социум. Деревня и</w:t>
            </w:r>
            <w:r>
              <w:rPr>
                <w:rFonts w:ascii="Times New Roman" w:eastAsia="Times New Roman" w:hAnsi="Times New Roman" w:cs="Times New Roman"/>
              </w:rPr>
              <w:t xml:space="preserve"> </w:t>
            </w:r>
            <w:r w:rsidRPr="00CE6DFE">
              <w:rPr>
                <w:rFonts w:ascii="Times New Roman" w:eastAsia="Times New Roman" w:hAnsi="Times New Roman" w:cs="Times New Roman"/>
              </w:rPr>
              <w:t>город</w:t>
            </w:r>
          </w:p>
          <w:p w14:paraId="3C7F9502"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 империи в</w:t>
            </w:r>
            <w:r>
              <w:rPr>
                <w:rFonts w:ascii="Times New Roman" w:eastAsia="Times New Roman" w:hAnsi="Times New Roman" w:cs="Times New Roman"/>
              </w:rPr>
              <w:t xml:space="preserve"> </w:t>
            </w:r>
            <w:r w:rsidRPr="00CE6DFE">
              <w:rPr>
                <w:rFonts w:ascii="Times New Roman" w:eastAsia="Times New Roman" w:hAnsi="Times New Roman" w:cs="Times New Roman"/>
              </w:rPr>
              <w:t>первой половине XIX в.</w:t>
            </w:r>
          </w:p>
          <w:p w14:paraId="05845026"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Пространство империи:</w:t>
            </w:r>
            <w:r>
              <w:rPr>
                <w:rFonts w:ascii="Times New Roman" w:eastAsia="Times New Roman" w:hAnsi="Times New Roman" w:cs="Times New Roman"/>
              </w:rPr>
              <w:t xml:space="preserve"> </w:t>
            </w:r>
            <w:r w:rsidRPr="00CE6DFE">
              <w:rPr>
                <w:rFonts w:ascii="Times New Roman" w:eastAsia="Times New Roman" w:hAnsi="Times New Roman" w:cs="Times New Roman"/>
              </w:rPr>
              <w:t>этнокультурный облик страны</w:t>
            </w:r>
          </w:p>
          <w:p w14:paraId="40037881"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Формирование гражданского</w:t>
            </w:r>
            <w:r>
              <w:rPr>
                <w:rFonts w:ascii="Times New Roman" w:eastAsia="Times New Roman" w:hAnsi="Times New Roman" w:cs="Times New Roman"/>
              </w:rPr>
              <w:t xml:space="preserve"> </w:t>
            </w:r>
            <w:r w:rsidRPr="00CE6DFE">
              <w:rPr>
                <w:rFonts w:ascii="Times New Roman" w:eastAsia="Times New Roman" w:hAnsi="Times New Roman" w:cs="Times New Roman"/>
              </w:rPr>
              <w:t>правосознания. Основные течения</w:t>
            </w:r>
            <w:r>
              <w:rPr>
                <w:rFonts w:ascii="Times New Roman" w:eastAsia="Times New Roman" w:hAnsi="Times New Roman" w:cs="Times New Roman"/>
              </w:rPr>
              <w:t xml:space="preserve"> </w:t>
            </w:r>
            <w:r w:rsidRPr="00CE6DFE">
              <w:rPr>
                <w:rFonts w:ascii="Times New Roman" w:eastAsia="Times New Roman" w:hAnsi="Times New Roman" w:cs="Times New Roman"/>
              </w:rPr>
              <w:t>общественной мысли</w:t>
            </w:r>
          </w:p>
          <w:p w14:paraId="6032B744"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w w:val="99"/>
              </w:rPr>
              <w:t>Россия в эпоху реформ</w:t>
            </w:r>
          </w:p>
          <w:p w14:paraId="14AD93B5"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Преобразования Александра II:</w:t>
            </w:r>
            <w:r>
              <w:rPr>
                <w:rFonts w:ascii="Times New Roman" w:eastAsia="Times New Roman" w:hAnsi="Times New Roman" w:cs="Times New Roman"/>
              </w:rPr>
              <w:t xml:space="preserve"> </w:t>
            </w:r>
            <w:r w:rsidRPr="00CE6DFE">
              <w:rPr>
                <w:rFonts w:ascii="Times New Roman" w:eastAsia="Times New Roman" w:hAnsi="Times New Roman" w:cs="Times New Roman"/>
              </w:rPr>
              <w:t>социальная и правовая модернизация</w:t>
            </w:r>
          </w:p>
          <w:p w14:paraId="62083EB9"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«Народное самодержавие»</w:t>
            </w:r>
            <w:r>
              <w:rPr>
                <w:rFonts w:ascii="Times New Roman" w:eastAsia="Times New Roman" w:hAnsi="Times New Roman" w:cs="Times New Roman"/>
              </w:rPr>
              <w:t xml:space="preserve"> </w:t>
            </w:r>
            <w:r w:rsidRPr="00CE6DFE">
              <w:rPr>
                <w:rFonts w:ascii="Times New Roman" w:eastAsia="Times New Roman" w:hAnsi="Times New Roman" w:cs="Times New Roman"/>
              </w:rPr>
              <w:t>Александра III</w:t>
            </w:r>
          </w:p>
          <w:p w14:paraId="715B3358"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Пореформенный социум. Сельское</w:t>
            </w:r>
            <w:r>
              <w:rPr>
                <w:rFonts w:ascii="Times New Roman" w:eastAsia="Times New Roman" w:hAnsi="Times New Roman" w:cs="Times New Roman"/>
              </w:rPr>
              <w:t xml:space="preserve"> </w:t>
            </w:r>
            <w:r w:rsidRPr="00CE6DFE">
              <w:rPr>
                <w:rFonts w:ascii="Times New Roman" w:eastAsia="Times New Roman" w:hAnsi="Times New Roman" w:cs="Times New Roman"/>
              </w:rPr>
              <w:t>хозяйство и промышленность</w:t>
            </w:r>
          </w:p>
          <w:p w14:paraId="52CDA5A3"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Культурное пространство империи во</w:t>
            </w:r>
            <w:r>
              <w:rPr>
                <w:rFonts w:ascii="Times New Roman" w:eastAsia="Times New Roman" w:hAnsi="Times New Roman" w:cs="Times New Roman"/>
              </w:rPr>
              <w:t xml:space="preserve"> </w:t>
            </w:r>
            <w:r w:rsidRPr="00CE6DFE">
              <w:rPr>
                <w:rFonts w:ascii="Times New Roman" w:eastAsia="Times New Roman" w:hAnsi="Times New Roman" w:cs="Times New Roman"/>
              </w:rPr>
              <w:t>второй половине XIX в.</w:t>
            </w:r>
          </w:p>
          <w:p w14:paraId="365842FF" w14:textId="77777777" w:rsidR="00C36B81" w:rsidRPr="00CE6DFE" w:rsidRDefault="00C36B81" w:rsidP="00B86FED">
            <w:pPr>
              <w:jc w:val="both"/>
              <w:rPr>
                <w:rFonts w:ascii="Times New Roman" w:hAnsi="Times New Roman" w:cs="Times New Roman"/>
              </w:rPr>
            </w:pPr>
            <w:r w:rsidRPr="00CE6DFE">
              <w:rPr>
                <w:rFonts w:ascii="Times New Roman" w:eastAsia="Times New Roman" w:hAnsi="Times New Roman" w:cs="Times New Roman"/>
              </w:rPr>
              <w:t>Этнокультурный облик империи</w:t>
            </w:r>
          </w:p>
          <w:p w14:paraId="730EEFE0" w14:textId="77777777" w:rsidR="00C36B81" w:rsidRPr="00376291" w:rsidRDefault="00C36B81" w:rsidP="00B86FED">
            <w:pPr>
              <w:jc w:val="both"/>
              <w:rPr>
                <w:rFonts w:ascii="Times New Roman" w:hAnsi="Times New Roman" w:cs="Times New Roman"/>
              </w:rPr>
            </w:pPr>
            <w:r w:rsidRPr="00CE6DFE">
              <w:rPr>
                <w:rFonts w:ascii="Times New Roman" w:eastAsia="Times New Roman" w:hAnsi="Times New Roman" w:cs="Times New Roman"/>
              </w:rPr>
              <w:t>Формирование гражданского общества</w:t>
            </w:r>
            <w:r>
              <w:rPr>
                <w:rFonts w:ascii="Times New Roman" w:eastAsia="Times New Roman" w:hAnsi="Times New Roman" w:cs="Times New Roman"/>
              </w:rPr>
              <w:t xml:space="preserve"> </w:t>
            </w:r>
            <w:r w:rsidRPr="00CE6DFE">
              <w:rPr>
                <w:rFonts w:ascii="Times New Roman" w:eastAsia="Times New Roman" w:hAnsi="Times New Roman" w:cs="Times New Roman"/>
              </w:rPr>
              <w:t>и осн</w:t>
            </w:r>
            <w:r w:rsidRPr="00376291">
              <w:rPr>
                <w:rFonts w:ascii="Times New Roman" w:eastAsia="Times New Roman" w:hAnsi="Times New Roman" w:cs="Times New Roman"/>
              </w:rPr>
              <w:t>овные направления общественных движений</w:t>
            </w:r>
          </w:p>
          <w:p w14:paraId="1F1549E8" w14:textId="77777777" w:rsidR="00C36B81" w:rsidRPr="00CE6DFE" w:rsidRDefault="00C36B81" w:rsidP="00B86FED">
            <w:pPr>
              <w:jc w:val="both"/>
              <w:rPr>
                <w:rFonts w:ascii="Times New Roman" w:hAnsi="Times New Roman" w:cs="Times New Roman"/>
              </w:rPr>
            </w:pPr>
            <w:r w:rsidRPr="00376291">
              <w:rPr>
                <w:rFonts w:ascii="Times New Roman" w:eastAsia="Times New Roman" w:hAnsi="Times New Roman" w:cs="Times New Roman"/>
              </w:rPr>
              <w:t>Региональный компонент</w:t>
            </w:r>
          </w:p>
        </w:tc>
      </w:tr>
      <w:tr w:rsidR="00C36B81" w:rsidRPr="00CE6DFE" w14:paraId="27BD5CF4" w14:textId="77777777" w:rsidTr="00B86FED">
        <w:tc>
          <w:tcPr>
            <w:tcW w:w="816" w:type="dxa"/>
          </w:tcPr>
          <w:p w14:paraId="1D6567E0" w14:textId="77777777" w:rsidR="00C36B81" w:rsidRPr="00CE6DFE" w:rsidRDefault="00C36B81" w:rsidP="00B86FED">
            <w:pPr>
              <w:rPr>
                <w:rFonts w:ascii="Times New Roman" w:hAnsi="Times New Roman" w:cs="Times New Roman"/>
                <w:sz w:val="28"/>
                <w:szCs w:val="28"/>
              </w:rPr>
            </w:pPr>
            <w:r>
              <w:rPr>
                <w:rFonts w:ascii="Times New Roman" w:hAnsi="Times New Roman" w:cs="Times New Roman"/>
                <w:sz w:val="28"/>
                <w:szCs w:val="28"/>
              </w:rPr>
              <w:t>10</w:t>
            </w:r>
          </w:p>
        </w:tc>
        <w:tc>
          <w:tcPr>
            <w:tcW w:w="4282" w:type="dxa"/>
          </w:tcPr>
          <w:p w14:paraId="564EB432"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b/>
                <w:bCs/>
              </w:rPr>
              <w:t>Мир к началу XX в. Новейшая</w:t>
            </w:r>
            <w:r>
              <w:rPr>
                <w:rFonts w:ascii="Times New Roman" w:eastAsia="Times New Roman" w:hAnsi="Times New Roman" w:cs="Times New Roman"/>
                <w:b/>
                <w:bCs/>
              </w:rPr>
              <w:t xml:space="preserve"> </w:t>
            </w:r>
            <w:r w:rsidRPr="00376291">
              <w:rPr>
                <w:rFonts w:ascii="Times New Roman" w:eastAsia="Times New Roman" w:hAnsi="Times New Roman" w:cs="Times New Roman"/>
                <w:b/>
                <w:bCs/>
              </w:rPr>
              <w:t xml:space="preserve">история. </w:t>
            </w:r>
            <w:r w:rsidRPr="00376291">
              <w:rPr>
                <w:rFonts w:ascii="Times New Roman" w:eastAsia="Times New Roman" w:hAnsi="Times New Roman" w:cs="Times New Roman"/>
                <w:b/>
                <w:bCs/>
                <w:i/>
                <w:iCs/>
              </w:rPr>
              <w:t>Становление и расцвет</w:t>
            </w:r>
            <w:r>
              <w:rPr>
                <w:rFonts w:ascii="Times New Roman" w:eastAsia="Times New Roman" w:hAnsi="Times New Roman" w:cs="Times New Roman"/>
                <w:b/>
                <w:bCs/>
                <w:i/>
                <w:iCs/>
              </w:rPr>
              <w:t xml:space="preserve"> </w:t>
            </w:r>
            <w:r w:rsidRPr="00376291">
              <w:rPr>
                <w:rFonts w:ascii="Times New Roman" w:eastAsia="Times New Roman" w:hAnsi="Times New Roman" w:cs="Times New Roman"/>
                <w:b/>
                <w:bCs/>
                <w:i/>
                <w:iCs/>
              </w:rPr>
              <w:t>индустриального общества. До</w:t>
            </w:r>
            <w:r>
              <w:rPr>
                <w:rFonts w:ascii="Times New Roman" w:eastAsia="Times New Roman" w:hAnsi="Times New Roman" w:cs="Times New Roman"/>
                <w:b/>
                <w:bCs/>
                <w:i/>
                <w:iCs/>
              </w:rPr>
              <w:t xml:space="preserve"> </w:t>
            </w:r>
            <w:r w:rsidRPr="00376291">
              <w:rPr>
                <w:rFonts w:ascii="Times New Roman" w:eastAsia="Times New Roman" w:hAnsi="Times New Roman" w:cs="Times New Roman"/>
                <w:b/>
                <w:bCs/>
                <w:i/>
                <w:iCs/>
              </w:rPr>
              <w:t>начала Первой мировой войны</w:t>
            </w:r>
          </w:p>
          <w:p w14:paraId="2463C85E" w14:textId="77777777" w:rsidR="00C36B81" w:rsidRPr="00376291" w:rsidRDefault="00C36B81" w:rsidP="00B86FED">
            <w:pPr>
              <w:jc w:val="both"/>
              <w:rPr>
                <w:rFonts w:ascii="Times New Roman" w:eastAsia="Times New Roman" w:hAnsi="Times New Roman" w:cs="Times New Roman"/>
                <w:b/>
                <w:bCs/>
              </w:rPr>
            </w:pPr>
            <w:r w:rsidRPr="00376291">
              <w:rPr>
                <w:rFonts w:ascii="Times New Roman" w:eastAsia="Times New Roman" w:hAnsi="Times New Roman" w:cs="Times New Roman"/>
              </w:rPr>
              <w:t>Мир в 1900-1914 гг.</w:t>
            </w:r>
          </w:p>
        </w:tc>
        <w:tc>
          <w:tcPr>
            <w:tcW w:w="4247" w:type="dxa"/>
          </w:tcPr>
          <w:p w14:paraId="230A8EB3"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b/>
                <w:bCs/>
              </w:rPr>
              <w:t>IV. РОССИЙСКАЯ ИМПЕРИЯ В НАЧАЛЕ XX ВВ.</w:t>
            </w:r>
          </w:p>
          <w:p w14:paraId="6711269E"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rPr>
              <w:t>Кризис империи в начале ХХ века</w:t>
            </w:r>
          </w:p>
          <w:p w14:paraId="18036114"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rPr>
              <w:t>Первая российская революция 1905-1907 гг. Начало парламентаризма</w:t>
            </w:r>
          </w:p>
          <w:p w14:paraId="54B00266" w14:textId="77777777" w:rsidR="00C36B81" w:rsidRPr="00376291" w:rsidRDefault="00C36B81" w:rsidP="00B86FED">
            <w:pPr>
              <w:jc w:val="both"/>
              <w:rPr>
                <w:rFonts w:ascii="Times New Roman" w:hAnsi="Times New Roman" w:cs="Times New Roman"/>
              </w:rPr>
            </w:pPr>
            <w:r w:rsidRPr="00376291">
              <w:rPr>
                <w:rFonts w:ascii="Times New Roman" w:eastAsia="Times New Roman" w:hAnsi="Times New Roman" w:cs="Times New Roman"/>
              </w:rPr>
              <w:t>Общество и власть после революции</w:t>
            </w:r>
          </w:p>
          <w:p w14:paraId="7F58DD7D" w14:textId="77777777" w:rsidR="00C36B81" w:rsidRPr="00376291" w:rsidRDefault="00C36B81" w:rsidP="00B86FED">
            <w:pPr>
              <w:jc w:val="both"/>
              <w:rPr>
                <w:rFonts w:ascii="Times New Roman" w:eastAsia="Times New Roman" w:hAnsi="Times New Roman" w:cs="Times New Roman"/>
              </w:rPr>
            </w:pPr>
            <w:r w:rsidRPr="00376291">
              <w:rPr>
                <w:rFonts w:ascii="Times New Roman" w:eastAsia="Times New Roman" w:hAnsi="Times New Roman" w:cs="Times New Roman"/>
              </w:rPr>
              <w:t>«Серебряный век» российской</w:t>
            </w:r>
            <w:r>
              <w:rPr>
                <w:rFonts w:ascii="Times New Roman" w:eastAsia="Times New Roman" w:hAnsi="Times New Roman" w:cs="Times New Roman"/>
              </w:rPr>
              <w:t xml:space="preserve"> к</w:t>
            </w:r>
            <w:r w:rsidRPr="00376291">
              <w:rPr>
                <w:rFonts w:ascii="Times New Roman" w:eastAsia="Times New Roman" w:hAnsi="Times New Roman" w:cs="Times New Roman"/>
              </w:rPr>
              <w:t>ультуры.</w:t>
            </w:r>
          </w:p>
          <w:p w14:paraId="0F360DD5" w14:textId="77777777" w:rsidR="00C36B81" w:rsidRPr="00376291" w:rsidRDefault="00C36B81" w:rsidP="00B86FED">
            <w:pPr>
              <w:jc w:val="both"/>
              <w:rPr>
                <w:rFonts w:ascii="Times New Roman" w:eastAsia="Times New Roman" w:hAnsi="Times New Roman" w:cs="Times New Roman"/>
                <w:b/>
                <w:bCs/>
              </w:rPr>
            </w:pPr>
            <w:r w:rsidRPr="00376291">
              <w:rPr>
                <w:rFonts w:ascii="Times New Roman" w:eastAsia="Times New Roman" w:hAnsi="Times New Roman" w:cs="Times New Roman"/>
              </w:rPr>
              <w:t>Региональный компонент</w:t>
            </w:r>
          </w:p>
        </w:tc>
      </w:tr>
    </w:tbl>
    <w:p w14:paraId="26A3B570" w14:textId="77777777" w:rsidR="00C36B81" w:rsidRDefault="00C36B81" w:rsidP="00C36B81">
      <w:pPr>
        <w:jc w:val="both"/>
        <w:rPr>
          <w:rFonts w:ascii="Times New Roman" w:hAnsi="Times New Roman" w:cs="Times New Roman"/>
          <w:sz w:val="28"/>
          <w:szCs w:val="28"/>
        </w:rPr>
      </w:pPr>
    </w:p>
    <w:p w14:paraId="71745763" w14:textId="77777777" w:rsidR="00C36B81" w:rsidRPr="00376291" w:rsidRDefault="00C36B81" w:rsidP="00C36B81">
      <w:pPr>
        <w:spacing w:line="360" w:lineRule="auto"/>
        <w:ind w:firstLine="709"/>
        <w:jc w:val="center"/>
        <w:rPr>
          <w:rFonts w:ascii="Times New Roman" w:hAnsi="Times New Roman" w:cs="Times New Roman"/>
          <w:i/>
          <w:sz w:val="28"/>
          <w:szCs w:val="28"/>
        </w:rPr>
      </w:pPr>
      <w:r w:rsidRPr="00376291">
        <w:rPr>
          <w:rFonts w:ascii="Times New Roman" w:hAnsi="Times New Roman" w:cs="Times New Roman"/>
          <w:i/>
          <w:sz w:val="28"/>
          <w:szCs w:val="28"/>
        </w:rPr>
        <w:t>Примерные контрольно-измерительные материалы</w:t>
      </w:r>
    </w:p>
    <w:p w14:paraId="174958AB"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Для организации проверки, учета и контроля знаний обучающихся по предмету предусмотрен контроль в виде контрольных и самостоятельных работ,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тестировани</w:t>
      </w:r>
      <w:r>
        <w:rPr>
          <w:rFonts w:ascii="Times New Roman" w:eastAsia="Times New Roman" w:hAnsi="Times New Roman" w:cs="Times New Roman"/>
          <w:sz w:val="28"/>
          <w:szCs w:val="28"/>
        </w:rPr>
        <w:t>я и иных форм</w:t>
      </w:r>
      <w:r w:rsidRPr="00CE6DFE">
        <w:rPr>
          <w:rFonts w:ascii="Times New Roman" w:eastAsia="Times New Roman" w:hAnsi="Times New Roman" w:cs="Times New Roman"/>
          <w:sz w:val="28"/>
          <w:szCs w:val="28"/>
        </w:rPr>
        <w:t>.</w:t>
      </w:r>
    </w:p>
    <w:p w14:paraId="73DB5A94" w14:textId="77777777" w:rsidR="00C36B81" w:rsidRPr="00600A1C" w:rsidRDefault="00C36B81" w:rsidP="00C36B81">
      <w:pPr>
        <w:jc w:val="center"/>
        <w:rPr>
          <w:rFonts w:ascii="Times New Roman" w:eastAsia="Times New Roman" w:hAnsi="Times New Roman" w:cs="Times New Roman"/>
          <w:i/>
          <w:sz w:val="28"/>
          <w:szCs w:val="28"/>
        </w:rPr>
      </w:pPr>
      <w:r w:rsidRPr="00600A1C">
        <w:rPr>
          <w:rFonts w:ascii="Times New Roman" w:eastAsia="Times New Roman" w:hAnsi="Times New Roman" w:cs="Times New Roman"/>
          <w:i/>
          <w:sz w:val="28"/>
          <w:szCs w:val="28"/>
        </w:rPr>
        <w:t>Контрольные работы по темам</w:t>
      </w:r>
      <w:r>
        <w:rPr>
          <w:rFonts w:ascii="Times New Roman" w:eastAsia="Times New Roman" w:hAnsi="Times New Roman" w:cs="Times New Roman"/>
          <w:i/>
          <w:sz w:val="28"/>
          <w:szCs w:val="28"/>
        </w:rPr>
        <w:t xml:space="preserve"> (примерные)</w:t>
      </w:r>
    </w:p>
    <w:tbl>
      <w:tblPr>
        <w:tblStyle w:val="af"/>
        <w:tblW w:w="9351" w:type="dxa"/>
        <w:tblLook w:val="04A0" w:firstRow="1" w:lastRow="0" w:firstColumn="1" w:lastColumn="0" w:noHBand="0" w:noVBand="1"/>
      </w:tblPr>
      <w:tblGrid>
        <w:gridCol w:w="846"/>
        <w:gridCol w:w="8505"/>
      </w:tblGrid>
      <w:tr w:rsidR="00C36B81" w:rsidRPr="00600A1C" w14:paraId="7B44A5E1" w14:textId="77777777" w:rsidTr="00B86FED">
        <w:tc>
          <w:tcPr>
            <w:tcW w:w="846" w:type="dxa"/>
          </w:tcPr>
          <w:p w14:paraId="412EE464"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Класс</w:t>
            </w:r>
          </w:p>
        </w:tc>
        <w:tc>
          <w:tcPr>
            <w:tcW w:w="8505" w:type="dxa"/>
          </w:tcPr>
          <w:p w14:paraId="3EFC9749"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Контрольная работа по теме</w:t>
            </w:r>
          </w:p>
        </w:tc>
      </w:tr>
      <w:tr w:rsidR="00C36B81" w:rsidRPr="00600A1C" w14:paraId="18E006D5" w14:textId="77777777" w:rsidTr="00B86FED">
        <w:tc>
          <w:tcPr>
            <w:tcW w:w="846" w:type="dxa"/>
          </w:tcPr>
          <w:p w14:paraId="139CAB31"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5 </w:t>
            </w:r>
          </w:p>
        </w:tc>
        <w:tc>
          <w:tcPr>
            <w:tcW w:w="8505" w:type="dxa"/>
          </w:tcPr>
          <w:p w14:paraId="7C60336A"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1. Первобытность.</w:t>
            </w:r>
          </w:p>
          <w:p w14:paraId="11A167B1"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2. Древний Египет.</w:t>
            </w:r>
          </w:p>
          <w:p w14:paraId="7813A047"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3. Древняя Греция.</w:t>
            </w:r>
          </w:p>
          <w:p w14:paraId="23F8BFBA"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4. Древний Рим.</w:t>
            </w:r>
          </w:p>
        </w:tc>
      </w:tr>
      <w:tr w:rsidR="00C36B81" w:rsidRPr="00600A1C" w14:paraId="2B720E4D" w14:textId="77777777" w:rsidTr="00B86FED">
        <w:tc>
          <w:tcPr>
            <w:tcW w:w="846" w:type="dxa"/>
          </w:tcPr>
          <w:p w14:paraId="6572DF0F"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6 </w:t>
            </w:r>
          </w:p>
        </w:tc>
        <w:tc>
          <w:tcPr>
            <w:tcW w:w="8505" w:type="dxa"/>
          </w:tcPr>
          <w:p w14:paraId="02E43FCF"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1. История средних веков</w:t>
            </w:r>
          </w:p>
          <w:p w14:paraId="09709742"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2. Русь в конце X –</w:t>
            </w:r>
            <w:r w:rsidRPr="00600A1C">
              <w:rPr>
                <w:rFonts w:ascii="Times New Roman" w:hAnsi="Times New Roman" w:cs="Times New Roman"/>
              </w:rPr>
              <w:t xml:space="preserve">начале </w:t>
            </w:r>
            <w:r w:rsidRPr="00600A1C">
              <w:rPr>
                <w:rFonts w:ascii="Times New Roman" w:hAnsi="Times New Roman" w:cs="Times New Roman"/>
                <w:lang w:val="en-US"/>
              </w:rPr>
              <w:t>XIII</w:t>
            </w:r>
            <w:r w:rsidRPr="00600A1C">
              <w:rPr>
                <w:rFonts w:ascii="Times New Roman" w:hAnsi="Times New Roman" w:cs="Times New Roman"/>
              </w:rPr>
              <w:t>в.</w:t>
            </w:r>
          </w:p>
          <w:p w14:paraId="3F677527"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3. Русские земли в середине XIII - XIV в.</w:t>
            </w:r>
          </w:p>
          <w:p w14:paraId="7F063026"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4. Формирование единого Русского государства в XV веке</w:t>
            </w:r>
          </w:p>
        </w:tc>
      </w:tr>
      <w:tr w:rsidR="00C36B81" w:rsidRPr="00600A1C" w14:paraId="254C2C77" w14:textId="77777777" w:rsidTr="00B86FED">
        <w:tc>
          <w:tcPr>
            <w:tcW w:w="846" w:type="dxa"/>
          </w:tcPr>
          <w:p w14:paraId="519B7A69"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7 </w:t>
            </w:r>
          </w:p>
        </w:tc>
        <w:tc>
          <w:tcPr>
            <w:tcW w:w="8505" w:type="dxa"/>
          </w:tcPr>
          <w:p w14:paraId="54B3F133"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 xml:space="preserve">1. </w:t>
            </w:r>
            <w:r w:rsidRPr="00600A1C">
              <w:rPr>
                <w:rFonts w:ascii="Times New Roman" w:eastAsia="Times New Roman" w:hAnsi="Times New Roman" w:cs="Times New Roman"/>
                <w:bCs/>
              </w:rPr>
              <w:t>Первые буржуазные революции</w:t>
            </w:r>
          </w:p>
          <w:p w14:paraId="16391051"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2. Россия в XVI веке</w:t>
            </w:r>
          </w:p>
          <w:p w14:paraId="26339E49"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3. Россия в XVII веке</w:t>
            </w:r>
          </w:p>
        </w:tc>
      </w:tr>
      <w:tr w:rsidR="00C36B81" w:rsidRPr="00600A1C" w14:paraId="2A6FC967" w14:textId="77777777" w:rsidTr="00B86FED">
        <w:tc>
          <w:tcPr>
            <w:tcW w:w="846" w:type="dxa"/>
          </w:tcPr>
          <w:p w14:paraId="765291D1"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8 </w:t>
            </w:r>
          </w:p>
        </w:tc>
        <w:tc>
          <w:tcPr>
            <w:tcW w:w="8505" w:type="dxa"/>
          </w:tcPr>
          <w:p w14:paraId="58B0EECB"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1.Эпоха просвещения. Промышленный переворот</w:t>
            </w:r>
          </w:p>
          <w:p w14:paraId="16C5C2EE"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2. Россия в эпоху преобразований Петра I</w:t>
            </w:r>
          </w:p>
          <w:p w14:paraId="3BD3EE7E"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3. Эпоха дворцовых переворотов</w:t>
            </w:r>
          </w:p>
          <w:p w14:paraId="4C711CEF" w14:textId="77777777" w:rsidR="00C36B81" w:rsidRPr="00600A1C" w:rsidRDefault="00C36B81" w:rsidP="00B86FED">
            <w:pPr>
              <w:rPr>
                <w:rFonts w:ascii="Times New Roman" w:eastAsia="Times New Roman" w:hAnsi="Times New Roman" w:cs="Times New Roman"/>
              </w:rPr>
            </w:pPr>
            <w:r w:rsidRPr="00600A1C">
              <w:rPr>
                <w:rFonts w:ascii="Times New Roman" w:eastAsia="Times New Roman" w:hAnsi="Times New Roman" w:cs="Times New Roman"/>
              </w:rPr>
              <w:t>4. Правление Екатерины II и Павла I</w:t>
            </w:r>
          </w:p>
        </w:tc>
      </w:tr>
      <w:tr w:rsidR="00C36B81" w:rsidRPr="00600A1C" w14:paraId="4B6525D1" w14:textId="77777777" w:rsidTr="00B86FED">
        <w:tc>
          <w:tcPr>
            <w:tcW w:w="846" w:type="dxa"/>
          </w:tcPr>
          <w:p w14:paraId="1D8E4053"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 xml:space="preserve">9 </w:t>
            </w:r>
          </w:p>
        </w:tc>
        <w:tc>
          <w:tcPr>
            <w:tcW w:w="8505" w:type="dxa"/>
          </w:tcPr>
          <w:p w14:paraId="754663B3"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 xml:space="preserve">1. Россия и мир в н. </w:t>
            </w:r>
            <w:r w:rsidRPr="00600A1C">
              <w:rPr>
                <w:rFonts w:ascii="Times New Roman" w:eastAsia="Times New Roman" w:hAnsi="Times New Roman" w:cs="Times New Roman"/>
                <w:lang w:val="en-US"/>
              </w:rPr>
              <w:t>XIX</w:t>
            </w:r>
            <w:r w:rsidRPr="00600A1C">
              <w:rPr>
                <w:rFonts w:ascii="Times New Roman" w:eastAsia="Times New Roman" w:hAnsi="Times New Roman" w:cs="Times New Roman"/>
              </w:rPr>
              <w:t xml:space="preserve"> века</w:t>
            </w:r>
          </w:p>
          <w:p w14:paraId="286BC908"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2. Россия в эпоху реформ</w:t>
            </w:r>
          </w:p>
          <w:p w14:paraId="4A0C0D40" w14:textId="77777777" w:rsidR="00C36B81" w:rsidRPr="00600A1C" w:rsidRDefault="00C36B81" w:rsidP="00B86FED">
            <w:pPr>
              <w:rPr>
                <w:rFonts w:ascii="Times New Roman" w:hAnsi="Times New Roman" w:cs="Times New Roman"/>
              </w:rPr>
            </w:pPr>
            <w:r w:rsidRPr="00600A1C">
              <w:rPr>
                <w:rFonts w:ascii="Times New Roman" w:eastAsia="Times New Roman" w:hAnsi="Times New Roman" w:cs="Times New Roman"/>
              </w:rPr>
              <w:t xml:space="preserve">3. Россия и мир в к. </w:t>
            </w:r>
            <w:r w:rsidRPr="00600A1C">
              <w:rPr>
                <w:rFonts w:ascii="Times New Roman" w:eastAsia="Times New Roman" w:hAnsi="Times New Roman" w:cs="Times New Roman"/>
                <w:lang w:val="en-US"/>
              </w:rPr>
              <w:t>XIX</w:t>
            </w:r>
            <w:r w:rsidRPr="00600A1C">
              <w:rPr>
                <w:rFonts w:ascii="Times New Roman" w:eastAsia="Times New Roman" w:hAnsi="Times New Roman" w:cs="Times New Roman"/>
              </w:rPr>
              <w:t xml:space="preserve"> века</w:t>
            </w:r>
          </w:p>
        </w:tc>
      </w:tr>
      <w:tr w:rsidR="00C36B81" w:rsidRPr="00600A1C" w14:paraId="4C3C06EA" w14:textId="77777777" w:rsidTr="00B86FED">
        <w:tc>
          <w:tcPr>
            <w:tcW w:w="846" w:type="dxa"/>
          </w:tcPr>
          <w:p w14:paraId="0268AD67" w14:textId="77777777" w:rsidR="00C36B81" w:rsidRPr="00600A1C" w:rsidRDefault="00C36B81" w:rsidP="00B86FED">
            <w:pPr>
              <w:jc w:val="both"/>
              <w:rPr>
                <w:rFonts w:ascii="Times New Roman" w:eastAsia="Times New Roman" w:hAnsi="Times New Roman" w:cs="Times New Roman"/>
              </w:rPr>
            </w:pPr>
            <w:r w:rsidRPr="00600A1C">
              <w:rPr>
                <w:rFonts w:ascii="Times New Roman" w:eastAsia="Times New Roman" w:hAnsi="Times New Roman" w:cs="Times New Roman"/>
              </w:rPr>
              <w:t>10</w:t>
            </w:r>
          </w:p>
        </w:tc>
        <w:tc>
          <w:tcPr>
            <w:tcW w:w="8505" w:type="dxa"/>
          </w:tcPr>
          <w:p w14:paraId="04D1002B" w14:textId="77777777" w:rsidR="00C36B81" w:rsidRPr="00600A1C" w:rsidRDefault="00C36B81" w:rsidP="00B86FED">
            <w:pPr>
              <w:jc w:val="both"/>
              <w:rPr>
                <w:rFonts w:ascii="Times New Roman" w:eastAsia="Times New Roman" w:hAnsi="Times New Roman" w:cs="Times New Roman"/>
              </w:rPr>
            </w:pPr>
            <w:r>
              <w:rPr>
                <w:rFonts w:ascii="Times New Roman" w:eastAsia="Times New Roman" w:hAnsi="Times New Roman" w:cs="Times New Roman"/>
                <w:bCs/>
              </w:rPr>
              <w:t xml:space="preserve">1. </w:t>
            </w:r>
            <w:r w:rsidRPr="00600A1C">
              <w:rPr>
                <w:rFonts w:ascii="Times New Roman" w:eastAsia="Times New Roman" w:hAnsi="Times New Roman" w:cs="Times New Roman"/>
                <w:bCs/>
              </w:rPr>
              <w:t>Кризис империи в начале ХХ века</w:t>
            </w:r>
          </w:p>
          <w:p w14:paraId="61002A7E" w14:textId="77777777" w:rsidR="00C36B81" w:rsidRPr="00600A1C" w:rsidRDefault="00C36B81" w:rsidP="00B86FED">
            <w:pPr>
              <w:jc w:val="both"/>
              <w:rPr>
                <w:rFonts w:ascii="Times New Roman" w:eastAsia="Times New Roman" w:hAnsi="Times New Roman" w:cs="Times New Roman"/>
              </w:rPr>
            </w:pPr>
            <w:r>
              <w:rPr>
                <w:rFonts w:ascii="Times New Roman" w:eastAsia="Times New Roman" w:hAnsi="Times New Roman" w:cs="Times New Roman"/>
                <w:bCs/>
              </w:rPr>
              <w:t xml:space="preserve">2. </w:t>
            </w:r>
            <w:r w:rsidRPr="00600A1C">
              <w:rPr>
                <w:rFonts w:ascii="Times New Roman" w:eastAsia="Times New Roman" w:hAnsi="Times New Roman" w:cs="Times New Roman"/>
                <w:bCs/>
              </w:rPr>
              <w:t>Первая российская революция 1905–1907</w:t>
            </w:r>
            <w:r>
              <w:rPr>
                <w:rFonts w:ascii="Times New Roman" w:eastAsia="Times New Roman" w:hAnsi="Times New Roman" w:cs="Times New Roman"/>
                <w:bCs/>
              </w:rPr>
              <w:t xml:space="preserve"> </w:t>
            </w:r>
            <w:r w:rsidRPr="00600A1C">
              <w:rPr>
                <w:rFonts w:ascii="Times New Roman" w:eastAsia="Times New Roman" w:hAnsi="Times New Roman" w:cs="Times New Roman"/>
                <w:bCs/>
              </w:rPr>
              <w:t>гг.</w:t>
            </w:r>
          </w:p>
          <w:p w14:paraId="5E6B0F6F" w14:textId="77777777" w:rsidR="00C36B81" w:rsidRPr="00600A1C" w:rsidRDefault="00C36B81" w:rsidP="00B86FED">
            <w:pPr>
              <w:jc w:val="both"/>
              <w:rPr>
                <w:rFonts w:ascii="Times New Roman" w:eastAsia="Times New Roman" w:hAnsi="Times New Roman" w:cs="Times New Roman"/>
              </w:rPr>
            </w:pPr>
            <w:r>
              <w:rPr>
                <w:rFonts w:ascii="Times New Roman" w:eastAsia="Times New Roman" w:hAnsi="Times New Roman" w:cs="Times New Roman"/>
                <w:bCs/>
              </w:rPr>
              <w:t xml:space="preserve">3. </w:t>
            </w:r>
            <w:r w:rsidRPr="00600A1C">
              <w:rPr>
                <w:rFonts w:ascii="Times New Roman" w:eastAsia="Times New Roman" w:hAnsi="Times New Roman" w:cs="Times New Roman"/>
                <w:bCs/>
              </w:rPr>
              <w:t>Общество и власть после революции</w:t>
            </w:r>
          </w:p>
        </w:tc>
      </w:tr>
    </w:tbl>
    <w:p w14:paraId="35E226EF"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3FFC7631" w14:textId="77777777" w:rsidR="00C36B81" w:rsidRPr="002321B3" w:rsidRDefault="00C36B81" w:rsidP="00C36B81">
      <w:pPr>
        <w:spacing w:line="360" w:lineRule="auto"/>
        <w:ind w:firstLine="709"/>
        <w:rPr>
          <w:rFonts w:ascii="Times New Roman" w:hAnsi="Times New Roman" w:cs="Times New Roman"/>
          <w:b/>
          <w:sz w:val="28"/>
          <w:szCs w:val="28"/>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.2.2.6. ОБЩЕСТВОЗНАНИЕ</w:t>
      </w:r>
    </w:p>
    <w:p w14:paraId="7226E44E"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Учебная дисциплина «Обществознание» является составной частью предметной области «Общественно-научные предметы». Данный курс, обращённый к подростковому возрасту, играет важную роль в социально-личностном и познавательном развитии обучающихся</w:t>
      </w:r>
      <w:r>
        <w:rPr>
          <w:rFonts w:ascii="Times New Roman" w:hAnsi="Times New Roman" w:cs="Times New Roman"/>
          <w:sz w:val="28"/>
          <w:szCs w:val="28"/>
        </w:rPr>
        <w:t xml:space="preserve"> с нарушениями слуха</w:t>
      </w:r>
      <w:r w:rsidRPr="00C36070">
        <w:rPr>
          <w:rFonts w:ascii="Times New Roman" w:hAnsi="Times New Roman" w:cs="Times New Roman"/>
          <w:sz w:val="28"/>
          <w:szCs w:val="28"/>
        </w:rPr>
        <w:t xml:space="preserve">. </w:t>
      </w:r>
    </w:p>
    <w:p w14:paraId="591175A0"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0DDA6D8B"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xml:space="preserve">Курс «Обществознание» даёт возможность подростку </w:t>
      </w:r>
      <w:r>
        <w:rPr>
          <w:rFonts w:ascii="Times New Roman" w:hAnsi="Times New Roman" w:cs="Times New Roman"/>
          <w:sz w:val="28"/>
          <w:szCs w:val="28"/>
        </w:rPr>
        <w:t xml:space="preserve">с нарушенным слухом </w:t>
      </w:r>
      <w:r w:rsidRPr="00C36070">
        <w:rPr>
          <w:rFonts w:ascii="Times New Roman" w:hAnsi="Times New Roman" w:cs="Times New Roman"/>
          <w:sz w:val="28"/>
          <w:szCs w:val="28"/>
        </w:rPr>
        <w:t xml:space="preserve">оценить себя как личность, раскрыть потенциал, понять свои социальные </w:t>
      </w:r>
      <w:r w:rsidRPr="00C36070">
        <w:rPr>
          <w:rFonts w:ascii="Times New Roman" w:hAnsi="Times New Roman" w:cs="Times New Roman"/>
          <w:sz w:val="28"/>
          <w:szCs w:val="28"/>
        </w:rPr>
        <w:lastRenderedPageBreak/>
        <w:t>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0FA92EFD"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В число значимых содержательных линий образовательно-коррекционной работы на уроках обществознания входят:</w:t>
      </w:r>
    </w:p>
    <w:p w14:paraId="687C49F1"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анализ и использование социальной информации;</w:t>
      </w:r>
    </w:p>
    <w:p w14:paraId="032D9EF0"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ознакомление с общественными событиями и процессами;</w:t>
      </w:r>
    </w:p>
    <w:p w14:paraId="0836FE62"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нравственная и правовая оценка конкретных поступков людей, антиобщественного поведения;</w:t>
      </w:r>
    </w:p>
    <w:p w14:paraId="40C9BAFD"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знакомство с правами человека и гражданина, социальными ролями – для обеспечения готовности к осознанному выполнению гражданских обязанностей и социальных ролей (соответствующих возрасту обучающихся).</w:t>
      </w:r>
    </w:p>
    <w:p w14:paraId="16174E06"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Реализация этих линий обеспечивается как за счёт собственно предметного содержания курса «Обществознание», так и посредством применения специальных методов и технологий обучения, средств коррекционно-педагогического воздействия, содействующих формированию мыслительной и речевой деятельности, расширению кругозора обучающихся</w:t>
      </w:r>
      <w:r>
        <w:rPr>
          <w:rFonts w:ascii="Times New Roman" w:hAnsi="Times New Roman" w:cs="Times New Roman"/>
          <w:sz w:val="28"/>
          <w:szCs w:val="28"/>
        </w:rPr>
        <w:t xml:space="preserve"> с нарушениями слуха</w:t>
      </w:r>
      <w:r w:rsidRPr="00C36070">
        <w:rPr>
          <w:rFonts w:ascii="Times New Roman" w:hAnsi="Times New Roman" w:cs="Times New Roman"/>
          <w:sz w:val="28"/>
          <w:szCs w:val="28"/>
        </w:rPr>
        <w:t>, овладению ими социальными компетенциями, включая способность адекватно оценивать явления общественной жизни. Кроме того, процесс обучения естествознанию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171909BC" w14:textId="77777777" w:rsidR="00C36B81" w:rsidRPr="00C36070" w:rsidRDefault="00C36B81" w:rsidP="00C36B81">
      <w:pPr>
        <w:spacing w:line="360" w:lineRule="auto"/>
        <w:ind w:firstLine="709"/>
        <w:jc w:val="both"/>
        <w:rPr>
          <w:rFonts w:ascii="Times New Roman" w:hAnsi="Times New Roman" w:cs="Times New Roman"/>
          <w:sz w:val="28"/>
          <w:szCs w:val="28"/>
        </w:rPr>
      </w:pPr>
      <w:r w:rsidRPr="00C36070">
        <w:rPr>
          <w:rFonts w:ascii="Times New Roman" w:hAnsi="Times New Roman" w:cs="Times New Roman"/>
          <w:sz w:val="28"/>
          <w:szCs w:val="28"/>
        </w:rPr>
        <w:t xml:space="preserve">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обучающихся </w:t>
      </w:r>
      <w:r>
        <w:rPr>
          <w:rFonts w:ascii="Times New Roman" w:hAnsi="Times New Roman" w:cs="Times New Roman"/>
          <w:sz w:val="28"/>
          <w:szCs w:val="28"/>
        </w:rPr>
        <w:t xml:space="preserve">с нарушениями слуха </w:t>
      </w:r>
      <w:r w:rsidRPr="00C36070">
        <w:rPr>
          <w:rFonts w:ascii="Times New Roman" w:hAnsi="Times New Roman" w:cs="Times New Roman"/>
          <w:sz w:val="28"/>
          <w:szCs w:val="28"/>
        </w:rPr>
        <w:t xml:space="preserve">в доступные им области деятельности, в том числе в общественно значимую, индивидуальную, бытовую, что становится возможным благодаря реализации </w:t>
      </w:r>
      <w:r w:rsidRPr="00C36070">
        <w:rPr>
          <w:rFonts w:ascii="Times New Roman" w:hAnsi="Times New Roman" w:cs="Times New Roman"/>
          <w:sz w:val="28"/>
          <w:szCs w:val="28"/>
        </w:rPr>
        <w:lastRenderedPageBreak/>
        <w:t>программ дополнительного образования, наполнению интересным содержанием жизни школьного коллектива.</w:t>
      </w:r>
    </w:p>
    <w:p w14:paraId="369724B3" w14:textId="77777777" w:rsidR="00C36B81" w:rsidRPr="00B8486E" w:rsidRDefault="00C36B81" w:rsidP="00C36B81">
      <w:pPr>
        <w:pStyle w:val="ab"/>
        <w:spacing w:line="360" w:lineRule="auto"/>
        <w:ind w:left="0" w:firstLine="709"/>
        <w:jc w:val="both"/>
        <w:rPr>
          <w:rFonts w:ascii="Times New Roman" w:hAnsi="Times New Roman" w:cs="Times New Roman"/>
          <w:sz w:val="28"/>
          <w:szCs w:val="28"/>
        </w:rPr>
      </w:pPr>
      <w:r w:rsidRPr="00B8486E">
        <w:rPr>
          <w:rFonts w:ascii="Times New Roman" w:eastAsia="Calibri" w:hAnsi="Times New Roman" w:cs="Times New Roman"/>
          <w:i/>
          <w:sz w:val="28"/>
          <w:szCs w:val="28"/>
        </w:rPr>
        <w:t>Цель учебной дисциплины</w:t>
      </w:r>
      <w:r w:rsidRPr="00B8486E">
        <w:rPr>
          <w:rFonts w:ascii="Times New Roman" w:eastAsia="Calibri" w:hAnsi="Times New Roman" w:cs="Times New Roman"/>
          <w:sz w:val="28"/>
          <w:szCs w:val="28"/>
        </w:rPr>
        <w:t xml:space="preserve"> заключается </w:t>
      </w:r>
      <w:r w:rsidRPr="00B8486E">
        <w:rPr>
          <w:rFonts w:ascii="Times New Roman" w:hAnsi="Times New Roman" w:cs="Times New Roman"/>
          <w:sz w:val="28"/>
          <w:szCs w:val="28"/>
        </w:rPr>
        <w:t xml:space="preserve">в достижении планируемых результатов освоения данного учебного предмета </w:t>
      </w:r>
      <w:r w:rsidRPr="00B8486E">
        <w:rPr>
          <w:rFonts w:ascii="Times New Roman" w:eastAsia="Calibri" w:hAnsi="Times New Roman" w:cs="Times New Roman"/>
          <w:sz w:val="28"/>
          <w:szCs w:val="28"/>
        </w:rPr>
        <w:t>в единстве с развитием у обучающихся с нарушениями слуха социальных компетенций, речевой и мыслительной деятельности.</w:t>
      </w:r>
    </w:p>
    <w:p w14:paraId="5F67B1BB"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Данная цель конкретизируется через </w:t>
      </w:r>
      <w:r w:rsidRPr="00B8486E">
        <w:rPr>
          <w:rFonts w:ascii="Times New Roman" w:hAnsi="Times New Roman" w:cs="Times New Roman"/>
          <w:i/>
          <w:sz w:val="28"/>
          <w:szCs w:val="28"/>
        </w:rPr>
        <w:t>основные задачи</w:t>
      </w:r>
      <w:r w:rsidRPr="00B8486E">
        <w:rPr>
          <w:rFonts w:ascii="Times New Roman" w:hAnsi="Times New Roman" w:cs="Times New Roman"/>
          <w:sz w:val="28"/>
          <w:szCs w:val="28"/>
        </w:rPr>
        <w:t xml:space="preserve"> изучения учебного предмета:</w:t>
      </w:r>
    </w:p>
    <w:p w14:paraId="281A3072"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содействие личностному развитию, формированию познавательных интересов, критического мышления в процессе восприятия социальной информации (включая экономическую и правовую); развитие способности определять и выражать собственную позицию, готовности к самоопределению и самореализации (с учётом возможностей и ограничений);</w:t>
      </w:r>
    </w:p>
    <w:p w14:paraId="0FC15345"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развитие нравственной и правовой культуры, инкультурации личности; содействие становлению экономического образа мышления,</w:t>
      </w:r>
    </w:p>
    <w:p w14:paraId="06A426FB"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 </w:t>
      </w:r>
    </w:p>
    <w:p w14:paraId="62782567"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обеспечение овладения системой знаний (на уровне функциональной грамотности), необходимой для полноценной социальной адаптации и реабилитации, продолжения образования, в частности, знаний:</w:t>
      </w:r>
    </w:p>
    <w:p w14:paraId="363FBF6E"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об обществе и основных социальных ролях,</w:t>
      </w:r>
    </w:p>
    <w:p w14:paraId="469F9EBA"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качествах личности, одобряемых обществом и обеспечивающих успешное взаимодействие в социальной среде,</w:t>
      </w:r>
    </w:p>
    <w:p w14:paraId="74990F26"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многообразии сфер деятельности человека,</w:t>
      </w:r>
    </w:p>
    <w:p w14:paraId="2EE70CE2"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способах регулирования общественных отношений,</w:t>
      </w:r>
    </w:p>
    <w:p w14:paraId="70E5F91D"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sym w:font="Symbol" w:char="F0B7"/>
      </w:r>
      <w:r w:rsidRPr="00B8486E">
        <w:rPr>
          <w:rFonts w:ascii="Times New Roman" w:hAnsi="Times New Roman" w:cs="Times New Roman"/>
          <w:sz w:val="28"/>
          <w:szCs w:val="28"/>
        </w:rPr>
        <w:t>о механизмах реализации и защиты прав человека и гражданина;</w:t>
      </w:r>
    </w:p>
    <w:p w14:paraId="4192C486"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 формирование опыта применения полученных знаний для решения типичных задач в области социальных отношений; экономической и </w:t>
      </w:r>
      <w:r w:rsidRPr="00B8486E">
        <w:rPr>
          <w:rFonts w:ascii="Times New Roman" w:hAnsi="Times New Roman" w:cs="Times New Roman"/>
          <w:sz w:val="28"/>
          <w:szCs w:val="28"/>
        </w:rPr>
        <w:lastRenderedPageBreak/>
        <w:t>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368A0D3D"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Содержание учебной дисциплины «Обществознание» в 6–10 классах реализуется в два этапа, которые выделены с учётом паспортного и психологического возраста, а также структуры нарушения при патологии слуха.</w:t>
      </w:r>
    </w:p>
    <w:p w14:paraId="692ABEB7"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Первый этап изучения обществознания охватывает 6–8 классы. На этом этапе происходит ознакомление обучающихся с актуальным для их возраста и доступным для осознания спектром проблем, касающихся жизнедеятельности человека в обществе. На базе имеющихся житейских понятий происходит формирование базовых научных понятий и элементарных представлений о человеке как части природы, о его месте в системе социальных и экономических отношений. Основу содержания курса на первом этапе его освоения составляют нормы морали и права, что создаёт возможность для использования воспитательного потенциала учебного курса с целью формирования у обучающихся нравственных ориентиров, адекватных моделей поведения и способов взаимодействия с социальным окружением.</w:t>
      </w:r>
    </w:p>
    <w:p w14:paraId="27E35F5A"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Содержание курса «Обществознание» в 6 классе представлено тематическими разделами </w:t>
      </w:r>
      <w:r w:rsidRPr="00B8486E">
        <w:rPr>
          <w:rFonts w:ascii="Times New Roman" w:eastAsia="Times New Roman" w:hAnsi="Times New Roman" w:cs="Times New Roman"/>
          <w:bCs/>
          <w:iCs/>
          <w:sz w:val="28"/>
          <w:szCs w:val="28"/>
        </w:rPr>
        <w:t>«Человек. Деятельность человека», «Общество». В совокупности данные разделы позволяют в определённой мере восполнять дефицит социальной информации, отмечающийся у обучающихся с нарушениями слуха; планомерно переводить на научную основу представления о важнейших социальных институтах, формировать адекватное осознание их роли для каждого человека как социальной единицы и для общества в целом.</w:t>
      </w:r>
    </w:p>
    <w:p w14:paraId="58CDD69C"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В 7 классе содержание курса «Обществознание» представлено тематическими разделами «</w:t>
      </w:r>
      <w:r w:rsidRPr="00B8486E">
        <w:rPr>
          <w:rFonts w:ascii="Times New Roman" w:eastAsia="Times New Roman" w:hAnsi="Times New Roman" w:cs="Times New Roman"/>
          <w:bCs/>
          <w:sz w:val="28"/>
          <w:szCs w:val="28"/>
        </w:rPr>
        <w:t>Социальные нормы</w:t>
      </w:r>
      <w:r w:rsidRPr="00B8486E">
        <w:rPr>
          <w:rFonts w:ascii="Times New Roman" w:hAnsi="Times New Roman" w:cs="Times New Roman"/>
          <w:sz w:val="28"/>
          <w:szCs w:val="28"/>
        </w:rPr>
        <w:t xml:space="preserve">», «Человек в экономических отношениях». Данный материал позволяет уточнить, конкретизировать понятия и представления, освоенные на предыдущем году обучения, а также углубить и </w:t>
      </w:r>
      <w:r w:rsidRPr="00B8486E">
        <w:rPr>
          <w:rFonts w:ascii="Times New Roman" w:hAnsi="Times New Roman" w:cs="Times New Roman"/>
          <w:sz w:val="28"/>
          <w:szCs w:val="28"/>
        </w:rPr>
        <w:lastRenderedPageBreak/>
        <w:t>расширить их, дополнить новыми сведениями, предоставляемыми на научной основе и с опорой на жизненную практику обучающихся.</w:t>
      </w:r>
    </w:p>
    <w:p w14:paraId="6BAF137C"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В 8 классе предусматривается освоение тематических разделов «</w:t>
      </w:r>
      <w:r w:rsidRPr="00B8486E">
        <w:rPr>
          <w:rFonts w:ascii="Times New Roman" w:eastAsia="Times New Roman" w:hAnsi="Times New Roman" w:cs="Times New Roman"/>
          <w:bCs/>
          <w:sz w:val="28"/>
          <w:szCs w:val="28"/>
        </w:rPr>
        <w:t>Сфера духовной культуры</w:t>
      </w:r>
      <w:r w:rsidRPr="00B8486E">
        <w:rPr>
          <w:rFonts w:ascii="Times New Roman" w:hAnsi="Times New Roman" w:cs="Times New Roman"/>
          <w:sz w:val="28"/>
          <w:szCs w:val="28"/>
        </w:rPr>
        <w:t>», «</w:t>
      </w:r>
      <w:r w:rsidRPr="00B8486E">
        <w:rPr>
          <w:rFonts w:ascii="Times New Roman" w:eastAsia="Times New Roman" w:hAnsi="Times New Roman" w:cs="Times New Roman"/>
          <w:bCs/>
          <w:sz w:val="28"/>
          <w:szCs w:val="28"/>
        </w:rPr>
        <w:t>Социальная сфера жизни общества</w:t>
      </w:r>
      <w:r w:rsidRPr="00B8486E">
        <w:rPr>
          <w:rFonts w:ascii="Times New Roman" w:hAnsi="Times New Roman" w:cs="Times New Roman"/>
          <w:sz w:val="28"/>
          <w:szCs w:val="28"/>
        </w:rPr>
        <w:t>», «</w:t>
      </w:r>
      <w:r w:rsidRPr="00B8486E">
        <w:rPr>
          <w:rFonts w:ascii="Times New Roman" w:eastAsia="Times New Roman" w:hAnsi="Times New Roman" w:cs="Times New Roman"/>
          <w:bCs/>
          <w:color w:val="000000" w:themeColor="text1"/>
          <w:sz w:val="28"/>
          <w:szCs w:val="28"/>
        </w:rPr>
        <w:t>Экономика</w:t>
      </w:r>
      <w:r w:rsidRPr="00B8486E">
        <w:rPr>
          <w:rFonts w:ascii="Times New Roman" w:hAnsi="Times New Roman" w:cs="Times New Roman"/>
          <w:sz w:val="28"/>
          <w:szCs w:val="28"/>
        </w:rPr>
        <w:t xml:space="preserve">». Обучающиеся с нарушениями слуха приобретают знания относительно роли социальных норм в жизни человека и общества, </w:t>
      </w:r>
      <w:r w:rsidRPr="00B8486E">
        <w:rPr>
          <w:rFonts w:ascii="Times New Roman" w:eastAsia="Times New Roman" w:hAnsi="Times New Roman" w:cs="Times New Roman"/>
          <w:color w:val="000000" w:themeColor="text1"/>
          <w:sz w:val="28"/>
          <w:szCs w:val="28"/>
        </w:rPr>
        <w:t>о роли государства в экономике и проч.</w:t>
      </w:r>
    </w:p>
    <w:p w14:paraId="368B5CB5"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Принципиально значимо при реализации образовательно-коррекционной работы содействовать предпрофильному самоопределению обучающихся с нарушениями слуха, их подготовке к самостоятельной жизни и трудовой деятельности с учётом современных социально-экономических условий. В этой связи на уроках обществознания предусмотрено ознакомление обучающихся с основами экономики.</w:t>
      </w:r>
    </w:p>
    <w:p w14:paraId="1B704B85"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Второй этап – это этап систематического изучения курса обществознания на научной основе, охватывающий 9–10 классы. Происходит углубление знаний обучающихся по социально-психологическим, морально-этическим, социологическим, экономическим, правовым и иным вопросам. В 9 классе обучающиеся осваивают материал по тематическим разделам «</w:t>
      </w:r>
      <w:r w:rsidRPr="00B8486E">
        <w:rPr>
          <w:rFonts w:ascii="Times New Roman" w:eastAsia="Times New Roman" w:hAnsi="Times New Roman" w:cs="Times New Roman"/>
          <w:bCs/>
          <w:sz w:val="28"/>
          <w:szCs w:val="28"/>
        </w:rPr>
        <w:t>Политическая сфера жизни общества</w:t>
      </w:r>
      <w:r w:rsidRPr="00B8486E">
        <w:rPr>
          <w:rFonts w:ascii="Times New Roman" w:hAnsi="Times New Roman" w:cs="Times New Roman"/>
          <w:sz w:val="28"/>
          <w:szCs w:val="28"/>
        </w:rPr>
        <w:t>», «</w:t>
      </w:r>
      <w:r w:rsidRPr="00B8486E">
        <w:rPr>
          <w:rFonts w:ascii="Times New Roman" w:eastAsia="Times New Roman" w:hAnsi="Times New Roman" w:cs="Times New Roman"/>
          <w:bCs/>
          <w:sz w:val="28"/>
          <w:szCs w:val="28"/>
        </w:rPr>
        <w:t>Гражданин и государство</w:t>
      </w:r>
      <w:r w:rsidRPr="00B8486E">
        <w:rPr>
          <w:rFonts w:ascii="Times New Roman" w:hAnsi="Times New Roman" w:cs="Times New Roman"/>
          <w:sz w:val="28"/>
          <w:szCs w:val="28"/>
        </w:rPr>
        <w:t>»; в 10 классе – «</w:t>
      </w:r>
      <w:r w:rsidRPr="00B8486E">
        <w:rPr>
          <w:rFonts w:ascii="Times New Roman" w:eastAsia="Times New Roman" w:hAnsi="Times New Roman" w:cs="Times New Roman"/>
          <w:bCs/>
          <w:sz w:val="28"/>
          <w:szCs w:val="28"/>
        </w:rPr>
        <w:t>Основы российского законодательства</w:t>
      </w:r>
      <w:r w:rsidRPr="00B8486E">
        <w:rPr>
          <w:rFonts w:ascii="Times New Roman" w:hAnsi="Times New Roman" w:cs="Times New Roman"/>
          <w:sz w:val="28"/>
          <w:szCs w:val="28"/>
        </w:rPr>
        <w:t>».</w:t>
      </w:r>
    </w:p>
    <w:p w14:paraId="3E0DF6E5" w14:textId="77777777" w:rsidR="00C36B81" w:rsidRPr="00B8486E" w:rsidRDefault="00C36B81" w:rsidP="00C36B81">
      <w:pPr>
        <w:spacing w:line="360" w:lineRule="auto"/>
        <w:ind w:firstLine="709"/>
        <w:jc w:val="both"/>
        <w:rPr>
          <w:rFonts w:ascii="Times New Roman" w:hAnsi="Times New Roman" w:cs="Times New Roman"/>
          <w:color w:val="000000" w:themeColor="text1"/>
          <w:sz w:val="28"/>
          <w:szCs w:val="28"/>
        </w:rPr>
      </w:pPr>
      <w:r w:rsidRPr="00B8486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B8486E">
        <w:rPr>
          <w:rFonts w:ascii="Times New Roman" w:hAnsi="Times New Roman" w:cs="Times New Roman"/>
          <w:sz w:val="28"/>
          <w:szCs w:val="28"/>
        </w:rPr>
        <w:t>Темы для ознакомительного изучения обозначены в программе следующим образом: ***</w:t>
      </w:r>
    </w:p>
    <w:p w14:paraId="38C59744" w14:textId="77777777" w:rsidR="00C36B81" w:rsidRPr="00B8486E" w:rsidRDefault="00C36B81" w:rsidP="00C36B81">
      <w:pPr>
        <w:spacing w:line="360" w:lineRule="auto"/>
        <w:ind w:firstLine="709"/>
        <w:jc w:val="both"/>
        <w:rPr>
          <w:rFonts w:ascii="Times New Roman" w:hAnsi="Times New Roman" w:cs="Times New Roman"/>
          <w:color w:val="000000" w:themeColor="text1"/>
          <w:sz w:val="28"/>
          <w:szCs w:val="28"/>
        </w:rPr>
      </w:pPr>
      <w:r w:rsidRPr="00B8486E">
        <w:rPr>
          <w:rFonts w:ascii="Times New Roman" w:hAnsi="Times New Roman" w:cs="Times New Roman"/>
          <w:color w:val="000000" w:themeColor="text1"/>
          <w:sz w:val="28"/>
          <w:szCs w:val="28"/>
        </w:rPr>
        <w:t xml:space="preserve">В ознакомительном плане рекомендуется организовать изучение указанных ниже тем. </w:t>
      </w:r>
    </w:p>
    <w:p w14:paraId="0F48F102" w14:textId="77777777" w:rsidR="00C36B81" w:rsidRPr="00B8486E" w:rsidRDefault="00C36B81" w:rsidP="00C36B81">
      <w:pPr>
        <w:spacing w:line="360" w:lineRule="auto"/>
        <w:ind w:firstLine="709"/>
        <w:jc w:val="both"/>
        <w:rPr>
          <w:rFonts w:ascii="Times New Roman" w:hAnsi="Times New Roman" w:cs="Times New Roman"/>
          <w:i/>
          <w:color w:val="000000" w:themeColor="text1"/>
          <w:sz w:val="28"/>
          <w:szCs w:val="28"/>
        </w:rPr>
      </w:pPr>
      <w:r w:rsidRPr="00B8486E">
        <w:rPr>
          <w:rFonts w:ascii="Times New Roman" w:hAnsi="Times New Roman" w:cs="Times New Roman"/>
          <w:i/>
          <w:color w:val="000000" w:themeColor="text1"/>
          <w:sz w:val="28"/>
          <w:szCs w:val="28"/>
        </w:rPr>
        <w:t>6 класс</w:t>
      </w:r>
    </w:p>
    <w:p w14:paraId="7C52A361" w14:textId="77777777" w:rsidR="00C36B81" w:rsidRPr="00B8486E" w:rsidRDefault="00C36B81" w:rsidP="00C36B81">
      <w:pPr>
        <w:spacing w:line="360" w:lineRule="auto"/>
        <w:ind w:firstLine="709"/>
        <w:jc w:val="both"/>
        <w:rPr>
          <w:rFonts w:ascii="Times New Roman" w:eastAsia="Times New Roman" w:hAnsi="Times New Roman" w:cs="Times New Roman"/>
          <w:iCs/>
          <w:color w:val="000000" w:themeColor="text1"/>
          <w:sz w:val="28"/>
          <w:szCs w:val="28"/>
        </w:rPr>
      </w:pPr>
      <w:r w:rsidRPr="00B8486E">
        <w:rPr>
          <w:rFonts w:ascii="Times New Roman" w:eastAsia="Times New Roman" w:hAnsi="Times New Roman" w:cs="Times New Roman"/>
          <w:iCs/>
          <w:color w:val="000000" w:themeColor="text1"/>
          <w:sz w:val="28"/>
          <w:szCs w:val="28"/>
        </w:rPr>
        <w:lastRenderedPageBreak/>
        <w:t>Черты сходства и различий человека и животного. Индивид, индивидуальность, личность. Личные и деловые отношения. Общественный прогресс.</w:t>
      </w:r>
    </w:p>
    <w:p w14:paraId="0952AF49" w14:textId="77777777" w:rsidR="00C36B81" w:rsidRPr="00B8486E" w:rsidRDefault="00C36B81" w:rsidP="00C36B81">
      <w:pPr>
        <w:spacing w:line="360" w:lineRule="auto"/>
        <w:ind w:firstLine="709"/>
        <w:jc w:val="both"/>
        <w:rPr>
          <w:rFonts w:ascii="Times New Roman" w:eastAsia="Times New Roman" w:hAnsi="Times New Roman" w:cs="Times New Roman"/>
          <w:i/>
          <w:iCs/>
          <w:color w:val="000000" w:themeColor="text1"/>
          <w:sz w:val="28"/>
          <w:szCs w:val="28"/>
        </w:rPr>
      </w:pPr>
      <w:r w:rsidRPr="00B8486E">
        <w:rPr>
          <w:rFonts w:ascii="Times New Roman" w:eastAsia="Times New Roman" w:hAnsi="Times New Roman" w:cs="Times New Roman"/>
          <w:i/>
          <w:iCs/>
          <w:color w:val="000000" w:themeColor="text1"/>
          <w:sz w:val="28"/>
          <w:szCs w:val="28"/>
        </w:rPr>
        <w:t>7 класс</w:t>
      </w:r>
    </w:p>
    <w:p w14:paraId="441B3E7D" w14:textId="77777777" w:rsidR="00C36B81" w:rsidRPr="00B8486E" w:rsidRDefault="00C36B81" w:rsidP="00C36B81">
      <w:pPr>
        <w:spacing w:line="360" w:lineRule="auto"/>
        <w:ind w:firstLine="709"/>
        <w:jc w:val="both"/>
        <w:rPr>
          <w:rFonts w:ascii="Times New Roman" w:eastAsia="Times New Roman" w:hAnsi="Times New Roman" w:cs="Times New Roman"/>
          <w:iCs/>
          <w:sz w:val="28"/>
          <w:szCs w:val="28"/>
        </w:rPr>
      </w:pPr>
      <w:r w:rsidRPr="00B8486E">
        <w:rPr>
          <w:rFonts w:ascii="Times New Roman" w:eastAsia="Times New Roman" w:hAnsi="Times New Roman" w:cs="Times New Roman"/>
          <w:iCs/>
          <w:sz w:val="28"/>
          <w:szCs w:val="28"/>
        </w:rPr>
        <w:t>Общественные нравы, традиции и обычаи. Особенности социализации в подростковом возрасте.</w:t>
      </w:r>
      <w:r w:rsidRPr="00B8486E">
        <w:rPr>
          <w:rFonts w:ascii="Times New Roman" w:eastAsia="Times New Roman" w:hAnsi="Times New Roman" w:cs="Times New Roman"/>
          <w:iCs/>
          <w:color w:val="000000" w:themeColor="text1"/>
          <w:sz w:val="28"/>
          <w:szCs w:val="28"/>
        </w:rPr>
        <w:t xml:space="preserve"> Виды рынков. Рынок капиталов.</w:t>
      </w:r>
    </w:p>
    <w:p w14:paraId="64391960" w14:textId="77777777" w:rsidR="00C36B81" w:rsidRPr="00B8486E" w:rsidRDefault="00C36B81" w:rsidP="00C36B81">
      <w:pPr>
        <w:spacing w:line="360" w:lineRule="auto"/>
        <w:ind w:firstLine="709"/>
        <w:jc w:val="both"/>
        <w:rPr>
          <w:rFonts w:ascii="Times New Roman" w:eastAsia="Times New Roman" w:hAnsi="Times New Roman" w:cs="Times New Roman"/>
          <w:i/>
          <w:iCs/>
          <w:sz w:val="28"/>
          <w:szCs w:val="28"/>
        </w:rPr>
      </w:pPr>
      <w:r w:rsidRPr="00B8486E">
        <w:rPr>
          <w:rFonts w:ascii="Times New Roman" w:eastAsia="Times New Roman" w:hAnsi="Times New Roman" w:cs="Times New Roman"/>
          <w:i/>
          <w:iCs/>
          <w:sz w:val="28"/>
          <w:szCs w:val="28"/>
        </w:rPr>
        <w:t>8 класс</w:t>
      </w:r>
    </w:p>
    <w:p w14:paraId="7D8F5B27"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eastAsia="Times New Roman" w:hAnsi="Times New Roman" w:cs="Times New Roman"/>
          <w:iCs/>
          <w:sz w:val="28"/>
          <w:szCs w:val="28"/>
        </w:rPr>
        <w:t>Научно-технический прогресс в современном обществе. Государственная итоговая аттестация</w:t>
      </w:r>
      <w:r w:rsidRPr="00B8486E">
        <w:rPr>
          <w:rFonts w:ascii="Times New Roman" w:eastAsia="Times New Roman" w:hAnsi="Times New Roman" w:cs="Times New Roman"/>
          <w:sz w:val="28"/>
          <w:szCs w:val="28"/>
        </w:rPr>
        <w:t>.</w:t>
      </w:r>
      <w:r w:rsidRPr="00B8486E">
        <w:rPr>
          <w:rFonts w:ascii="Times New Roman" w:eastAsia="Times New Roman" w:hAnsi="Times New Roman" w:cs="Times New Roman"/>
          <w:iCs/>
          <w:sz w:val="28"/>
          <w:szCs w:val="28"/>
        </w:rPr>
        <w:t xml:space="preserve"> Мировые религии. Влияние искусства на развитие личности.</w:t>
      </w:r>
      <w:r w:rsidRPr="00B8486E">
        <w:rPr>
          <w:rFonts w:ascii="Times New Roman" w:eastAsia="Times New Roman" w:hAnsi="Times New Roman" w:cs="Times New Roman"/>
          <w:iCs/>
          <w:color w:val="000000" w:themeColor="text1"/>
          <w:sz w:val="28"/>
          <w:szCs w:val="28"/>
        </w:rPr>
        <w:t xml:space="preserve"> Инвестиции в реальные и финансовые активы.</w:t>
      </w:r>
    </w:p>
    <w:p w14:paraId="7FA8DADB" w14:textId="77777777" w:rsidR="00C36B81" w:rsidRPr="00B8486E" w:rsidRDefault="00C36B81" w:rsidP="00C36B81">
      <w:pPr>
        <w:spacing w:line="360" w:lineRule="auto"/>
        <w:ind w:firstLine="709"/>
        <w:jc w:val="both"/>
        <w:rPr>
          <w:rFonts w:ascii="Times New Roman" w:eastAsia="Times New Roman" w:hAnsi="Times New Roman" w:cs="Times New Roman"/>
          <w:i/>
          <w:iCs/>
          <w:sz w:val="28"/>
          <w:szCs w:val="28"/>
        </w:rPr>
      </w:pPr>
      <w:r w:rsidRPr="00B8486E">
        <w:rPr>
          <w:rFonts w:ascii="Times New Roman" w:eastAsia="Times New Roman" w:hAnsi="Times New Roman" w:cs="Times New Roman"/>
          <w:i/>
          <w:iCs/>
          <w:sz w:val="28"/>
          <w:szCs w:val="28"/>
        </w:rPr>
        <w:t>9 класс</w:t>
      </w:r>
    </w:p>
    <w:p w14:paraId="0BE0EEC9" w14:textId="77777777" w:rsidR="00C36B81" w:rsidRPr="00B8486E" w:rsidRDefault="00C36B81" w:rsidP="00C36B81">
      <w:pPr>
        <w:spacing w:line="360" w:lineRule="auto"/>
        <w:ind w:firstLine="709"/>
        <w:jc w:val="both"/>
        <w:rPr>
          <w:rFonts w:ascii="Times New Roman" w:eastAsia="Times New Roman" w:hAnsi="Times New Roman" w:cs="Times New Roman"/>
          <w:iCs/>
          <w:sz w:val="28"/>
          <w:szCs w:val="28"/>
        </w:rPr>
      </w:pPr>
      <w:r w:rsidRPr="00B8486E">
        <w:rPr>
          <w:rFonts w:ascii="Times New Roman" w:eastAsia="Times New Roman" w:hAnsi="Times New Roman" w:cs="Times New Roman"/>
          <w:iCs/>
          <w:sz w:val="28"/>
          <w:szCs w:val="28"/>
        </w:rPr>
        <w:t>Межгосударственные отношения. Межгосударственные конфликты и способы их разрешения.</w:t>
      </w:r>
      <w:r w:rsidRPr="00B8486E">
        <w:rPr>
          <w:rFonts w:ascii="Times New Roman" w:eastAsia="Times New Roman" w:hAnsi="Times New Roman" w:cs="Times New Roman"/>
          <w:sz w:val="28"/>
          <w:szCs w:val="28"/>
        </w:rPr>
        <w:t xml:space="preserve"> Местное самоуправление. Способы взаимодействия с властью посредством электронного правительства.</w:t>
      </w:r>
    </w:p>
    <w:p w14:paraId="4F3545CC" w14:textId="77777777" w:rsidR="00C36B81" w:rsidRPr="00B8486E" w:rsidRDefault="00C36B81" w:rsidP="00C36B81">
      <w:pPr>
        <w:spacing w:line="360" w:lineRule="auto"/>
        <w:ind w:firstLine="709"/>
        <w:jc w:val="both"/>
        <w:rPr>
          <w:rFonts w:ascii="Times New Roman" w:eastAsia="Times New Roman" w:hAnsi="Times New Roman" w:cs="Times New Roman"/>
          <w:i/>
          <w:iCs/>
          <w:sz w:val="28"/>
          <w:szCs w:val="28"/>
        </w:rPr>
      </w:pPr>
      <w:r w:rsidRPr="00B8486E">
        <w:rPr>
          <w:rFonts w:ascii="Times New Roman" w:eastAsia="Times New Roman" w:hAnsi="Times New Roman" w:cs="Times New Roman"/>
          <w:i/>
          <w:iCs/>
          <w:sz w:val="28"/>
          <w:szCs w:val="28"/>
        </w:rPr>
        <w:t>10 класс</w:t>
      </w:r>
    </w:p>
    <w:p w14:paraId="49C38677" w14:textId="77777777" w:rsidR="00C36B81" w:rsidRPr="00B8486E" w:rsidRDefault="00C36B81" w:rsidP="00C36B81">
      <w:pPr>
        <w:spacing w:line="360" w:lineRule="auto"/>
        <w:ind w:firstLine="709"/>
        <w:jc w:val="both"/>
        <w:rPr>
          <w:rFonts w:ascii="Times New Roman" w:eastAsia="Times New Roman" w:hAnsi="Times New Roman" w:cs="Times New Roman"/>
          <w:iCs/>
          <w:sz w:val="28"/>
          <w:szCs w:val="28"/>
        </w:rPr>
      </w:pPr>
      <w:r w:rsidRPr="00B8486E">
        <w:rPr>
          <w:rFonts w:ascii="Times New Roman" w:eastAsia="Times New Roman" w:hAnsi="Times New Roman" w:cs="Times New Roman"/>
          <w:iCs/>
          <w:sz w:val="28"/>
          <w:szCs w:val="28"/>
        </w:rPr>
        <w:t>Международное гуманитарное право. Международно-правовая защита жертв вооруженных конфликтов.</w:t>
      </w:r>
    </w:p>
    <w:p w14:paraId="6D0A5786"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eastAsia="Calibri" w:hAnsi="Times New Roman" w:cs="Times New Roman"/>
          <w:sz w:val="28"/>
          <w:szCs w:val="28"/>
        </w:rPr>
        <w:t>«Обществознание» относится к числу учебных дисциплин, по которой может осуществляться выполнение итоговой индивидуальной проектной работы</w:t>
      </w:r>
      <w:r w:rsidRPr="00B8486E">
        <w:rPr>
          <w:rFonts w:ascii="Times New Roman" w:hAnsi="Times New Roman" w:cs="Times New Roman"/>
          <w:sz w:val="28"/>
          <w:szCs w:val="28"/>
        </w:rPr>
        <w:t>.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14:paraId="40CC96C8"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eastAsia="Times New Roman" w:hAnsi="Times New Roman" w:cs="Times New Roman"/>
          <w:color w:val="0D0D0D"/>
          <w:sz w:val="28"/>
          <w:szCs w:val="28"/>
        </w:rPr>
        <w:t xml:space="preserve">Программа учебной дисциплины </w:t>
      </w:r>
      <w:r w:rsidRPr="00B8486E">
        <w:rPr>
          <w:rFonts w:ascii="Times New Roman" w:hAnsi="Times New Roman" w:cs="Times New Roman"/>
          <w:sz w:val="28"/>
          <w:szCs w:val="28"/>
        </w:rPr>
        <w:t xml:space="preserve">«Обществознание» </w:t>
      </w:r>
      <w:r w:rsidRPr="00B8486E">
        <w:rPr>
          <w:rFonts w:ascii="Times New Roman" w:eastAsia="Times New Roman" w:hAnsi="Times New Roman" w:cs="Times New Roman"/>
          <w:color w:val="0D0D0D"/>
          <w:sz w:val="28"/>
          <w:szCs w:val="28"/>
        </w:rPr>
        <w:t xml:space="preserve">включает примерную тематическую и терминологическую лексику, </w:t>
      </w:r>
      <w:r w:rsidRPr="00B8486E">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B8486E">
        <w:rPr>
          <w:rFonts w:ascii="Times New Roman" w:eastAsia="Calibri" w:hAnsi="Times New Roman" w:cs="Times New Roman"/>
          <w:bCs/>
          <w:iCs/>
          <w:sz w:val="28"/>
          <w:szCs w:val="28"/>
        </w:rPr>
        <w:t xml:space="preserve">целенаправленной отработки, прежде всего, за счёт включения в структуру словосочетаний, </w:t>
      </w:r>
      <w:r w:rsidRPr="00B8486E">
        <w:rPr>
          <w:rFonts w:ascii="Times New Roman" w:eastAsia="Calibri" w:hAnsi="Times New Roman" w:cs="Times New Roman"/>
          <w:bCs/>
          <w:iCs/>
          <w:sz w:val="28"/>
          <w:szCs w:val="28"/>
        </w:rPr>
        <w:lastRenderedPageBreak/>
        <w:t>предложений, текстов, в т.ч. в связи с формулировкой выводов, оформлением логических суждений, приведением доказательств и т.п.</w:t>
      </w:r>
      <w:r w:rsidRPr="00B8486E">
        <w:rPr>
          <w:rFonts w:ascii="Times New Roman" w:eastAsia="Calibri" w:hAnsi="Times New Roman" w:cs="Times New Roman"/>
          <w:sz w:val="28"/>
          <w:szCs w:val="28"/>
          <w:vertAlign w:val="superscript"/>
        </w:rPr>
        <w:footnoteReference w:id="200"/>
      </w:r>
    </w:p>
    <w:p w14:paraId="03C14E1A"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Учебный предмет «Обществознание» строится на основе комплекса подходов:</w:t>
      </w:r>
    </w:p>
    <w:p w14:paraId="29DDEDF3" w14:textId="77777777" w:rsidR="00C36B81" w:rsidRPr="00B8486E" w:rsidRDefault="00C36B81" w:rsidP="00C36B81">
      <w:pPr>
        <w:spacing w:line="360" w:lineRule="auto"/>
        <w:ind w:firstLine="709"/>
        <w:jc w:val="both"/>
        <w:rPr>
          <w:rFonts w:ascii="Times New Roman" w:eastAsia="Calibri" w:hAnsi="Times New Roman" w:cs="Times New Roman"/>
          <w:sz w:val="28"/>
          <w:szCs w:val="28"/>
        </w:rPr>
      </w:pPr>
      <w:r w:rsidRPr="00B8486E">
        <w:rPr>
          <w:rFonts w:ascii="Times New Roman" w:eastAsia="Calibri" w:hAnsi="Times New Roman" w:cs="Times New Roman"/>
          <w:sz w:val="28"/>
          <w:szCs w:val="28"/>
        </w:rPr>
        <w:t xml:space="preserve">– </w:t>
      </w:r>
      <w:r w:rsidRPr="00B8486E">
        <w:rPr>
          <w:rFonts w:ascii="Times New Roman" w:eastAsia="Calibri" w:hAnsi="Times New Roman" w:cs="Times New Roman"/>
          <w:i/>
          <w:sz w:val="28"/>
          <w:szCs w:val="28"/>
        </w:rPr>
        <w:t>дифференцированный подход</w:t>
      </w:r>
      <w:r w:rsidRPr="00B8486E">
        <w:rPr>
          <w:rFonts w:ascii="Times New Roman" w:eastAsia="Calibri" w:hAnsi="Times New Roman" w:cs="Times New Roman"/>
          <w:sz w:val="28"/>
          <w:szCs w:val="28"/>
        </w:rPr>
        <w:t xml:space="preserve"> предусматривает предоставление каждому</w:t>
      </w:r>
      <w:r w:rsidRPr="00B8486E">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41FE4716" w14:textId="77777777" w:rsidR="00C36B81" w:rsidRPr="00B8486E" w:rsidRDefault="00C36B81" w:rsidP="00C36B81">
      <w:pPr>
        <w:spacing w:line="360" w:lineRule="auto"/>
        <w:ind w:firstLine="709"/>
        <w:jc w:val="both"/>
        <w:rPr>
          <w:rFonts w:ascii="Times New Roman" w:eastAsia="Times New Roman" w:hAnsi="Times New Roman" w:cs="Times New Roman"/>
          <w:sz w:val="28"/>
          <w:szCs w:val="28"/>
        </w:rPr>
      </w:pPr>
      <w:r w:rsidRPr="00B8486E">
        <w:rPr>
          <w:rFonts w:ascii="Times New Roman" w:eastAsia="Times New Roman" w:hAnsi="Times New Roman" w:cs="Times New Roman"/>
          <w:sz w:val="28"/>
          <w:szCs w:val="28"/>
        </w:rPr>
        <w:t xml:space="preserve">– </w:t>
      </w:r>
      <w:r w:rsidRPr="00B8486E">
        <w:rPr>
          <w:rFonts w:ascii="Times New Roman" w:eastAsia="Times New Roman" w:hAnsi="Times New Roman" w:cs="Times New Roman"/>
          <w:i/>
          <w:sz w:val="28"/>
          <w:szCs w:val="28"/>
        </w:rPr>
        <w:t xml:space="preserve">деятельностный </w:t>
      </w:r>
      <w:r w:rsidRPr="00B8486E">
        <w:rPr>
          <w:rFonts w:ascii="Times New Roman" w:eastAsia="Times New Roman" w:hAnsi="Times New Roman" w:cs="Times New Roman"/>
          <w:i/>
          <w:color w:val="0D0D0D"/>
          <w:sz w:val="28"/>
          <w:szCs w:val="28"/>
        </w:rPr>
        <w:t>подход</w:t>
      </w:r>
      <w:r w:rsidRPr="00B8486E">
        <w:rPr>
          <w:rFonts w:ascii="Times New Roman" w:eastAsia="Times New Roman" w:hAnsi="Times New Roman" w:cs="Times New Roman"/>
          <w:color w:val="0D0D0D"/>
          <w:sz w:val="28"/>
          <w:szCs w:val="28"/>
        </w:rPr>
        <w:t xml:space="preserve"> </w:t>
      </w:r>
      <w:r w:rsidRPr="00B8486E">
        <w:rPr>
          <w:rFonts w:ascii="Times New Roman" w:eastAsia="Times New Roman" w:hAnsi="Times New Roman" w:cs="Times New Roman"/>
          <w:bCs/>
          <w:color w:val="0D0D0D"/>
          <w:sz w:val="28"/>
          <w:szCs w:val="28"/>
        </w:rPr>
        <w:t xml:space="preserve">предполагает реализацию различных видов и способов работы для эффективного усвоения материала по обществознанию. </w:t>
      </w:r>
      <w:r w:rsidRPr="00B8486E">
        <w:rPr>
          <w:rFonts w:ascii="Times New Roman" w:eastAsia="Times New Roman" w:hAnsi="Times New Roman" w:cs="Times New Roman"/>
          <w:color w:val="0D0D0D"/>
          <w:sz w:val="28"/>
          <w:szCs w:val="28"/>
        </w:rPr>
        <w:t>Работа по различным разделам обществознания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w:t>
      </w:r>
      <w:r w:rsidRPr="00B8486E">
        <w:rPr>
          <w:rFonts w:ascii="Times New Roman" w:eastAsia="Times New Roman" w:hAnsi="Times New Roman" w:cs="Times New Roman"/>
          <w:sz w:val="28"/>
          <w:szCs w:val="28"/>
        </w:rPr>
        <w:t xml:space="preserve"> вербальной коммуникации создаются оптимальные условия для овладения пониманием и использования </w:t>
      </w:r>
      <w:r w:rsidRPr="00B8486E">
        <w:rPr>
          <w:rFonts w:ascii="Times New Roman" w:eastAsia="Times New Roman" w:hAnsi="Times New Roman" w:cs="Times New Roman"/>
          <w:bCs/>
          <w:iCs/>
          <w:color w:val="000000"/>
          <w:sz w:val="28"/>
          <w:szCs w:val="28"/>
        </w:rPr>
        <w:t xml:space="preserve">как лексики разговорного характера, так и научной лексики, </w:t>
      </w:r>
      <w:r w:rsidRPr="00B8486E">
        <w:rPr>
          <w:rFonts w:ascii="Times New Roman" w:eastAsia="Times New Roman" w:hAnsi="Times New Roman" w:cs="Times New Roman"/>
          <w:color w:val="000000"/>
          <w:sz w:val="28"/>
          <w:szCs w:val="28"/>
        </w:rPr>
        <w:t xml:space="preserve">т.е. собственно </w:t>
      </w:r>
      <w:r w:rsidRPr="00B8486E">
        <w:rPr>
          <w:rFonts w:ascii="Times New Roman" w:eastAsia="Times New Roman" w:hAnsi="Times New Roman" w:cs="Times New Roman"/>
          <w:bCs/>
          <w:iCs/>
          <w:color w:val="000000"/>
          <w:sz w:val="28"/>
          <w:szCs w:val="28"/>
        </w:rPr>
        <w:t xml:space="preserve">обществоведческих понятий. </w:t>
      </w:r>
      <w:r w:rsidRPr="00B8486E">
        <w:rPr>
          <w:rFonts w:ascii="Times New Roman" w:eastAsia="Times New Roman" w:hAnsi="Times New Roman" w:cs="Times New Roman"/>
          <w:bCs/>
          <w:sz w:val="28"/>
          <w:szCs w:val="28"/>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B8486E">
        <w:rPr>
          <w:rFonts w:ascii="Times New Roman" w:eastAsia="Times New Roman" w:hAnsi="Times New Roman" w:cs="Times New Roman"/>
          <w:sz w:val="28"/>
          <w:szCs w:val="28"/>
        </w:rPr>
        <w:t>–</w:t>
      </w:r>
      <w:r w:rsidRPr="00B8486E">
        <w:rPr>
          <w:rFonts w:ascii="Times New Roman" w:eastAsia="Times New Roman" w:hAnsi="Times New Roman" w:cs="Times New Roman"/>
          <w:bCs/>
          <w:sz w:val="28"/>
          <w:szCs w:val="28"/>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обучающимися ряда проектов</w:t>
      </w:r>
      <w:r w:rsidRPr="00B8486E">
        <w:rPr>
          <w:rFonts w:ascii="Times New Roman" w:eastAsia="Times New Roman" w:hAnsi="Times New Roman" w:cs="Times New Roman"/>
          <w:sz w:val="28"/>
          <w:szCs w:val="28"/>
        </w:rPr>
        <w:t xml:space="preserve"> на определенные темы (например, «Организация свободного </w:t>
      </w:r>
      <w:r w:rsidRPr="00B8486E">
        <w:rPr>
          <w:rFonts w:ascii="Times New Roman" w:eastAsia="Times New Roman" w:hAnsi="Times New Roman" w:cs="Times New Roman"/>
          <w:sz w:val="28"/>
          <w:szCs w:val="28"/>
        </w:rPr>
        <w:lastRenderedPageBreak/>
        <w:t>времени ученика», «Права человека с инвалидностью по слуху», «Значение и роль ВОГ в жизни человека с нарушением слуха» или др.);</w:t>
      </w:r>
    </w:p>
    <w:p w14:paraId="52F9FF97" w14:textId="77777777" w:rsidR="00C36B81" w:rsidRPr="00B8486E" w:rsidRDefault="00C36B81" w:rsidP="00C36B81">
      <w:pPr>
        <w:spacing w:line="360" w:lineRule="auto"/>
        <w:ind w:firstLine="709"/>
        <w:jc w:val="both"/>
        <w:rPr>
          <w:rFonts w:ascii="Times New Roman" w:eastAsia="Times New Roman" w:hAnsi="Times New Roman" w:cs="Times New Roman"/>
          <w:bCs/>
          <w:sz w:val="28"/>
          <w:szCs w:val="28"/>
        </w:rPr>
      </w:pPr>
      <w:r w:rsidRPr="00B8486E">
        <w:rPr>
          <w:rFonts w:ascii="Times New Roman" w:eastAsia="Times New Roman" w:hAnsi="Times New Roman" w:cs="Times New Roman"/>
          <w:sz w:val="28"/>
          <w:szCs w:val="28"/>
        </w:rPr>
        <w:t>–</w:t>
      </w:r>
      <w:r w:rsidRPr="00B8486E">
        <w:rPr>
          <w:rFonts w:ascii="Times New Roman" w:eastAsia="Times New Roman" w:hAnsi="Times New Roman" w:cs="Times New Roman"/>
          <w:i/>
          <w:sz w:val="28"/>
          <w:szCs w:val="28"/>
        </w:rPr>
        <w:t xml:space="preserve"> </w:t>
      </w:r>
      <w:r w:rsidRPr="00B8486E">
        <w:rPr>
          <w:rFonts w:ascii="Times New Roman" w:eastAsia="Times New Roman" w:hAnsi="Times New Roman" w:cs="Times New Roman"/>
          <w:bCs/>
          <w:i/>
          <w:sz w:val="28"/>
          <w:szCs w:val="28"/>
        </w:rPr>
        <w:t>гуманитарный подход</w:t>
      </w:r>
      <w:r w:rsidRPr="00B8486E">
        <w:rPr>
          <w:rFonts w:ascii="Times New Roman" w:eastAsia="Times New Roman" w:hAnsi="Times New Roman" w:cs="Times New Roman"/>
          <w:bCs/>
          <w:sz w:val="28"/>
          <w:szCs w:val="28"/>
        </w:rPr>
        <w:t xml:space="preserve"> к обучению обществознанию представляется как совокупность мер, обеспечивающих освоение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обучающимся пользоваться эмпирическими и теоретическими методами, чтобы обеспечить </w:t>
      </w:r>
      <w:r w:rsidRPr="00B8486E">
        <w:rPr>
          <w:rFonts w:ascii="Times New Roman" w:eastAsia="Times New Roman" w:hAnsi="Times New Roman" w:cs="Times New Roman"/>
          <w:bCs/>
          <w:sz w:val="28"/>
          <w:szCs w:val="28"/>
          <w:shd w:val="clear" w:color="auto" w:fill="FFFFFF"/>
        </w:rPr>
        <w:t>формирование целостного видения мира</w:t>
      </w:r>
      <w:r w:rsidRPr="00B8486E">
        <w:rPr>
          <w:rFonts w:ascii="Times New Roman" w:eastAsia="Times New Roman" w:hAnsi="Times New Roman" w:cs="Times New Roman"/>
          <w:bCs/>
          <w:sz w:val="28"/>
          <w:szCs w:val="28"/>
        </w:rPr>
        <w:t>;</w:t>
      </w:r>
    </w:p>
    <w:p w14:paraId="5BCF3392" w14:textId="77777777" w:rsidR="00C36B81" w:rsidRPr="00B8486E" w:rsidRDefault="00C36B81" w:rsidP="00C36B81">
      <w:pPr>
        <w:spacing w:line="360" w:lineRule="auto"/>
        <w:ind w:firstLine="709"/>
        <w:jc w:val="both"/>
        <w:rPr>
          <w:rFonts w:ascii="Times New Roman" w:eastAsia="Calibri" w:hAnsi="Times New Roman" w:cs="Times New Roman"/>
          <w:i/>
          <w:sz w:val="28"/>
          <w:szCs w:val="28"/>
        </w:rPr>
      </w:pPr>
      <w:r w:rsidRPr="00B8486E">
        <w:rPr>
          <w:rFonts w:ascii="Times New Roman" w:eastAsia="Calibri" w:hAnsi="Times New Roman" w:cs="Times New Roman"/>
          <w:sz w:val="28"/>
          <w:szCs w:val="28"/>
        </w:rPr>
        <w:t>–</w:t>
      </w:r>
      <w:r w:rsidRPr="00B8486E">
        <w:rPr>
          <w:rFonts w:ascii="Times New Roman" w:eastAsia="Calibri" w:hAnsi="Times New Roman" w:cs="Times New Roman"/>
          <w:bCs/>
          <w:sz w:val="28"/>
          <w:szCs w:val="28"/>
        </w:rPr>
        <w:t xml:space="preserve"> </w:t>
      </w:r>
      <w:r w:rsidRPr="00B8486E">
        <w:rPr>
          <w:rFonts w:ascii="Times New Roman" w:eastAsia="Calibri" w:hAnsi="Times New Roman" w:cs="Times New Roman"/>
          <w:bCs/>
          <w:i/>
          <w:sz w:val="28"/>
          <w:szCs w:val="28"/>
        </w:rPr>
        <w:t>ценностный подход</w:t>
      </w:r>
      <w:r w:rsidRPr="00B8486E">
        <w:rPr>
          <w:rFonts w:ascii="Times New Roman" w:eastAsia="Calibri" w:hAnsi="Times New Roman" w:cs="Times New Roman"/>
          <w:bCs/>
          <w:sz w:val="28"/>
          <w:szCs w:val="28"/>
        </w:rPr>
        <w:t xml:space="preserve"> к обучению обществознанию предполагает, что о</w:t>
      </w:r>
      <w:r w:rsidRPr="00B8486E">
        <w:rPr>
          <w:rFonts w:ascii="Times New Roman" w:eastAsia="Calibri" w:hAnsi="Times New Roman" w:cs="Times New Roman"/>
          <w:sz w:val="28"/>
          <w:szCs w:val="28"/>
        </w:rPr>
        <w:t>бучающиеся</w:t>
      </w:r>
      <w:r w:rsidRPr="00B8486E">
        <w:rPr>
          <w:rFonts w:ascii="Times New Roman" w:eastAsia="Calibri" w:hAnsi="Times New Roman" w:cs="Times New Roman"/>
          <w:bCs/>
          <w:sz w:val="28"/>
          <w:szCs w:val="28"/>
        </w:rPr>
        <w:t xml:space="preserve"> обретают представления о </w:t>
      </w:r>
      <w:r w:rsidRPr="00B8486E">
        <w:rPr>
          <w:rFonts w:ascii="Times New Roman" w:eastAsia="Calibri" w:hAnsi="Times New Roman" w:cs="Times New Roman"/>
          <w:color w:val="000000"/>
          <w:sz w:val="28"/>
          <w:szCs w:val="28"/>
        </w:rPr>
        <w:t>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r w:rsidRPr="00B8486E">
        <w:rPr>
          <w:rFonts w:ascii="Times New Roman" w:eastAsia="Calibri" w:hAnsi="Times New Roman" w:cs="Times New Roman"/>
          <w:bCs/>
          <w:sz w:val="28"/>
          <w:szCs w:val="28"/>
        </w:rPr>
        <w:t>.</w:t>
      </w:r>
    </w:p>
    <w:p w14:paraId="36FA6193" w14:textId="77777777" w:rsidR="00C36B81" w:rsidRPr="00B8486E" w:rsidRDefault="00C36B81" w:rsidP="00C36B81">
      <w:pPr>
        <w:spacing w:line="360" w:lineRule="auto"/>
        <w:ind w:firstLine="709"/>
        <w:jc w:val="both"/>
        <w:rPr>
          <w:rFonts w:ascii="Times New Roman" w:hAnsi="Times New Roman" w:cs="Times New Roman"/>
          <w:sz w:val="28"/>
          <w:szCs w:val="28"/>
        </w:rPr>
      </w:pPr>
      <w:r w:rsidRPr="00B8486E">
        <w:rPr>
          <w:rFonts w:ascii="Times New Roman" w:hAnsi="Times New Roman" w:cs="Times New Roman"/>
          <w:sz w:val="28"/>
          <w:szCs w:val="28"/>
        </w:rPr>
        <w:t xml:space="preserve">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sidRPr="00B8486E">
        <w:rPr>
          <w:rFonts w:ascii="Times New Roman" w:hAnsi="Times New Roman" w:cs="Times New Roman"/>
          <w:i/>
          <w:sz w:val="28"/>
          <w:szCs w:val="28"/>
        </w:rPr>
        <w:t>принципов</w:t>
      </w:r>
      <w:r w:rsidRPr="00B8486E">
        <w:rPr>
          <w:rFonts w:ascii="Times New Roman" w:hAnsi="Times New Roman" w:cs="Times New Roman"/>
          <w:sz w:val="28"/>
          <w:szCs w:val="28"/>
        </w:rPr>
        <w:t>.</w:t>
      </w:r>
    </w:p>
    <w:p w14:paraId="3E7E0FB5" w14:textId="77777777" w:rsidR="00C36B81" w:rsidRPr="00B8486E" w:rsidRDefault="00C36B81" w:rsidP="00C36B81">
      <w:pPr>
        <w:spacing w:line="360" w:lineRule="auto"/>
        <w:ind w:firstLine="709"/>
        <w:jc w:val="both"/>
        <w:rPr>
          <w:rFonts w:ascii="Times New Roman" w:eastAsia="Times New Roman" w:hAnsi="Times New Roman" w:cs="Times New Roman"/>
          <w:sz w:val="28"/>
          <w:szCs w:val="28"/>
        </w:rPr>
      </w:pPr>
      <w:r w:rsidRPr="00B8486E">
        <w:rPr>
          <w:rFonts w:ascii="Times New Roman" w:eastAsia="Times New Roman" w:hAnsi="Times New Roman" w:cs="Times New Roman"/>
          <w:bCs/>
          <w:i/>
          <w:sz w:val="28"/>
          <w:szCs w:val="28"/>
        </w:rPr>
        <w:t>Принцип обеспечения</w:t>
      </w:r>
      <w:r w:rsidRPr="00B8486E">
        <w:rPr>
          <w:rFonts w:ascii="Times New Roman" w:eastAsia="Times New Roman" w:hAnsi="Times New Roman" w:cs="Times New Roman"/>
          <w:bCs/>
          <w:sz w:val="28"/>
          <w:szCs w:val="28"/>
        </w:rPr>
        <w:t xml:space="preserve"> </w:t>
      </w:r>
      <w:r w:rsidRPr="00B8486E">
        <w:rPr>
          <w:rFonts w:ascii="Times New Roman" w:eastAsia="Times New Roman" w:hAnsi="Times New Roman" w:cs="Times New Roman"/>
          <w:bCs/>
          <w:i/>
          <w:sz w:val="28"/>
          <w:szCs w:val="28"/>
        </w:rPr>
        <w:t>д</w:t>
      </w:r>
      <w:r w:rsidRPr="00B8486E">
        <w:rPr>
          <w:rFonts w:ascii="Times New Roman" w:eastAsia="Times New Roman" w:hAnsi="Times New Roman" w:cs="Times New Roman"/>
          <w:i/>
          <w:sz w:val="28"/>
          <w:szCs w:val="28"/>
        </w:rPr>
        <w:t>оступности</w:t>
      </w:r>
      <w:r w:rsidRPr="00B8486E">
        <w:rPr>
          <w:rFonts w:ascii="Times New Roman" w:eastAsia="Times New Roman" w:hAnsi="Times New Roman" w:cs="Times New Roman"/>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B8486E">
        <w:rPr>
          <w:rFonts w:ascii="Times New Roman" w:eastAsia="Times New Roman" w:hAnsi="Times New Roman" w:cs="Times New Roman"/>
          <w:i/>
          <w:sz w:val="28"/>
          <w:szCs w:val="28"/>
        </w:rPr>
        <w:t>Принцип систематичности</w:t>
      </w:r>
      <w:r w:rsidRPr="00B8486E">
        <w:rPr>
          <w:rFonts w:ascii="Times New Roman" w:eastAsia="Times New Roman" w:hAnsi="Times New Roman" w:cs="Times New Roman"/>
          <w:sz w:val="28"/>
          <w:szCs w:val="28"/>
        </w:rPr>
        <w:t xml:space="preserve">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обучающихся с нарушениями слуха,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w:t>
      </w:r>
      <w:r w:rsidRPr="00B8486E">
        <w:rPr>
          <w:rFonts w:ascii="Times New Roman" w:eastAsia="Times New Roman" w:hAnsi="Times New Roman" w:cs="Times New Roman"/>
          <w:color w:val="000000"/>
          <w:sz w:val="28"/>
          <w:szCs w:val="28"/>
          <w:shd w:val="clear" w:color="auto" w:fill="FFFFFF"/>
        </w:rPr>
        <w:t xml:space="preserve">формирования у обучающихся базовых коммуникативных, </w:t>
      </w:r>
      <w:r w:rsidRPr="00B8486E">
        <w:rPr>
          <w:rFonts w:ascii="Times New Roman" w:eastAsia="Times New Roman" w:hAnsi="Times New Roman" w:cs="Times New Roman"/>
          <w:color w:val="000000"/>
          <w:sz w:val="28"/>
          <w:szCs w:val="28"/>
          <w:shd w:val="clear" w:color="auto" w:fill="FFFFFF"/>
        </w:rPr>
        <w:lastRenderedPageBreak/>
        <w:t>политических, социальных</w:t>
      </w:r>
      <w:r w:rsidRPr="00B8486E">
        <w:rPr>
          <w:rFonts w:ascii="Times New Roman" w:eastAsia="Times New Roman" w:hAnsi="Times New Roman" w:cs="Times New Roman"/>
          <w:i/>
          <w:iCs/>
          <w:color w:val="000000"/>
          <w:sz w:val="28"/>
          <w:szCs w:val="28"/>
          <w:shd w:val="clear" w:color="auto" w:fill="FFFFFF"/>
        </w:rPr>
        <w:t xml:space="preserve"> </w:t>
      </w:r>
      <w:r w:rsidRPr="00B8486E">
        <w:rPr>
          <w:rFonts w:ascii="Times New Roman" w:eastAsia="Times New Roman" w:hAnsi="Times New Roman" w:cs="Times New Roman"/>
          <w:color w:val="000000"/>
          <w:sz w:val="28"/>
          <w:szCs w:val="28"/>
          <w:shd w:val="clear" w:color="auto" w:fill="FFFFFF"/>
        </w:rPr>
        <w:t>компетенций.</w:t>
      </w:r>
      <w:r w:rsidRPr="00B8486E">
        <w:rPr>
          <w:rFonts w:ascii="Times New Roman" w:eastAsia="Times New Roman" w:hAnsi="Times New Roman" w:cs="Times New Roman"/>
          <w:sz w:val="28"/>
          <w:szCs w:val="28"/>
        </w:rPr>
        <w:t xml:space="preserve"> </w:t>
      </w:r>
      <w:r w:rsidRPr="00B8486E">
        <w:rPr>
          <w:rFonts w:ascii="Times New Roman" w:eastAsia="Times New Roman" w:hAnsi="Times New Roman" w:cs="Times New Roman"/>
          <w:i/>
          <w:sz w:val="28"/>
          <w:szCs w:val="28"/>
        </w:rPr>
        <w:t xml:space="preserve">Принцип преемственности </w:t>
      </w:r>
      <w:r w:rsidRPr="00B8486E">
        <w:rPr>
          <w:rFonts w:ascii="Times New Roman" w:eastAsia="Times New Roman" w:hAnsi="Times New Roman" w:cs="Times New Roman"/>
          <w:sz w:val="28"/>
          <w:szCs w:val="28"/>
        </w:rPr>
        <w:t xml:space="preserve">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w:t>
      </w:r>
      <w:r w:rsidRPr="00B8486E">
        <w:rPr>
          <w:rFonts w:ascii="Times New Roman" w:eastAsia="Times New Roman" w:hAnsi="Times New Roman" w:cs="Times New Roman"/>
          <w:color w:val="000000"/>
          <w:sz w:val="28"/>
          <w:szCs w:val="28"/>
          <w:shd w:val="clear" w:color="auto" w:fill="FFFFFF"/>
        </w:rPr>
        <w:t>в</w:t>
      </w:r>
      <w:r w:rsidRPr="00B8486E">
        <w:rPr>
          <w:rFonts w:ascii="Times New Roman" w:eastAsia="Times New Roman" w:hAnsi="Times New Roman" w:cs="Times New Roman"/>
          <w:color w:val="000000"/>
          <w:sz w:val="28"/>
          <w:szCs w:val="28"/>
        </w:rPr>
        <w:t xml:space="preserve"> </w:t>
      </w:r>
      <w:r w:rsidRPr="00B8486E">
        <w:rPr>
          <w:rFonts w:ascii="Times New Roman" w:eastAsia="Times New Roman" w:hAnsi="Times New Roman" w:cs="Times New Roman"/>
          <w:color w:val="000000"/>
          <w:sz w:val="28"/>
          <w:szCs w:val="28"/>
          <w:shd w:val="clear" w:color="auto" w:fill="FFFFFF"/>
        </w:rPr>
        <w:t xml:space="preserve">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w:t>
      </w:r>
      <w:r w:rsidRPr="00B8486E">
        <w:rPr>
          <w:rFonts w:ascii="Times New Roman" w:eastAsia="Times New Roman" w:hAnsi="Times New Roman" w:cs="Times New Roman"/>
          <w:sz w:val="28"/>
          <w:szCs w:val="28"/>
        </w:rPr>
        <w:t xml:space="preserve">С учётом </w:t>
      </w:r>
      <w:r w:rsidRPr="00B8486E">
        <w:rPr>
          <w:rFonts w:ascii="Times New Roman" w:eastAsia="Times New Roman" w:hAnsi="Times New Roman" w:cs="Times New Roman"/>
          <w:i/>
          <w:sz w:val="28"/>
          <w:szCs w:val="28"/>
        </w:rPr>
        <w:t>принципа наглядности</w:t>
      </w:r>
      <w:r w:rsidRPr="00B8486E">
        <w:rPr>
          <w:rFonts w:ascii="Times New Roman" w:eastAsia="Times New Roman" w:hAnsi="Times New Roman" w:cs="Times New Roman"/>
          <w:sz w:val="28"/>
          <w:szCs w:val="28"/>
        </w:rPr>
        <w:t xml:space="preserve">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052D5B4A" w14:textId="77777777" w:rsidR="00C36B81" w:rsidRPr="00B8486E" w:rsidRDefault="00C36B81" w:rsidP="00C36B81">
      <w:pPr>
        <w:spacing w:line="360" w:lineRule="auto"/>
        <w:ind w:firstLine="709"/>
        <w:jc w:val="both"/>
        <w:rPr>
          <w:rFonts w:ascii="Times New Roman" w:eastAsia="Times New Roman" w:hAnsi="Times New Roman" w:cs="Times New Roman"/>
          <w:bCs/>
          <w:sz w:val="28"/>
          <w:szCs w:val="28"/>
        </w:rPr>
      </w:pPr>
      <w:r w:rsidRPr="00B8486E">
        <w:rPr>
          <w:rFonts w:ascii="Times New Roman" w:eastAsia="Times New Roman" w:hAnsi="Times New Roman" w:cs="Times New Roman"/>
          <w:sz w:val="28"/>
          <w:szCs w:val="28"/>
        </w:rPr>
        <w:t xml:space="preserve">Изучение обществознания базируется также </w:t>
      </w:r>
      <w:r w:rsidRPr="00B8486E">
        <w:rPr>
          <w:rFonts w:ascii="Times New Roman" w:eastAsia="Times New Roman" w:hAnsi="Times New Roman" w:cs="Times New Roman"/>
          <w:bCs/>
          <w:sz w:val="28"/>
          <w:szCs w:val="28"/>
        </w:rPr>
        <w:t>на ряде специальных принципов</w:t>
      </w:r>
      <w:r w:rsidRPr="00B8486E">
        <w:rPr>
          <w:rFonts w:ascii="Times New Roman" w:eastAsia="Times New Roman" w:hAnsi="Times New Roman" w:cs="Times New Roman"/>
          <w:sz w:val="28"/>
          <w:szCs w:val="28"/>
          <w:vertAlign w:val="superscript"/>
        </w:rPr>
        <w:footnoteReference w:id="201"/>
      </w:r>
      <w:r w:rsidRPr="00B8486E">
        <w:rPr>
          <w:rFonts w:ascii="Times New Roman" w:eastAsia="Times New Roman" w:hAnsi="Times New Roman" w:cs="Times New Roman"/>
          <w:bCs/>
          <w:sz w:val="28"/>
          <w:szCs w:val="28"/>
        </w:rPr>
        <w:t>, обусловленных своеобразным характером первичного нарушения и его последствий:</w:t>
      </w:r>
    </w:p>
    <w:p w14:paraId="3813D2C4" w14:textId="77777777" w:rsidR="00C36B81" w:rsidRPr="00B8486E" w:rsidRDefault="00C36B81" w:rsidP="00C36B81">
      <w:pPr>
        <w:spacing w:line="360" w:lineRule="auto"/>
        <w:ind w:firstLine="709"/>
        <w:jc w:val="both"/>
        <w:rPr>
          <w:rFonts w:ascii="Times New Roman" w:eastAsia="Times New Roman" w:hAnsi="Times New Roman" w:cs="Times New Roman"/>
          <w:color w:val="000000"/>
          <w:sz w:val="28"/>
          <w:szCs w:val="28"/>
        </w:rPr>
      </w:pPr>
      <w:r w:rsidRPr="00B8486E">
        <w:rPr>
          <w:rFonts w:ascii="Times New Roman" w:eastAsia="Times New Roman" w:hAnsi="Times New Roman" w:cs="Times New Roman"/>
          <w:i/>
          <w:sz w:val="28"/>
          <w:szCs w:val="28"/>
        </w:rPr>
        <w:t>– принцип создания условий для формирования у обучающихся языковых обобщений</w:t>
      </w:r>
      <w:r w:rsidRPr="00B8486E">
        <w:rPr>
          <w:rFonts w:ascii="Times New Roman" w:eastAsia="Times New Roman" w:hAnsi="Times New Roman" w:cs="Times New Roman"/>
          <w:sz w:val="28"/>
          <w:szCs w:val="28"/>
        </w:rPr>
        <w:t xml:space="preserve">. Формирование языковых обобщений (на программном материале дисциплины, базовых понятий курса обществознания)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B8486E">
        <w:rPr>
          <w:rFonts w:ascii="Times New Roman" w:eastAsia="Times New Roman" w:hAnsi="Times New Roman" w:cs="Times New Roman"/>
          <w:bCs/>
          <w:sz w:val="28"/>
          <w:szCs w:val="28"/>
        </w:rPr>
        <w:t>результатов, полученных на основе проведённых наблюдений и в ходе извлечения информации из разных источников и др.;</w:t>
      </w:r>
    </w:p>
    <w:p w14:paraId="6B897B79" w14:textId="77777777" w:rsidR="00C36B81" w:rsidRPr="00B8486E" w:rsidRDefault="00C36B81" w:rsidP="00C36B81">
      <w:pPr>
        <w:spacing w:line="360" w:lineRule="auto"/>
        <w:ind w:firstLine="709"/>
        <w:jc w:val="both"/>
        <w:rPr>
          <w:rFonts w:ascii="Times New Roman" w:eastAsia="Times New Roman" w:hAnsi="Times New Roman" w:cs="Times New Roman"/>
          <w:color w:val="000000"/>
          <w:sz w:val="28"/>
          <w:szCs w:val="28"/>
        </w:rPr>
      </w:pPr>
      <w:r w:rsidRPr="00B8486E">
        <w:rPr>
          <w:rFonts w:ascii="Times New Roman" w:eastAsia="Times New Roman" w:hAnsi="Times New Roman" w:cs="Times New Roman"/>
          <w:i/>
          <w:sz w:val="28"/>
          <w:szCs w:val="28"/>
        </w:rPr>
        <w:lastRenderedPageBreak/>
        <w:t>– принцип коммуникативной направленности</w:t>
      </w:r>
      <w:r w:rsidRPr="00B8486E">
        <w:rPr>
          <w:rFonts w:ascii="Times New Roman" w:eastAsia="Times New Roman" w:hAnsi="Times New Roman" w:cs="Times New Roman"/>
          <w:sz w:val="28"/>
          <w:szCs w:val="28"/>
        </w:rPr>
        <w:t xml:space="preserve"> в обучении обществознанию предусматривает создание на уроках ситуаций, побуждающих обучающихся к речевому общению. Данный принцип п</w:t>
      </w:r>
      <w:r w:rsidRPr="00B8486E">
        <w:rPr>
          <w:rFonts w:ascii="Times New Roman" w:eastAsia="Times New Roman" w:hAnsi="Times New Roman" w:cs="Times New Roman"/>
          <w:color w:val="000000"/>
          <w:sz w:val="28"/>
          <w:szCs w:val="28"/>
        </w:rPr>
        <w:t xml:space="preserve">редполагает такую организацию обучения, при которой </w:t>
      </w:r>
      <w:r w:rsidRPr="00B8486E">
        <w:rPr>
          <w:rFonts w:ascii="Times New Roman" w:eastAsia="Times New Roman" w:hAnsi="Times New Roman" w:cs="Times New Roman"/>
          <w:bCs/>
          <w:iCs/>
          <w:color w:val="000000"/>
          <w:sz w:val="28"/>
          <w:szCs w:val="28"/>
        </w:rPr>
        <w:t xml:space="preserve">работа над лексикой, в том числе научной терминологией курса </w:t>
      </w:r>
      <w:r w:rsidRPr="00B8486E">
        <w:rPr>
          <w:rFonts w:ascii="Times New Roman" w:eastAsia="Times New Roman" w:hAnsi="Times New Roman" w:cs="Times New Roman"/>
          <w:color w:val="000000"/>
          <w:sz w:val="28"/>
          <w:szCs w:val="28"/>
        </w:rPr>
        <w:t>(раскрытие значений новых слов, уточнение или расширение значений уже известных лексических единиц)</w:t>
      </w:r>
      <w:r w:rsidRPr="00B8486E">
        <w:rPr>
          <w:rFonts w:ascii="Times New Roman" w:eastAsia="Times New Roman" w:hAnsi="Times New Roman" w:cs="Times New Roman"/>
          <w:bCs/>
          <w:i/>
          <w:iCs/>
          <w:color w:val="000000"/>
          <w:sz w:val="28"/>
          <w:szCs w:val="28"/>
        </w:rPr>
        <w:t xml:space="preserve"> </w:t>
      </w:r>
      <w:r w:rsidRPr="00B8486E">
        <w:rPr>
          <w:rFonts w:ascii="Times New Roman" w:eastAsia="Times New Roman" w:hAnsi="Times New Roman" w:cs="Times New Roman"/>
          <w:bCs/>
          <w:iCs/>
          <w:color w:val="000000"/>
          <w:sz w:val="28"/>
          <w:szCs w:val="28"/>
        </w:rPr>
        <w:t xml:space="preserve">требует включения слова в контекст. </w:t>
      </w:r>
      <w:r w:rsidRPr="00B8486E">
        <w:rPr>
          <w:rFonts w:ascii="Times New Roman" w:eastAsia="Times New Roman" w:hAnsi="Times New Roman" w:cs="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B8486E">
        <w:rPr>
          <w:rFonts w:ascii="Times New Roman" w:eastAsia="Times New Roman" w:hAnsi="Times New Roman" w:cs="Times New Roman"/>
          <w:color w:val="000000"/>
          <w:sz w:val="28"/>
          <w:szCs w:val="28"/>
        </w:rPr>
        <w:t>На уроках обществознания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обществоведческих терминов;</w:t>
      </w:r>
    </w:p>
    <w:p w14:paraId="1452BBBC" w14:textId="77777777" w:rsidR="00C36B81" w:rsidRPr="00B8486E" w:rsidRDefault="00C36B81" w:rsidP="00C36B81">
      <w:pPr>
        <w:spacing w:line="360" w:lineRule="auto"/>
        <w:ind w:firstLine="709"/>
        <w:jc w:val="both"/>
        <w:rPr>
          <w:rFonts w:ascii="Times New Roman" w:eastAsia="Calibri" w:hAnsi="Times New Roman" w:cs="Times New Roman"/>
          <w:i/>
          <w:sz w:val="28"/>
          <w:szCs w:val="28"/>
        </w:rPr>
      </w:pPr>
      <w:r w:rsidRPr="00B8486E">
        <w:rPr>
          <w:rFonts w:ascii="Times New Roman" w:eastAsia="Calibri" w:hAnsi="Times New Roman" w:cs="Times New Roman"/>
          <w:i/>
          <w:sz w:val="28"/>
          <w:szCs w:val="28"/>
        </w:rPr>
        <w:t xml:space="preserve">– </w:t>
      </w:r>
      <w:r w:rsidRPr="00B8486E">
        <w:rPr>
          <w:rFonts w:ascii="Times New Roman" w:hAnsi="Times New Roman" w:cs="Times New Roman"/>
          <w:i/>
          <w:sz w:val="28"/>
          <w:szCs w:val="28"/>
        </w:rPr>
        <w:t>принцип совершенствования словесной речи параллельно с развитием других психических процессов</w:t>
      </w:r>
      <w:r w:rsidRPr="00B8486E">
        <w:rPr>
          <w:rFonts w:ascii="Times New Roman" w:eastAsia="Calibri"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B8486E">
        <w:rPr>
          <w:rFonts w:ascii="Times New Roman" w:eastAsia="Calibri" w:hAnsi="Times New Roman" w:cs="Times New Roman"/>
          <w:sz w:val="28"/>
          <w:szCs w:val="28"/>
          <w:vertAlign w:val="superscript"/>
        </w:rPr>
        <w:footnoteReference w:id="202"/>
      </w:r>
      <w:r w:rsidRPr="00B8486E">
        <w:rPr>
          <w:rFonts w:ascii="Times New Roman" w:eastAsia="Calibri" w:hAnsi="Times New Roman" w:cs="Times New Roman"/>
          <w:sz w:val="28"/>
          <w:szCs w:val="28"/>
        </w:rPr>
        <w:t xml:space="preserve">. В процессе уроков обществознания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w:t>
      </w:r>
      <w:r w:rsidRPr="00B8486E">
        <w:rPr>
          <w:rFonts w:ascii="Times New Roman" w:eastAsia="Calibri" w:hAnsi="Times New Roman" w:cs="Times New Roman"/>
          <w:sz w:val="28"/>
          <w:szCs w:val="28"/>
        </w:rPr>
        <w:lastRenderedPageBreak/>
        <w:t>заполнения таблиц, составления схем, анализа рисунков на учебных плакатах, применения условных изображений (в т.ч. пиктограмм),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и др. Акцент в коррекционно-образовательной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44F8C8A1" w14:textId="77777777" w:rsidR="00C36B81" w:rsidRPr="00B8486E" w:rsidRDefault="00C36B81" w:rsidP="00C36B81">
      <w:pPr>
        <w:pStyle w:val="11"/>
        <w:spacing w:line="360" w:lineRule="auto"/>
        <w:ind w:left="0" w:firstLine="709"/>
        <w:jc w:val="both"/>
        <w:rPr>
          <w:sz w:val="28"/>
          <w:szCs w:val="28"/>
        </w:rPr>
      </w:pPr>
      <w:r w:rsidRPr="00B8486E">
        <w:rPr>
          <w:i/>
          <w:color w:val="0D0D0D"/>
          <w:sz w:val="28"/>
          <w:szCs w:val="28"/>
        </w:rPr>
        <w:t>Распределение программного материала по обществознанию</w:t>
      </w:r>
      <w:r w:rsidRPr="00B8486E">
        <w:rPr>
          <w:sz w:val="28"/>
          <w:szCs w:val="28"/>
        </w:rPr>
        <w:t xml:space="preserve"> </w:t>
      </w:r>
      <w:r w:rsidRPr="00B8486E">
        <w:rPr>
          <w:color w:val="0D0D0D"/>
          <w:sz w:val="28"/>
          <w:szCs w:val="28"/>
        </w:rPr>
        <w:t xml:space="preserve">по учебным годам является примерным, в связи с чем допускает внесение корректив. Распределение материала по учебным четвертям учитель осуществляет самостоятельно </w:t>
      </w:r>
      <w:r w:rsidRPr="00B8486E">
        <w:rPr>
          <w:rFonts w:eastAsia="Calibri"/>
          <w:sz w:val="28"/>
          <w:szCs w:val="28"/>
        </w:rPr>
        <w:t>–</w:t>
      </w:r>
      <w:r w:rsidRPr="00B8486E">
        <w:rPr>
          <w:color w:val="0D0D0D"/>
          <w:sz w:val="28"/>
          <w:szCs w:val="28"/>
        </w:rPr>
        <w:t xml:space="preserve"> с учётом степени сложности программных тем, а также особенностей, познавательных и речевых возможностей обучающихся с нарушениями слуха.</w:t>
      </w:r>
    </w:p>
    <w:p w14:paraId="17359E36" w14:textId="77777777" w:rsidR="00C36B81" w:rsidRPr="00B8486E" w:rsidRDefault="00C36B81" w:rsidP="00C36B81">
      <w:pPr>
        <w:spacing w:line="360" w:lineRule="auto"/>
        <w:ind w:firstLine="709"/>
        <w:jc w:val="center"/>
        <w:rPr>
          <w:rFonts w:ascii="Times New Roman" w:eastAsia="Calibri" w:hAnsi="Times New Roman" w:cs="Times New Roman"/>
          <w:b/>
          <w:sz w:val="28"/>
          <w:szCs w:val="28"/>
        </w:rPr>
      </w:pPr>
      <w:r w:rsidRPr="00B8486E">
        <w:rPr>
          <w:rFonts w:ascii="Times New Roman" w:eastAsia="Calibri" w:hAnsi="Times New Roman" w:cs="Times New Roman"/>
          <w:b/>
          <w:sz w:val="28"/>
          <w:szCs w:val="28"/>
        </w:rPr>
        <w:t>6 КЛАСС</w:t>
      </w:r>
    </w:p>
    <w:p w14:paraId="7F03294C" w14:textId="77777777" w:rsidR="00C36B81" w:rsidRPr="00B8486E" w:rsidRDefault="00C36B81" w:rsidP="00C36B81">
      <w:pPr>
        <w:spacing w:line="360" w:lineRule="auto"/>
        <w:ind w:firstLine="709"/>
        <w:jc w:val="center"/>
        <w:rPr>
          <w:rFonts w:ascii="Times New Roman" w:hAnsi="Times New Roman" w:cs="Times New Roman"/>
          <w:sz w:val="28"/>
          <w:szCs w:val="28"/>
        </w:rPr>
      </w:pPr>
      <w:r w:rsidRPr="00B8486E">
        <w:rPr>
          <w:rFonts w:ascii="Times New Roman" w:eastAsia="Times New Roman" w:hAnsi="Times New Roman" w:cs="Times New Roman"/>
          <w:b/>
          <w:bCs/>
          <w:sz w:val="28"/>
          <w:szCs w:val="28"/>
        </w:rPr>
        <w:t>(2-й год обучения на уровне ООО)</w:t>
      </w:r>
    </w:p>
    <w:p w14:paraId="375444D7" w14:textId="77777777" w:rsidR="00C36B81" w:rsidRPr="00BF745A" w:rsidRDefault="00C36B81" w:rsidP="00C36B81">
      <w:pPr>
        <w:spacing w:line="360" w:lineRule="auto"/>
        <w:ind w:firstLine="709"/>
        <w:jc w:val="both"/>
        <w:rPr>
          <w:rFonts w:ascii="Times New Roman" w:hAnsi="Times New Roman" w:cs="Times New Roman"/>
          <w:b/>
          <w:sz w:val="28"/>
          <w:szCs w:val="28"/>
        </w:rPr>
      </w:pPr>
      <w:r w:rsidRPr="00B8486E">
        <w:rPr>
          <w:rFonts w:ascii="Times New Roman" w:hAnsi="Times New Roman" w:cs="Times New Roman"/>
          <w:b/>
          <w:sz w:val="28"/>
          <w:szCs w:val="28"/>
        </w:rPr>
        <w:t>Введение</w:t>
      </w:r>
    </w:p>
    <w:p w14:paraId="36E1CC3D"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Введение в курс «Обществознание»</w:t>
      </w:r>
    </w:p>
    <w:p w14:paraId="0F651BBA" w14:textId="77777777" w:rsidR="00C36B81" w:rsidRPr="00CE6DFE" w:rsidRDefault="00C36B81" w:rsidP="00C36B81">
      <w:pPr>
        <w:spacing w:line="360" w:lineRule="auto"/>
        <w:ind w:firstLine="709"/>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14:paraId="34E560B3"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 xml:space="preserve">Черты сходства и различий человека и животного.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Индивид, индивидуальность, личность.</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 xml:space="preserve">Личные и </w:t>
      </w:r>
      <w:r w:rsidRPr="00BF745A">
        <w:rPr>
          <w:rFonts w:ascii="Times New Roman" w:eastAsia="Times New Roman" w:hAnsi="Times New Roman" w:cs="Times New Roman"/>
          <w:iCs/>
          <w:sz w:val="28"/>
          <w:szCs w:val="28"/>
        </w:rPr>
        <w:lastRenderedPageBreak/>
        <w:t>деловые отношения.</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14:paraId="5EBB7A5C"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14:paraId="5951F243"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BF745A">
        <w:rPr>
          <w:rFonts w:ascii="Times New Roman" w:eastAsia="Times New Roman" w:hAnsi="Times New Roman" w:cs="Times New Roman"/>
          <w:sz w:val="28"/>
          <w:szCs w:val="28"/>
        </w:rPr>
        <w:t>***</w:t>
      </w:r>
      <w:r w:rsidRPr="00BF745A">
        <w:rPr>
          <w:rFonts w:ascii="Times New Roman" w:eastAsia="Times New Roman" w:hAnsi="Times New Roman" w:cs="Times New Roman"/>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37C7E22F"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14:paraId="0A3D09DB" w14:textId="77777777" w:rsidR="00C36B81"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14:paraId="62AFD5C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EA9D8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24E8C3C7" w14:textId="77777777" w:rsidR="00C36B81" w:rsidRPr="00BF745A" w:rsidRDefault="00C36B81" w:rsidP="00C36B81">
      <w:pPr>
        <w:spacing w:line="360" w:lineRule="auto"/>
        <w:ind w:firstLine="709"/>
        <w:jc w:val="both"/>
        <w:rPr>
          <w:rFonts w:ascii="Times New Roman" w:hAnsi="Times New Roman" w:cs="Times New Roman"/>
          <w:b/>
          <w:sz w:val="28"/>
          <w:szCs w:val="28"/>
        </w:rPr>
      </w:pPr>
      <w:r w:rsidRPr="00BF745A">
        <w:rPr>
          <w:rFonts w:ascii="Times New Roman" w:hAnsi="Times New Roman" w:cs="Times New Roman"/>
          <w:b/>
          <w:i/>
          <w:sz w:val="28"/>
          <w:szCs w:val="28"/>
        </w:rPr>
        <w:t>Примерные виды деятельности обучающихся</w:t>
      </w:r>
      <w:r w:rsidRPr="00BF745A">
        <w:rPr>
          <w:rFonts w:ascii="Times New Roman" w:hAnsi="Times New Roman" w:cs="Times New Roman"/>
          <w:b/>
          <w:sz w:val="28"/>
          <w:szCs w:val="28"/>
        </w:rPr>
        <w:t>:</w:t>
      </w:r>
    </w:p>
    <w:p w14:paraId="10AB659D"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построение логических суждений на основе установления причинно-следственных связей;</w:t>
      </w:r>
    </w:p>
    <w:p w14:paraId="1A65F3FB"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44DA3A6"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418BEB60"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2FD19413"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162A5A59"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b/>
          <w:sz w:val="28"/>
          <w:szCs w:val="28"/>
        </w:rPr>
        <w:t>Примерная тематическая и терминологическая лексика</w:t>
      </w:r>
    </w:p>
    <w:p w14:paraId="71D8B9B5"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i/>
          <w:sz w:val="28"/>
          <w:szCs w:val="28"/>
        </w:rPr>
        <w:t>Примерные слова и словосочетания</w:t>
      </w:r>
    </w:p>
    <w:p w14:paraId="2259497F"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Разум, достоинство, преимущество человека. Особенности познания, развитие человека, личный успех, труд.</w:t>
      </w:r>
    </w:p>
    <w:p w14:paraId="5665409D"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lastRenderedPageBreak/>
        <w:t>Родня, генетическая наследственность, инстинкты, способности, свойства человека и животного.</w:t>
      </w:r>
    </w:p>
    <w:p w14:paraId="056C98B6"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Подросток, отрочество, самопознание, самоопределение.</w:t>
      </w:r>
    </w:p>
    <w:p w14:paraId="322B3125"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Самостоятельность, проблема выбора, ответственности человека.</w:t>
      </w:r>
    </w:p>
    <w:p w14:paraId="3E0926AB"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Первичное объединение людей, симпатии, родство, уважение.</w:t>
      </w:r>
    </w:p>
    <w:p w14:paraId="001D39E1"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xml:space="preserve">Семья, семейные ценности. </w:t>
      </w:r>
      <w:r>
        <w:rPr>
          <w:rFonts w:ascii="Times New Roman" w:hAnsi="Times New Roman" w:cs="Times New Roman"/>
          <w:sz w:val="28"/>
          <w:szCs w:val="28"/>
        </w:rPr>
        <w:t>Р</w:t>
      </w:r>
      <w:r w:rsidRPr="00BF745A">
        <w:rPr>
          <w:rFonts w:ascii="Times New Roman" w:hAnsi="Times New Roman" w:cs="Times New Roman"/>
          <w:sz w:val="28"/>
          <w:szCs w:val="28"/>
        </w:rPr>
        <w:t>азвитие и совершенствование человека, досуговая деятельность, самовоспитание, самоопределение.</w:t>
      </w:r>
    </w:p>
    <w:p w14:paraId="7C421259"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Знания, пути получения знаний, самообразование</w:t>
      </w:r>
      <w:r>
        <w:rPr>
          <w:rFonts w:ascii="Times New Roman" w:hAnsi="Times New Roman" w:cs="Times New Roman"/>
          <w:sz w:val="28"/>
          <w:szCs w:val="28"/>
        </w:rPr>
        <w:t>,</w:t>
      </w:r>
      <w:r w:rsidRPr="00BF745A">
        <w:rPr>
          <w:rFonts w:ascii="Times New Roman" w:hAnsi="Times New Roman" w:cs="Times New Roman"/>
          <w:sz w:val="28"/>
          <w:szCs w:val="28"/>
        </w:rPr>
        <w:t xml:space="preserve"> воля, самодисциплина, интерес, необходимые качества самоорганизации человека, дополнительное образование, самоорганизация человека.</w:t>
      </w:r>
    </w:p>
    <w:p w14:paraId="0DC6E795"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Труд, деятельность человека, характеристика труда, материальная и моральная оценка труда.</w:t>
      </w:r>
    </w:p>
    <w:p w14:paraId="22AEFBBF" w14:textId="77777777" w:rsidR="00C36B81" w:rsidRPr="00BF745A" w:rsidRDefault="00C36B81" w:rsidP="00C36B81">
      <w:pPr>
        <w:spacing w:line="360" w:lineRule="auto"/>
        <w:ind w:firstLine="709"/>
        <w:jc w:val="both"/>
        <w:rPr>
          <w:rFonts w:ascii="Times New Roman" w:hAnsi="Times New Roman" w:cs="Times New Roman"/>
          <w:i/>
          <w:sz w:val="28"/>
          <w:szCs w:val="28"/>
        </w:rPr>
      </w:pPr>
      <w:r w:rsidRPr="00BF745A">
        <w:rPr>
          <w:rFonts w:ascii="Times New Roman" w:hAnsi="Times New Roman" w:cs="Times New Roman"/>
          <w:i/>
          <w:sz w:val="28"/>
          <w:szCs w:val="28"/>
        </w:rPr>
        <w:t>Примерные фразы</w:t>
      </w:r>
    </w:p>
    <w:p w14:paraId="2DFCA634"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Роль и значимость семьи в жизни любого человека</w:t>
      </w:r>
      <w:r>
        <w:rPr>
          <w:rFonts w:ascii="Times New Roman" w:hAnsi="Times New Roman" w:cs="Times New Roman"/>
          <w:sz w:val="28"/>
          <w:szCs w:val="28"/>
        </w:rPr>
        <w:t xml:space="preserve"> высока</w:t>
      </w:r>
      <w:r w:rsidRPr="00BF745A">
        <w:rPr>
          <w:rFonts w:ascii="Times New Roman" w:hAnsi="Times New Roman" w:cs="Times New Roman"/>
          <w:sz w:val="28"/>
          <w:szCs w:val="28"/>
        </w:rPr>
        <w:t>. Причины возникновения семейных конфликтов</w:t>
      </w:r>
      <w:r>
        <w:rPr>
          <w:rFonts w:ascii="Times New Roman" w:hAnsi="Times New Roman" w:cs="Times New Roman"/>
          <w:sz w:val="28"/>
          <w:szCs w:val="28"/>
        </w:rPr>
        <w:t xml:space="preserve"> бывают разными</w:t>
      </w:r>
      <w:r w:rsidRPr="00BF745A">
        <w:rPr>
          <w:rFonts w:ascii="Times New Roman" w:hAnsi="Times New Roman" w:cs="Times New Roman"/>
          <w:sz w:val="28"/>
          <w:szCs w:val="28"/>
        </w:rPr>
        <w:t xml:space="preserve">. </w:t>
      </w:r>
    </w:p>
    <w:p w14:paraId="5080EE3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Человек рождается как биологическое существо, а развивается как социальное.</w:t>
      </w:r>
    </w:p>
    <w:p w14:paraId="7D40495D"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Я могут объяснить, что такое потребности и привести примеры потребностей человека.</w:t>
      </w:r>
    </w:p>
    <w:p w14:paraId="264B5F43"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 xml:space="preserve">Семью, в которой живут ещё прабабушка и прадедушка, называют трёхпоколенной. </w:t>
      </w:r>
    </w:p>
    <w:p w14:paraId="3492452A"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Человек получает образование в школе, колледже, институте (университете).</w:t>
      </w:r>
      <w:r>
        <w:rPr>
          <w:rFonts w:ascii="Times New Roman" w:hAnsi="Times New Roman" w:cs="Times New Roman"/>
          <w:sz w:val="28"/>
          <w:szCs w:val="28"/>
        </w:rPr>
        <w:t xml:space="preserve"> </w:t>
      </w:r>
      <w:r w:rsidRPr="00BF745A">
        <w:rPr>
          <w:rFonts w:ascii="Times New Roman" w:hAnsi="Times New Roman" w:cs="Times New Roman"/>
          <w:sz w:val="28"/>
          <w:szCs w:val="28"/>
        </w:rPr>
        <w:t>Образование – система в получении знаний.</w:t>
      </w:r>
    </w:p>
    <w:p w14:paraId="6A741C18"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Наследственность – биологическая сущность всех людей.</w:t>
      </w:r>
    </w:p>
    <w:p w14:paraId="0366BBA2" w14:textId="77777777" w:rsidR="00C36B81" w:rsidRPr="00BF745A" w:rsidRDefault="00C36B81" w:rsidP="00C36B81">
      <w:pPr>
        <w:spacing w:line="360" w:lineRule="auto"/>
        <w:ind w:firstLine="709"/>
        <w:jc w:val="both"/>
        <w:rPr>
          <w:rFonts w:ascii="Times New Roman" w:hAnsi="Times New Roman" w:cs="Times New Roman"/>
          <w:i/>
          <w:sz w:val="28"/>
          <w:szCs w:val="28"/>
        </w:rPr>
      </w:pPr>
      <w:r w:rsidRPr="00BF745A">
        <w:rPr>
          <w:rFonts w:ascii="Times New Roman" w:hAnsi="Times New Roman" w:cs="Times New Roman"/>
          <w:i/>
          <w:sz w:val="28"/>
          <w:szCs w:val="28"/>
        </w:rPr>
        <w:t>Примерные выводы</w:t>
      </w:r>
    </w:p>
    <w:p w14:paraId="1738F372"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7EE01BBA"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bCs/>
          <w:sz w:val="28"/>
          <w:szCs w:val="28"/>
        </w:rPr>
        <w:t>На уроке мы сделали вывод о том, что самостоятельность – это уверенность в своих силах и желание попробовать незнакомое дело.</w:t>
      </w:r>
    </w:p>
    <w:p w14:paraId="76949B10"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lastRenderedPageBreak/>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3E0DB59D" w14:textId="77777777" w:rsidR="00C36B81" w:rsidRPr="00BF745A" w:rsidRDefault="00C36B81" w:rsidP="00C36B81">
      <w:pPr>
        <w:spacing w:line="360" w:lineRule="auto"/>
        <w:ind w:firstLine="709"/>
        <w:jc w:val="center"/>
        <w:rPr>
          <w:rFonts w:ascii="Times New Roman" w:hAnsi="Times New Roman" w:cs="Times New Roman"/>
          <w:b/>
          <w:sz w:val="28"/>
          <w:szCs w:val="28"/>
        </w:rPr>
      </w:pPr>
      <w:r w:rsidRPr="00BF745A">
        <w:rPr>
          <w:rFonts w:ascii="Times New Roman" w:hAnsi="Times New Roman" w:cs="Times New Roman"/>
          <w:b/>
          <w:sz w:val="28"/>
          <w:szCs w:val="28"/>
        </w:rPr>
        <w:t>7 КЛАСС</w:t>
      </w:r>
    </w:p>
    <w:p w14:paraId="2EFD2B2B" w14:textId="77777777" w:rsidR="00C36B81" w:rsidRPr="00BF745A" w:rsidRDefault="00C36B81" w:rsidP="00C36B81">
      <w:pPr>
        <w:spacing w:line="360" w:lineRule="auto"/>
        <w:ind w:firstLine="709"/>
        <w:jc w:val="center"/>
        <w:rPr>
          <w:rFonts w:ascii="Times New Roman" w:hAnsi="Times New Roman" w:cs="Times New Roman"/>
          <w:sz w:val="28"/>
          <w:szCs w:val="28"/>
        </w:rPr>
      </w:pPr>
      <w:r w:rsidRPr="00BF745A">
        <w:rPr>
          <w:rFonts w:ascii="Times New Roman" w:hAnsi="Times New Roman" w:cs="Times New Roman"/>
          <w:b/>
          <w:bCs/>
          <w:sz w:val="28"/>
          <w:szCs w:val="28"/>
        </w:rPr>
        <w:t>(3-й год обучения на уровне ООО)</w:t>
      </w:r>
    </w:p>
    <w:p w14:paraId="416DD003" w14:textId="77777777" w:rsidR="00C36B81" w:rsidRPr="00BF745A" w:rsidRDefault="00C36B81" w:rsidP="00C36B81">
      <w:pPr>
        <w:spacing w:line="360" w:lineRule="auto"/>
        <w:ind w:firstLine="709"/>
        <w:jc w:val="both"/>
        <w:rPr>
          <w:rFonts w:ascii="Times New Roman" w:hAnsi="Times New Roman" w:cs="Times New Roman"/>
          <w:b/>
          <w:sz w:val="28"/>
          <w:szCs w:val="28"/>
        </w:rPr>
      </w:pPr>
      <w:r w:rsidRPr="00BF745A">
        <w:rPr>
          <w:rFonts w:ascii="Times New Roman" w:hAnsi="Times New Roman" w:cs="Times New Roman"/>
          <w:b/>
          <w:sz w:val="28"/>
          <w:szCs w:val="28"/>
        </w:rPr>
        <w:t>Повторение и введение</w:t>
      </w:r>
    </w:p>
    <w:p w14:paraId="2CD1D031" w14:textId="77777777" w:rsidR="00C36B81"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Повторение изученного в 6 классе. Стартовая контрольная работа. Введение</w:t>
      </w:r>
    </w:p>
    <w:p w14:paraId="082CBE1F" w14:textId="77777777" w:rsidR="00C36B81" w:rsidRPr="00C16430" w:rsidRDefault="00C36B81" w:rsidP="00C36B81">
      <w:pPr>
        <w:spacing w:line="360" w:lineRule="auto"/>
        <w:ind w:firstLine="709"/>
        <w:jc w:val="both"/>
        <w:rPr>
          <w:rFonts w:ascii="Times New Roman" w:hAnsi="Times New Roman" w:cs="Times New Roman"/>
          <w:b/>
          <w:sz w:val="28"/>
          <w:szCs w:val="28"/>
        </w:rPr>
      </w:pPr>
      <w:r w:rsidRPr="00C16430">
        <w:rPr>
          <w:rFonts w:ascii="Times New Roman" w:eastAsia="Times New Roman" w:hAnsi="Times New Roman" w:cs="Times New Roman"/>
          <w:b/>
          <w:bCs/>
          <w:sz w:val="28"/>
          <w:szCs w:val="28"/>
        </w:rPr>
        <w:t>Социальные нормы</w:t>
      </w:r>
    </w:p>
    <w:p w14:paraId="37866854" w14:textId="77777777" w:rsidR="00C36B81" w:rsidRPr="00C16430"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BF745A">
        <w:rPr>
          <w:rFonts w:ascii="Times New Roman" w:eastAsia="Times New Roman" w:hAnsi="Times New Roman" w:cs="Times New Roman"/>
          <w:sz w:val="28"/>
          <w:szCs w:val="28"/>
        </w:rPr>
        <w:t>***</w:t>
      </w:r>
      <w:r w:rsidRPr="00C16430">
        <w:rPr>
          <w:rFonts w:ascii="Times New Roman" w:eastAsia="Times New Roman" w:hAnsi="Times New Roman" w:cs="Times New Roman"/>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C16430">
        <w:rPr>
          <w:rFonts w:ascii="Times New Roman" w:eastAsia="Times New Roman" w:hAnsi="Times New Roman" w:cs="Times New Roman"/>
          <w:sz w:val="28"/>
          <w:szCs w:val="28"/>
        </w:rPr>
        <w:t>. ***</w:t>
      </w:r>
      <w:r w:rsidRPr="00C16430">
        <w:rPr>
          <w:rFonts w:ascii="Times New Roman" w:eastAsia="Times New Roman" w:hAnsi="Times New Roman" w:cs="Times New Roman"/>
          <w:iCs/>
          <w:sz w:val="28"/>
          <w:szCs w:val="28"/>
        </w:rPr>
        <w:t>Особенности социализации в подростковом возрасте.</w:t>
      </w:r>
      <w:r w:rsidRPr="00C16430">
        <w:rPr>
          <w:rFonts w:ascii="Times New Roman" w:eastAsia="Times New Roman" w:hAnsi="Times New Roman" w:cs="Times New Roman"/>
          <w:i/>
          <w:iCs/>
          <w:sz w:val="28"/>
          <w:szCs w:val="28"/>
        </w:rPr>
        <w:t xml:space="preserve"> </w:t>
      </w:r>
      <w:r w:rsidRPr="00C16430">
        <w:rPr>
          <w:rFonts w:ascii="Times New Roman" w:eastAsia="Times New Roman" w:hAnsi="Times New Roman" w:cs="Times New Roman"/>
          <w:sz w:val="28"/>
          <w:szCs w:val="28"/>
        </w:rP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3A5D39C7" w14:textId="77777777" w:rsidR="00C36B81" w:rsidRPr="00CE6DFE" w:rsidRDefault="00C36B81" w:rsidP="00C36B81">
      <w:pPr>
        <w:spacing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14:paraId="257E6A46" w14:textId="77777777" w:rsidR="00C36B81" w:rsidRDefault="00C36B81" w:rsidP="00C36B81">
      <w:pPr>
        <w:spacing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w:t>
      </w:r>
      <w:r w:rsidRPr="00CE6DFE">
        <w:rPr>
          <w:rFonts w:ascii="Times New Roman" w:eastAsia="Times New Roman" w:hAnsi="Times New Roman" w:cs="Times New Roman"/>
          <w:color w:val="000000" w:themeColor="text1"/>
          <w:sz w:val="28"/>
          <w:szCs w:val="28"/>
        </w:rPr>
        <w:lastRenderedPageBreak/>
        <w:t xml:space="preserve">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16430">
        <w:rPr>
          <w:rFonts w:ascii="Times New Roman" w:eastAsia="Times New Roman" w:hAnsi="Times New Roman" w:cs="Times New Roman"/>
          <w:sz w:val="28"/>
          <w:szCs w:val="28"/>
        </w:rPr>
        <w:t>***</w:t>
      </w:r>
      <w:r w:rsidRPr="00C16430">
        <w:rPr>
          <w:rFonts w:ascii="Times New Roman" w:eastAsia="Times New Roman" w:hAnsi="Times New Roman" w:cs="Times New Roman"/>
          <w:iCs/>
          <w:color w:val="000000" w:themeColor="text1"/>
          <w:sz w:val="28"/>
          <w:szCs w:val="28"/>
        </w:rPr>
        <w:t xml:space="preserve">Виды рынков. </w:t>
      </w:r>
      <w:r w:rsidRPr="00C16430">
        <w:rPr>
          <w:rFonts w:ascii="Times New Roman" w:eastAsia="Times New Roman" w:hAnsi="Times New Roman" w:cs="Times New Roman"/>
          <w:sz w:val="28"/>
          <w:szCs w:val="28"/>
        </w:rPr>
        <w:t>***</w:t>
      </w:r>
      <w:r w:rsidRPr="00C16430">
        <w:rPr>
          <w:rFonts w:ascii="Times New Roman" w:eastAsia="Times New Roman" w:hAnsi="Times New Roman" w:cs="Times New Roman"/>
          <w:iCs/>
          <w:color w:val="000000" w:themeColor="text1"/>
          <w:sz w:val="28"/>
          <w:szCs w:val="28"/>
        </w:rPr>
        <w:t>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14:paraId="7DBFD73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43B161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06EBEA15" w14:textId="77777777" w:rsidR="00C36B81" w:rsidRPr="00C16430" w:rsidRDefault="00C36B81" w:rsidP="00C36B81">
      <w:pPr>
        <w:spacing w:line="360" w:lineRule="auto"/>
        <w:ind w:firstLine="709"/>
        <w:rPr>
          <w:rFonts w:ascii="Times New Roman" w:eastAsia="Times New Roman" w:hAnsi="Times New Roman" w:cs="Times New Roman"/>
          <w:b/>
          <w:color w:val="0D0D0D" w:themeColor="text1" w:themeTint="F2"/>
          <w:sz w:val="28"/>
          <w:szCs w:val="28"/>
        </w:rPr>
      </w:pPr>
      <w:r w:rsidRPr="00C16430">
        <w:rPr>
          <w:rFonts w:ascii="Times New Roman" w:eastAsia="Calibri" w:hAnsi="Times New Roman" w:cs="Times New Roman"/>
          <w:b/>
          <w:i/>
          <w:sz w:val="28"/>
          <w:szCs w:val="28"/>
        </w:rPr>
        <w:t>Примерные виды деятельности обучающихся</w:t>
      </w:r>
      <w:r w:rsidRPr="00C16430">
        <w:rPr>
          <w:rFonts w:ascii="Times New Roman" w:eastAsia="Calibri" w:hAnsi="Times New Roman" w:cs="Times New Roman"/>
          <w:b/>
          <w:sz w:val="28"/>
          <w:szCs w:val="28"/>
        </w:rPr>
        <w:t>:</w:t>
      </w:r>
    </w:p>
    <w:p w14:paraId="237FCC59"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построение </w:t>
      </w:r>
      <w:r w:rsidRPr="00C16430">
        <w:rPr>
          <w:rFonts w:ascii="Times New Roman" w:eastAsia="Calibri" w:hAnsi="Times New Roman" w:cs="Times New Roman"/>
          <w:color w:val="000000"/>
          <w:sz w:val="28"/>
          <w:szCs w:val="28"/>
        </w:rPr>
        <w:t>логических суждений на основе установления причинно-следственных связей;</w:t>
      </w:r>
    </w:p>
    <w:p w14:paraId="78CF25F4"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организация </w:t>
      </w:r>
      <w:r w:rsidRPr="00C16430">
        <w:rPr>
          <w:rFonts w:ascii="Times New Roman" w:eastAsia="Calibri"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DF0079D"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выполнение заданий в соответствии с содержанием осваиваемого программного материала; </w:t>
      </w:r>
      <w:r w:rsidRPr="00C16430">
        <w:rPr>
          <w:rFonts w:ascii="Times New Roman" w:eastAsia="Calibri" w:hAnsi="Times New Roman" w:cs="Times New Roman"/>
          <w:color w:val="000000"/>
          <w:sz w:val="28"/>
          <w:szCs w:val="28"/>
        </w:rPr>
        <w:t>анализ, сравнение, классификация, обобщение фактов и явлений;</w:t>
      </w:r>
    </w:p>
    <w:p w14:paraId="3C60E32F"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осуществление </w:t>
      </w:r>
      <w:r w:rsidRPr="00C16430">
        <w:rPr>
          <w:rFonts w:ascii="Times New Roman" w:eastAsia="Calibri"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6BF8510C" w14:textId="77777777" w:rsidR="00C36B81" w:rsidRPr="00C16430" w:rsidRDefault="00C36B81" w:rsidP="00C36B81">
      <w:pPr>
        <w:spacing w:line="360" w:lineRule="auto"/>
        <w:ind w:firstLine="709"/>
        <w:jc w:val="both"/>
        <w:rPr>
          <w:rFonts w:ascii="Times New Roman" w:eastAsia="Calibri" w:hAnsi="Times New Roman" w:cs="Times New Roman"/>
          <w:color w:val="000000"/>
          <w:sz w:val="28"/>
          <w:szCs w:val="28"/>
        </w:rPr>
      </w:pPr>
      <w:r w:rsidRPr="00C16430">
        <w:rPr>
          <w:rFonts w:ascii="Times New Roman" w:eastAsia="Calibri" w:hAnsi="Times New Roman" w:cs="Times New Roman"/>
          <w:sz w:val="28"/>
          <w:szCs w:val="28"/>
        </w:rPr>
        <w:t xml:space="preserve">– </w:t>
      </w:r>
      <w:r w:rsidRPr="00C16430">
        <w:rPr>
          <w:rFonts w:ascii="Times New Roman" w:eastAsia="Calibri" w:hAnsi="Times New Roman" w:cs="Times New Roman"/>
          <w:color w:val="000000"/>
          <w:sz w:val="28"/>
          <w:szCs w:val="28"/>
        </w:rPr>
        <w:t xml:space="preserve">оформление своих мыслей, результатов деятельности в устной и / или письменной форме </w:t>
      </w:r>
      <w:r w:rsidRPr="00C16430">
        <w:rPr>
          <w:rFonts w:ascii="Times New Roman" w:eastAsia="Calibri" w:hAnsi="Times New Roman" w:cs="Times New Roman"/>
          <w:sz w:val="28"/>
          <w:szCs w:val="28"/>
        </w:rPr>
        <w:t xml:space="preserve">– в соответствии с учебными и жизненными </w:t>
      </w:r>
      <w:r w:rsidRPr="00C16430">
        <w:rPr>
          <w:rFonts w:ascii="Times New Roman" w:eastAsia="Calibri" w:hAnsi="Times New Roman" w:cs="Times New Roman"/>
          <w:color w:val="000000"/>
          <w:sz w:val="28"/>
          <w:szCs w:val="28"/>
        </w:rPr>
        <w:t>ситуациями.</w:t>
      </w:r>
    </w:p>
    <w:p w14:paraId="304A246F" w14:textId="77777777" w:rsidR="00C36B81" w:rsidRPr="00C16430" w:rsidRDefault="00C36B81" w:rsidP="00C36B81">
      <w:pPr>
        <w:spacing w:line="360" w:lineRule="auto"/>
        <w:ind w:firstLine="709"/>
        <w:jc w:val="center"/>
        <w:rPr>
          <w:rFonts w:ascii="Times New Roman" w:eastAsia="Times New Roman" w:hAnsi="Times New Roman" w:cs="Times New Roman"/>
          <w:color w:val="0D0D0D" w:themeColor="text1" w:themeTint="F2"/>
          <w:sz w:val="28"/>
          <w:szCs w:val="28"/>
        </w:rPr>
      </w:pPr>
      <w:r w:rsidRPr="00C16430">
        <w:rPr>
          <w:rFonts w:ascii="Times New Roman" w:eastAsia="Times New Roman" w:hAnsi="Times New Roman" w:cs="Times New Roman"/>
          <w:b/>
          <w:color w:val="222222"/>
          <w:sz w:val="28"/>
          <w:szCs w:val="28"/>
        </w:rPr>
        <w:t>Примерная тематическая и терминологическая лексика</w:t>
      </w:r>
    </w:p>
    <w:p w14:paraId="27647F88"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eastAsia="Calibri" w:hAnsi="Times New Roman" w:cs="Times New Roman"/>
          <w:i/>
          <w:color w:val="0D0D0D"/>
          <w:sz w:val="28"/>
          <w:szCs w:val="28"/>
        </w:rPr>
        <w:t>Примерные слова и словосочетания</w:t>
      </w:r>
    </w:p>
    <w:p w14:paraId="557D49A4"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427EEC20"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eastAsia="Calibri" w:hAnsi="Times New Roman" w:cs="Times New Roman"/>
          <w:i/>
          <w:color w:val="0D0D0D"/>
          <w:sz w:val="28"/>
          <w:szCs w:val="28"/>
        </w:rPr>
        <w:t>Примерные фразы</w:t>
      </w:r>
    </w:p>
    <w:p w14:paraId="1A354F69"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lastRenderedPageBreak/>
        <w:t xml:space="preserve">Мы узнали, в чём состоят основные особенности межличностных отношений. </w:t>
      </w:r>
    </w:p>
    <w:p w14:paraId="0A342313"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Я хочу (могу, готов, попробую) объяснить, что притягивает и что отталкивает людей в межличностных отношениях.</w:t>
      </w:r>
    </w:p>
    <w:p w14:paraId="0D323EA9"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Добрыми могут быть такие чувства: любовь, сочувствие, благодарность, милосердие, сострадание, симпатия.</w:t>
      </w:r>
    </w:p>
    <w:p w14:paraId="5B9A9A0E"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Мораль – это правила доброго поведения. Моральных правил много, они важны для людей.</w:t>
      </w:r>
    </w:p>
    <w:p w14:paraId="551501E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21F797B9"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Безнравственный человек – это такой человек, который совершает плохие поступки, не соблюдает правила поведения в обществе.</w:t>
      </w:r>
    </w:p>
    <w:p w14:paraId="328457A5"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Конфликт – это столкновение противоположных интересов, взглядов, это разногласие, острый спор, который приводит к борьбе.</w:t>
      </w:r>
    </w:p>
    <w:p w14:paraId="1A231AB4"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Привычка – это сложившийся способ поведения в определённых ситуациях.</w:t>
      </w:r>
    </w:p>
    <w:p w14:paraId="4FC422FD"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Сознание – это способность человека мыслить, рассуждать, определять своё отношение к окружающей жизни, действительности.</w:t>
      </w:r>
    </w:p>
    <w:p w14:paraId="327F1535"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505D6F2A"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eastAsia="Calibri" w:hAnsi="Times New Roman" w:cs="Times New Roman"/>
          <w:i/>
          <w:sz w:val="28"/>
          <w:szCs w:val="28"/>
        </w:rPr>
        <w:t>Примерные выводы</w:t>
      </w:r>
    </w:p>
    <w:p w14:paraId="2B7E8117"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2F2B193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lastRenderedPageBreak/>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2373F062"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31D9B46C"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07EB5E64" w14:textId="77777777" w:rsidR="00C36B81" w:rsidRPr="00C16430" w:rsidRDefault="00C36B81" w:rsidP="00C36B81">
      <w:pPr>
        <w:spacing w:line="360" w:lineRule="auto"/>
        <w:ind w:firstLine="709"/>
        <w:jc w:val="both"/>
        <w:rPr>
          <w:rFonts w:ascii="Times New Roman" w:hAnsi="Times New Roman" w:cs="Times New Roman"/>
          <w:sz w:val="28"/>
          <w:szCs w:val="28"/>
        </w:rPr>
      </w:pPr>
      <w:r w:rsidRPr="00C16430">
        <w:rPr>
          <w:rFonts w:ascii="Times New Roman" w:hAnsi="Times New Roman" w:cs="Times New Roman"/>
          <w:sz w:val="28"/>
          <w:szCs w:val="28"/>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6B90DCEB" w14:textId="77777777" w:rsidR="00C36B81" w:rsidRPr="00BF745A" w:rsidRDefault="00C36B81" w:rsidP="00C36B81">
      <w:pPr>
        <w:spacing w:line="360" w:lineRule="auto"/>
        <w:ind w:firstLine="709"/>
        <w:jc w:val="both"/>
        <w:rPr>
          <w:rFonts w:ascii="Times New Roman" w:hAnsi="Times New Roman" w:cs="Times New Roman"/>
          <w:sz w:val="28"/>
          <w:szCs w:val="28"/>
        </w:rPr>
      </w:pPr>
      <w:r w:rsidRPr="00BF745A">
        <w:rPr>
          <w:rFonts w:ascii="Times New Roman" w:hAnsi="Times New Roman" w:cs="Times New Roman"/>
          <w:sz w:val="28"/>
          <w:szCs w:val="28"/>
        </w:rPr>
        <w:t>Труд людей чаще всего оценивается по количеству сделанного. Но ещё важную роль в оценке труда играет качество. Плата за труд – это заработная плата работника. Качественный труд заслуживает поощрения. Это может быть премия или дополнительная оплата – надбавка. Бывает также благодарность, повышение в должности. Для добросовестного работника важна моральная оценка труда: одобрение, похвала. За плохую работу возможен штраф и даже увольнение.</w:t>
      </w:r>
    </w:p>
    <w:p w14:paraId="2F782539" w14:textId="77777777" w:rsidR="00C36B81" w:rsidRPr="00223897" w:rsidRDefault="00C36B81" w:rsidP="00C36B81">
      <w:pPr>
        <w:spacing w:line="360" w:lineRule="auto"/>
        <w:ind w:firstLine="709"/>
        <w:jc w:val="center"/>
        <w:rPr>
          <w:rFonts w:ascii="Times New Roman" w:eastAsia="Times New Roman" w:hAnsi="Times New Roman" w:cs="Times New Roman"/>
          <w:b/>
          <w:color w:val="000000" w:themeColor="text1"/>
          <w:sz w:val="28"/>
          <w:szCs w:val="28"/>
        </w:rPr>
      </w:pPr>
      <w:r w:rsidRPr="00223897">
        <w:rPr>
          <w:rFonts w:ascii="Times New Roman" w:eastAsia="Times New Roman" w:hAnsi="Times New Roman" w:cs="Times New Roman"/>
          <w:b/>
          <w:color w:val="000000" w:themeColor="text1"/>
          <w:sz w:val="28"/>
          <w:szCs w:val="28"/>
        </w:rPr>
        <w:t>8 КЛАСС</w:t>
      </w:r>
    </w:p>
    <w:p w14:paraId="2F38CD4E" w14:textId="77777777" w:rsidR="00C36B81" w:rsidRPr="00223897" w:rsidRDefault="00C36B81" w:rsidP="00C36B81">
      <w:pPr>
        <w:spacing w:line="360" w:lineRule="auto"/>
        <w:ind w:firstLine="709"/>
        <w:jc w:val="center"/>
        <w:rPr>
          <w:rFonts w:ascii="Times New Roman" w:eastAsia="Times New Roman" w:hAnsi="Times New Roman" w:cs="Times New Roman"/>
          <w:color w:val="000000" w:themeColor="text1"/>
          <w:sz w:val="28"/>
          <w:szCs w:val="28"/>
        </w:rPr>
      </w:pPr>
      <w:r w:rsidRPr="00223897">
        <w:rPr>
          <w:rFonts w:ascii="Times New Roman" w:eastAsia="Times New Roman" w:hAnsi="Times New Roman" w:cs="Times New Roman"/>
          <w:b/>
          <w:bCs/>
          <w:color w:val="000000" w:themeColor="text1"/>
          <w:sz w:val="28"/>
          <w:szCs w:val="28"/>
        </w:rPr>
        <w:t>(4-й год обучения на уровне ООО)</w:t>
      </w:r>
    </w:p>
    <w:p w14:paraId="3128FBC2" w14:textId="77777777" w:rsidR="00C36B81" w:rsidRPr="00223897" w:rsidRDefault="00C36B81" w:rsidP="00C36B81">
      <w:pPr>
        <w:spacing w:line="360" w:lineRule="auto"/>
        <w:ind w:firstLine="709"/>
        <w:jc w:val="both"/>
        <w:rPr>
          <w:rFonts w:ascii="Times New Roman" w:eastAsia="Times New Roman" w:hAnsi="Times New Roman" w:cs="Times New Roman"/>
          <w:b/>
          <w:color w:val="000000" w:themeColor="text1"/>
          <w:sz w:val="28"/>
          <w:szCs w:val="28"/>
        </w:rPr>
      </w:pPr>
      <w:r w:rsidRPr="00223897">
        <w:rPr>
          <w:rFonts w:ascii="Times New Roman" w:eastAsia="Times New Roman" w:hAnsi="Times New Roman" w:cs="Times New Roman"/>
          <w:b/>
          <w:color w:val="000000" w:themeColor="text1"/>
          <w:sz w:val="28"/>
          <w:szCs w:val="28"/>
        </w:rPr>
        <w:t>Повторение и введение</w:t>
      </w:r>
    </w:p>
    <w:p w14:paraId="0C4F13D4" w14:textId="77777777" w:rsidR="00C36B81" w:rsidRPr="00223897" w:rsidRDefault="00C36B81" w:rsidP="00C36B81">
      <w:pPr>
        <w:spacing w:line="360" w:lineRule="auto"/>
        <w:ind w:firstLine="709"/>
        <w:jc w:val="both"/>
        <w:rPr>
          <w:rFonts w:ascii="Times New Roman" w:eastAsia="Times New Roman" w:hAnsi="Times New Roman" w:cs="Times New Roman"/>
          <w:color w:val="000000" w:themeColor="text1"/>
          <w:sz w:val="28"/>
          <w:szCs w:val="28"/>
        </w:rPr>
      </w:pPr>
      <w:r w:rsidRPr="00223897">
        <w:rPr>
          <w:rFonts w:ascii="Times New Roman" w:eastAsia="Times New Roman" w:hAnsi="Times New Roman" w:cs="Times New Roman"/>
          <w:color w:val="000000" w:themeColor="text1"/>
          <w:sz w:val="28"/>
          <w:szCs w:val="28"/>
        </w:rPr>
        <w:t>Повторение изученного в 7 классе. Стартовая контрольная работа. Введение</w:t>
      </w:r>
    </w:p>
    <w:p w14:paraId="50B85108"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r>
        <w:rPr>
          <w:rFonts w:ascii="Times New Roman" w:eastAsia="Times New Roman" w:hAnsi="Times New Roman" w:cs="Times New Roman"/>
          <w:b/>
          <w:bCs/>
          <w:sz w:val="28"/>
          <w:szCs w:val="28"/>
        </w:rPr>
        <w:t xml:space="preserve"> </w:t>
      </w:r>
    </w:p>
    <w:p w14:paraId="4A096F68" w14:textId="77777777" w:rsidR="00C36B81" w:rsidRPr="00223897"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Культура, ее многообразие и основные формы. Наука в жизни современного общества.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Научно-технический прогресс в современном обществе.</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Государственная итоговая аттестация</w:t>
      </w:r>
      <w:r w:rsidRPr="00223897">
        <w:rPr>
          <w:rFonts w:ascii="Times New Roman" w:eastAsia="Times New Roman" w:hAnsi="Times New Roman" w:cs="Times New Roman"/>
          <w:sz w:val="28"/>
          <w:szCs w:val="28"/>
        </w:rPr>
        <w:t>.</w:t>
      </w:r>
      <w:r w:rsidRPr="00CE6DFE">
        <w:rPr>
          <w:rFonts w:ascii="Times New Roman" w:eastAsia="Times New Roman" w:hAnsi="Times New Roman" w:cs="Times New Roman"/>
          <w:sz w:val="28"/>
          <w:szCs w:val="28"/>
        </w:rPr>
        <w:t xml:space="preserve"> Самообразование. Религия как форма культуры.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16430">
        <w:rPr>
          <w:rFonts w:ascii="Times New Roman" w:eastAsia="Times New Roman" w:hAnsi="Times New Roman" w:cs="Times New Roman"/>
          <w:sz w:val="28"/>
          <w:szCs w:val="28"/>
        </w:rPr>
        <w:t>***</w:t>
      </w:r>
      <w:r w:rsidRPr="00223897">
        <w:rPr>
          <w:rFonts w:ascii="Times New Roman" w:eastAsia="Times New Roman" w:hAnsi="Times New Roman" w:cs="Times New Roman"/>
          <w:iCs/>
          <w:sz w:val="28"/>
          <w:szCs w:val="28"/>
        </w:rPr>
        <w:t>Влияние искусства на развитие личности.</w:t>
      </w:r>
    </w:p>
    <w:p w14:paraId="6703B7E7"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14:paraId="14B311EE"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sz w:val="28"/>
          <w:szCs w:val="28"/>
        </w:rPr>
        <w:t>Национальное самосознание</w:t>
      </w:r>
      <w:r w:rsidRPr="00FA2577">
        <w:rPr>
          <w:rFonts w:ascii="Times New Roman" w:eastAsia="Times New Roman" w:hAnsi="Times New Roman" w:cs="Times New Roman"/>
          <w:sz w:val="28"/>
          <w:szCs w:val="28"/>
        </w:rPr>
        <w:t>.</w:t>
      </w:r>
      <w:r w:rsidRPr="00CE6DFE">
        <w:rPr>
          <w:rFonts w:ascii="Times New Roman" w:eastAsia="Times New Roman" w:hAnsi="Times New Roman" w:cs="Times New Roman"/>
          <w:sz w:val="28"/>
          <w:szCs w:val="28"/>
        </w:rPr>
        <w:t xml:space="preserve"> Отношения между нациями. Россия – многонациональное государство. Социальная политика Российского государства.</w:t>
      </w:r>
      <w:r>
        <w:rPr>
          <w:rFonts w:ascii="Times New Roman" w:eastAsia="Times New Roman" w:hAnsi="Times New Roman" w:cs="Times New Roman"/>
          <w:sz w:val="28"/>
          <w:szCs w:val="28"/>
        </w:rPr>
        <w:t xml:space="preserve"> </w:t>
      </w:r>
    </w:p>
    <w:p w14:paraId="34C3985A" w14:textId="77777777" w:rsidR="00C36B81" w:rsidRPr="00CE6DFE" w:rsidRDefault="00C36B81" w:rsidP="00C36B81">
      <w:pPr>
        <w:tabs>
          <w:tab w:val="left" w:pos="2280"/>
          <w:tab w:val="left" w:pos="3820"/>
          <w:tab w:val="left" w:pos="4560"/>
          <w:tab w:val="left" w:pos="6040"/>
          <w:tab w:val="left" w:pos="6360"/>
          <w:tab w:val="left" w:pos="7280"/>
          <w:tab w:val="left" w:pos="8660"/>
          <w:tab w:val="left" w:pos="9720"/>
        </w:tabs>
        <w:spacing w:line="360" w:lineRule="auto"/>
        <w:ind w:firstLine="709"/>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14:paraId="4EB873B6" w14:textId="77777777" w:rsidR="00C36B81" w:rsidRPr="00FA2577" w:rsidRDefault="00C36B81" w:rsidP="00C36B81">
      <w:pPr>
        <w:tabs>
          <w:tab w:val="left" w:pos="2280"/>
          <w:tab w:val="left" w:pos="3820"/>
          <w:tab w:val="left" w:pos="4560"/>
          <w:tab w:val="left" w:pos="6040"/>
          <w:tab w:val="left" w:pos="6360"/>
          <w:tab w:val="left" w:pos="7280"/>
          <w:tab w:val="left" w:pos="8660"/>
          <w:tab w:val="left" w:pos="9720"/>
        </w:tabs>
        <w:spacing w:line="360" w:lineRule="auto"/>
        <w:ind w:firstLine="709"/>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государства в экономике. Экономические цели и функции государства. Государственный бюджет. Налоги: система налогов</w:t>
      </w:r>
      <w:r>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color w:val="000000" w:themeColor="text1"/>
          <w:sz w:val="28"/>
          <w:szCs w:val="28"/>
        </w:rPr>
        <w:t xml:space="preserve">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color w:val="000000" w:themeColor="text1"/>
          <w:sz w:val="28"/>
          <w:szCs w:val="28"/>
        </w:rPr>
        <w:t>Функции налогов, налоговые системы разных эпох</w:t>
      </w:r>
      <w:r w:rsidRPr="00FA2577">
        <w:rPr>
          <w:rFonts w:ascii="Times New Roman" w:eastAsia="Times New Roman" w:hAnsi="Times New Roman" w:cs="Times New Roman"/>
          <w:color w:val="000000" w:themeColor="text1"/>
          <w:sz w:val="28"/>
          <w:szCs w:val="28"/>
        </w:rPr>
        <w:t>.</w:t>
      </w:r>
    </w:p>
    <w:p w14:paraId="153BDDBE" w14:textId="77777777" w:rsidR="00C36B81" w:rsidRDefault="00C36B81" w:rsidP="00C36B81">
      <w:pPr>
        <w:spacing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A2577">
        <w:rPr>
          <w:rFonts w:ascii="Times New Roman" w:eastAsia="Times New Roman" w:hAnsi="Times New Roman" w:cs="Times New Roman"/>
          <w:iCs/>
          <w:color w:val="000000" w:themeColor="text1"/>
          <w:sz w:val="28"/>
          <w:szCs w:val="28"/>
        </w:rPr>
        <w:t>банкинг, онлайн-банкинг</w:t>
      </w:r>
      <w:r w:rsidRPr="00FA2577">
        <w:rPr>
          <w:rFonts w:ascii="Times New Roman" w:eastAsia="Times New Roman" w:hAnsi="Times New Roman" w:cs="Times New Roman"/>
          <w:color w:val="000000" w:themeColor="text1"/>
          <w:sz w:val="28"/>
          <w:szCs w:val="28"/>
        </w:rPr>
        <w:t>.</w:t>
      </w:r>
      <w:r w:rsidRPr="00FA2577">
        <w:rPr>
          <w:rFonts w:ascii="Times New Roman" w:eastAsia="Times New Roman" w:hAnsi="Times New Roman" w:cs="Times New Roman"/>
          <w:iCs/>
          <w:color w:val="000000" w:themeColor="text1"/>
          <w:sz w:val="28"/>
          <w:szCs w:val="28"/>
        </w:rPr>
        <w:t xml:space="preserve"> Страховые услуги: страхование жизни, здоровья, имущества, ответственности.</w:t>
      </w:r>
      <w:r w:rsidRPr="00CE6DFE">
        <w:rPr>
          <w:rFonts w:ascii="Times New Roman" w:eastAsia="Times New Roman" w:hAnsi="Times New Roman" w:cs="Times New Roman"/>
          <w:i/>
          <w:iCs/>
          <w:color w:val="000000" w:themeColor="text1"/>
          <w:sz w:val="28"/>
          <w:szCs w:val="28"/>
        </w:rPr>
        <w:t xml:space="preserve"> </w:t>
      </w:r>
      <w:r w:rsidRPr="00C16430">
        <w:rPr>
          <w:rFonts w:ascii="Times New Roman" w:eastAsia="Times New Roman" w:hAnsi="Times New Roman" w:cs="Times New Roman"/>
          <w:sz w:val="28"/>
          <w:szCs w:val="28"/>
        </w:rPr>
        <w:t>***</w:t>
      </w:r>
      <w:r w:rsidRPr="00FA2577">
        <w:rPr>
          <w:rFonts w:ascii="Times New Roman" w:eastAsia="Times New Roman" w:hAnsi="Times New Roman" w:cs="Times New Roman"/>
          <w:iCs/>
          <w:color w:val="000000" w:themeColor="text1"/>
          <w:sz w:val="28"/>
          <w:szCs w:val="28"/>
        </w:rPr>
        <w:t>Инвестиции в реальные и финансовые активы.</w:t>
      </w:r>
      <w:r w:rsidRPr="00CE6DFE">
        <w:rPr>
          <w:rFonts w:ascii="Times New Roman" w:eastAsia="Times New Roman" w:hAnsi="Times New Roman" w:cs="Times New Roman"/>
          <w:i/>
          <w:iCs/>
          <w:color w:val="000000" w:themeColor="text1"/>
          <w:sz w:val="28"/>
          <w:szCs w:val="28"/>
        </w:rPr>
        <w:t xml:space="preserve">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34B6869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955E3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4F0C9D72" w14:textId="77777777" w:rsidR="00C36B81" w:rsidRPr="00A0258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A02589">
        <w:rPr>
          <w:rFonts w:ascii="Times New Roman" w:eastAsia="Calibri" w:hAnsi="Times New Roman" w:cs="Times New Roman"/>
          <w:b/>
          <w:i/>
          <w:sz w:val="28"/>
          <w:szCs w:val="28"/>
        </w:rPr>
        <w:t>Примерные виды деятельности обучающихся</w:t>
      </w:r>
      <w:r w:rsidRPr="00A02589">
        <w:rPr>
          <w:rFonts w:ascii="Times New Roman" w:eastAsia="Calibri" w:hAnsi="Times New Roman" w:cs="Times New Roman"/>
          <w:b/>
          <w:sz w:val="28"/>
          <w:szCs w:val="28"/>
        </w:rPr>
        <w:t>:</w:t>
      </w:r>
    </w:p>
    <w:p w14:paraId="3200F555"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построение </w:t>
      </w:r>
      <w:r w:rsidRPr="00A02589">
        <w:rPr>
          <w:rFonts w:ascii="Times New Roman" w:eastAsia="Calibri" w:hAnsi="Times New Roman" w:cs="Times New Roman"/>
          <w:color w:val="000000"/>
          <w:sz w:val="28"/>
          <w:szCs w:val="28"/>
        </w:rPr>
        <w:t>логических суждений на основе установления причинно-следственных связей;</w:t>
      </w:r>
    </w:p>
    <w:p w14:paraId="69D08C54"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организация </w:t>
      </w:r>
      <w:r w:rsidRPr="00A02589">
        <w:rPr>
          <w:rFonts w:ascii="Times New Roman" w:eastAsia="Calibri"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0A4532D"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выполнение заданий в соответствии с содержанием осваиваемого программного материала; </w:t>
      </w:r>
      <w:r w:rsidRPr="00A02589">
        <w:rPr>
          <w:rFonts w:ascii="Times New Roman" w:eastAsia="Calibri" w:hAnsi="Times New Roman" w:cs="Times New Roman"/>
          <w:color w:val="000000"/>
          <w:sz w:val="28"/>
          <w:szCs w:val="28"/>
        </w:rPr>
        <w:t>анализ, сравнение, классификация, обобщение фактов и явлений;</w:t>
      </w:r>
    </w:p>
    <w:p w14:paraId="3B17A4F6"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осуществление </w:t>
      </w:r>
      <w:r w:rsidRPr="00A02589">
        <w:rPr>
          <w:rFonts w:ascii="Times New Roman" w:eastAsia="Calibri"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15205361" w14:textId="77777777" w:rsidR="00C36B81" w:rsidRPr="00A02589" w:rsidRDefault="00C36B81" w:rsidP="00C36B81">
      <w:pPr>
        <w:spacing w:line="360" w:lineRule="auto"/>
        <w:ind w:firstLine="709"/>
        <w:jc w:val="both"/>
        <w:rPr>
          <w:rFonts w:ascii="Times New Roman" w:eastAsia="Calibri" w:hAnsi="Times New Roman" w:cs="Times New Roman"/>
          <w:color w:val="000000"/>
          <w:sz w:val="28"/>
          <w:szCs w:val="28"/>
        </w:rPr>
      </w:pPr>
      <w:r w:rsidRPr="00A02589">
        <w:rPr>
          <w:rFonts w:ascii="Times New Roman" w:eastAsia="Calibri" w:hAnsi="Times New Roman" w:cs="Times New Roman"/>
          <w:sz w:val="28"/>
          <w:szCs w:val="28"/>
        </w:rPr>
        <w:t xml:space="preserve">– </w:t>
      </w:r>
      <w:r w:rsidRPr="00A02589">
        <w:rPr>
          <w:rFonts w:ascii="Times New Roman" w:eastAsia="Calibri" w:hAnsi="Times New Roman" w:cs="Times New Roman"/>
          <w:color w:val="000000"/>
          <w:sz w:val="28"/>
          <w:szCs w:val="28"/>
        </w:rPr>
        <w:t xml:space="preserve">оформление своих мыслей, результатов деятельности в устной и / или письменной форме </w:t>
      </w:r>
      <w:r w:rsidRPr="00A02589">
        <w:rPr>
          <w:rFonts w:ascii="Times New Roman" w:eastAsia="Calibri" w:hAnsi="Times New Roman" w:cs="Times New Roman"/>
          <w:sz w:val="28"/>
          <w:szCs w:val="28"/>
        </w:rPr>
        <w:t xml:space="preserve">– в соответствии с учебными и жизненными </w:t>
      </w:r>
      <w:r w:rsidRPr="00A02589">
        <w:rPr>
          <w:rFonts w:ascii="Times New Roman" w:eastAsia="Calibri" w:hAnsi="Times New Roman" w:cs="Times New Roman"/>
          <w:color w:val="000000"/>
          <w:sz w:val="28"/>
          <w:szCs w:val="28"/>
        </w:rPr>
        <w:t>ситуациями.</w:t>
      </w:r>
    </w:p>
    <w:p w14:paraId="142B5F4C" w14:textId="77777777" w:rsidR="00C36B81" w:rsidRPr="00A02589" w:rsidRDefault="00C36B81" w:rsidP="00C36B81">
      <w:pPr>
        <w:spacing w:line="360" w:lineRule="auto"/>
        <w:ind w:firstLine="709"/>
        <w:jc w:val="center"/>
        <w:rPr>
          <w:rFonts w:ascii="Times New Roman" w:hAnsi="Times New Roman" w:cs="Times New Roman"/>
          <w:sz w:val="28"/>
          <w:szCs w:val="28"/>
        </w:rPr>
      </w:pPr>
      <w:r w:rsidRPr="00A02589">
        <w:rPr>
          <w:rFonts w:ascii="Times New Roman" w:eastAsia="Times New Roman" w:hAnsi="Times New Roman" w:cs="Times New Roman"/>
          <w:b/>
          <w:color w:val="222222"/>
          <w:sz w:val="28"/>
          <w:szCs w:val="28"/>
        </w:rPr>
        <w:t>Примерная тематическая и терминологическая лексика</w:t>
      </w:r>
    </w:p>
    <w:p w14:paraId="5EF39CC8"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eastAsia="Calibri" w:hAnsi="Times New Roman" w:cs="Times New Roman"/>
          <w:i/>
          <w:color w:val="0D0D0D"/>
          <w:sz w:val="28"/>
          <w:szCs w:val="28"/>
        </w:rPr>
        <w:t>Примерные слова и словосочетания</w:t>
      </w:r>
    </w:p>
    <w:p w14:paraId="42D28B02" w14:textId="77777777" w:rsidR="00C36B81" w:rsidRPr="00A02589" w:rsidRDefault="00C36B81" w:rsidP="00C36B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A02589">
        <w:rPr>
          <w:rFonts w:ascii="Times New Roman" w:hAnsi="Times New Roman" w:cs="Times New Roman"/>
          <w:sz w:val="28"/>
          <w:szCs w:val="28"/>
        </w:rPr>
        <w:t>кционерное общество, акция, ассигнации, банк, банкноты, бартер, бизнес, бюджет, валюта, военкомат,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мораль, налоги, номинал, прибыль, привычка, продукт, производительность труда, процент по банковским вкладам, ресурсы, рынок, самоконтроль, санкция, собственность, социальные нормы, стоимость, товар, торговля, труд, ущерб, финансы, функция, цена, штраф, экономика, этикет.</w:t>
      </w:r>
    </w:p>
    <w:p w14:paraId="222BAA37"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eastAsia="Calibri" w:hAnsi="Times New Roman" w:cs="Times New Roman"/>
          <w:i/>
          <w:color w:val="0D0D0D"/>
          <w:sz w:val="28"/>
          <w:szCs w:val="28"/>
        </w:rPr>
        <w:t>Примерные фразы</w:t>
      </w:r>
    </w:p>
    <w:p w14:paraId="002DB5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Деньги – это средство накопления (сбережения), мера стоимости, средство платежа. </w:t>
      </w:r>
    </w:p>
    <w:p w14:paraId="74923D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Снижение издержек производства – это один из путей повышения эффективности производства и обеспечение прибыли. </w:t>
      </w:r>
    </w:p>
    <w:p w14:paraId="295F2C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432808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Предприятие – это организация, которая выполняет хозяйственные задачи.</w:t>
      </w:r>
    </w:p>
    <w:p w14:paraId="71D4D39C"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Бизнес – это деятельность, которая направлена на получение прибыли.</w:t>
      </w:r>
    </w:p>
    <w:p w14:paraId="0CC6F7FE"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Декларация – это официальное заявление.</w:t>
      </w:r>
    </w:p>
    <w:p w14:paraId="4824898A"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Налоги – это обязательные платежи граждан и предприятий государству.</w:t>
      </w:r>
    </w:p>
    <w:p w14:paraId="3CBD4ACD"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Обычай – это традиционно установившийся порядок поведения.</w:t>
      </w:r>
    </w:p>
    <w:p w14:paraId="44EB61E1"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Цена – это сумма денег, которая уплачивается при покупке товаров или услуг.</w:t>
      </w:r>
    </w:p>
    <w:p w14:paraId="1516D28D"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Штраф – это денежное взыскание, мера материального воздействия на виновных лиц.</w:t>
      </w:r>
    </w:p>
    <w:p w14:paraId="27982E96"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eastAsia="Calibri" w:hAnsi="Times New Roman" w:cs="Times New Roman"/>
          <w:i/>
          <w:sz w:val="28"/>
          <w:szCs w:val="28"/>
        </w:rPr>
        <w:t>Примерные выводы</w:t>
      </w:r>
    </w:p>
    <w:p w14:paraId="143FEF49"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73CB7F3C"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60DD1815" w14:textId="77777777" w:rsidR="00C36B81"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Правила, или нормы, регулируют действия людей. Поведение, соответствующее правилам, общество признаёт правомерным и считает нормой.</w:t>
      </w:r>
    </w:p>
    <w:p w14:paraId="1CF1BE10"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w:t>
      </w:r>
      <w:r w:rsidRPr="002321B3">
        <w:rPr>
          <w:rFonts w:ascii="Times New Roman" w:hAnsi="Times New Roman" w:cs="Times New Roman"/>
          <w:sz w:val="28"/>
          <w:szCs w:val="28"/>
        </w:rPr>
        <w:lastRenderedPageBreak/>
        <w:t xml:space="preserve">(образование,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01153C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26CD9879" w14:textId="77777777" w:rsidR="00C36B81" w:rsidRPr="00A02589" w:rsidRDefault="00C36B81" w:rsidP="00C36B81">
      <w:pPr>
        <w:spacing w:line="360" w:lineRule="auto"/>
        <w:ind w:firstLine="709"/>
        <w:jc w:val="center"/>
        <w:rPr>
          <w:rFonts w:ascii="Times New Roman" w:eastAsia="Calibri" w:hAnsi="Times New Roman" w:cs="Times New Roman"/>
          <w:b/>
          <w:sz w:val="28"/>
          <w:szCs w:val="28"/>
        </w:rPr>
      </w:pPr>
      <w:r w:rsidRPr="00A02589">
        <w:rPr>
          <w:rFonts w:ascii="Times New Roman" w:eastAsia="Calibri" w:hAnsi="Times New Roman" w:cs="Times New Roman"/>
          <w:b/>
          <w:sz w:val="28"/>
          <w:szCs w:val="28"/>
        </w:rPr>
        <w:t>9 КЛАСС</w:t>
      </w:r>
    </w:p>
    <w:p w14:paraId="385F22CA" w14:textId="77777777" w:rsidR="00C36B81" w:rsidRPr="00A02589" w:rsidRDefault="00C36B81" w:rsidP="00C36B81">
      <w:pPr>
        <w:spacing w:line="360" w:lineRule="auto"/>
        <w:ind w:firstLine="709"/>
        <w:jc w:val="center"/>
        <w:rPr>
          <w:rFonts w:ascii="Times New Roman" w:hAnsi="Times New Roman" w:cs="Times New Roman"/>
          <w:sz w:val="28"/>
          <w:szCs w:val="28"/>
        </w:rPr>
      </w:pPr>
      <w:r w:rsidRPr="00A02589">
        <w:rPr>
          <w:rFonts w:ascii="Times New Roman" w:eastAsia="Times New Roman" w:hAnsi="Times New Roman" w:cs="Times New Roman"/>
          <w:b/>
          <w:bCs/>
          <w:sz w:val="28"/>
          <w:szCs w:val="28"/>
        </w:rPr>
        <w:t>(5-й год обучения на уровне ООО)</w:t>
      </w:r>
    </w:p>
    <w:p w14:paraId="34C673A4" w14:textId="77777777" w:rsidR="00C36B81" w:rsidRPr="00A02589" w:rsidRDefault="00C36B81" w:rsidP="00C36B81">
      <w:pPr>
        <w:spacing w:line="360" w:lineRule="auto"/>
        <w:ind w:firstLine="709"/>
        <w:rPr>
          <w:rFonts w:ascii="Times New Roman" w:hAnsi="Times New Roman" w:cs="Times New Roman"/>
          <w:b/>
          <w:sz w:val="28"/>
          <w:szCs w:val="28"/>
        </w:rPr>
      </w:pPr>
      <w:r w:rsidRPr="00A02589">
        <w:rPr>
          <w:rFonts w:ascii="Times New Roman" w:hAnsi="Times New Roman" w:cs="Times New Roman"/>
          <w:b/>
          <w:sz w:val="28"/>
          <w:szCs w:val="28"/>
        </w:rPr>
        <w:t>Повторение и введение</w:t>
      </w:r>
    </w:p>
    <w:p w14:paraId="3C4F2B0D"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Повторение изученного в 8 классе. Стартовая контрольная работа. Введение</w:t>
      </w:r>
    </w:p>
    <w:p w14:paraId="44336EB5" w14:textId="77777777" w:rsidR="00C36B81" w:rsidRDefault="00C36B81" w:rsidP="00C36B81">
      <w:pPr>
        <w:spacing w:line="360" w:lineRule="auto"/>
        <w:ind w:firstLine="709"/>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Политическая сфера жизни общества</w:t>
      </w:r>
      <w:r w:rsidRPr="00024F42">
        <w:rPr>
          <w:rFonts w:ascii="Times New Roman" w:eastAsia="Times New Roman" w:hAnsi="Times New Roman" w:cs="Times New Roman"/>
          <w:b/>
          <w:bCs/>
          <w:sz w:val="28"/>
          <w:szCs w:val="28"/>
        </w:rPr>
        <w:t xml:space="preserve"> </w:t>
      </w:r>
    </w:p>
    <w:p w14:paraId="042AFF8E" w14:textId="77777777" w:rsidR="00C36B81" w:rsidRPr="00A02589"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sz w:val="28"/>
          <w:szCs w:val="28"/>
        </w:rPr>
        <w:t xml:space="preserve">Местное самоуправление.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iCs/>
          <w:sz w:val="28"/>
          <w:szCs w:val="28"/>
        </w:rPr>
        <w:t xml:space="preserve">Межгосударственные отношения.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iCs/>
          <w:sz w:val="28"/>
          <w:szCs w:val="28"/>
        </w:rPr>
        <w:t>Межгосударственные конфликты</w:t>
      </w:r>
      <w:r>
        <w:rPr>
          <w:rFonts w:ascii="Times New Roman" w:eastAsia="Times New Roman" w:hAnsi="Times New Roman" w:cs="Times New Roman"/>
          <w:iCs/>
          <w:sz w:val="28"/>
          <w:szCs w:val="28"/>
        </w:rPr>
        <w:t xml:space="preserve"> </w:t>
      </w:r>
      <w:r w:rsidRPr="00A02589">
        <w:rPr>
          <w:rFonts w:ascii="Times New Roman" w:eastAsia="Times New Roman" w:hAnsi="Times New Roman" w:cs="Times New Roman"/>
          <w:iCs/>
          <w:sz w:val="28"/>
          <w:szCs w:val="28"/>
        </w:rPr>
        <w:t>и способы их разрешения.</w:t>
      </w:r>
    </w:p>
    <w:p w14:paraId="009AB059"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14:paraId="496BFDEE" w14:textId="77777777" w:rsidR="00C36B81" w:rsidRDefault="00C36B81" w:rsidP="00C36B81">
      <w:pPr>
        <w:spacing w:line="360" w:lineRule="auto"/>
        <w:ind w:firstLine="709"/>
        <w:jc w:val="both"/>
        <w:rPr>
          <w:rFonts w:ascii="Times New Roman" w:eastAsia="Times New Roman" w:hAnsi="Times New Roman" w:cs="Times New Roman"/>
          <w:iCs/>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w:t>
      </w:r>
      <w:r w:rsidRPr="00CE6DFE">
        <w:rPr>
          <w:rFonts w:ascii="Times New Roman" w:eastAsia="Times New Roman" w:hAnsi="Times New Roman" w:cs="Times New Roman"/>
          <w:sz w:val="28"/>
          <w:szCs w:val="28"/>
        </w:rPr>
        <w:lastRenderedPageBreak/>
        <w:t xml:space="preserve">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16430">
        <w:rPr>
          <w:rFonts w:ascii="Times New Roman" w:eastAsia="Times New Roman" w:hAnsi="Times New Roman" w:cs="Times New Roman"/>
          <w:sz w:val="28"/>
          <w:szCs w:val="28"/>
        </w:rPr>
        <w:t>***</w:t>
      </w:r>
      <w:r w:rsidRPr="00A02589">
        <w:rPr>
          <w:rFonts w:ascii="Times New Roman" w:eastAsia="Times New Roman" w:hAnsi="Times New Roman" w:cs="Times New Roman"/>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14:paraId="4EF964C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09B4E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712CDC01" w14:textId="77777777" w:rsidR="00C36B81" w:rsidRPr="00A0258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A02589">
        <w:rPr>
          <w:rFonts w:ascii="Times New Roman" w:eastAsia="Calibri" w:hAnsi="Times New Roman" w:cs="Times New Roman"/>
          <w:b/>
          <w:i/>
          <w:sz w:val="28"/>
          <w:szCs w:val="28"/>
        </w:rPr>
        <w:t>Примерные виды деятельности обучающихся</w:t>
      </w:r>
      <w:r w:rsidRPr="00A02589">
        <w:rPr>
          <w:rFonts w:ascii="Times New Roman" w:eastAsia="Calibri" w:hAnsi="Times New Roman" w:cs="Times New Roman"/>
          <w:b/>
          <w:sz w:val="28"/>
          <w:szCs w:val="28"/>
        </w:rPr>
        <w:t>:</w:t>
      </w:r>
    </w:p>
    <w:p w14:paraId="61011842"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построение </w:t>
      </w:r>
      <w:r w:rsidRPr="002321B3">
        <w:rPr>
          <w:rFonts w:ascii="Times New Roman" w:eastAsia="Calibri" w:hAnsi="Times New Roman" w:cs="Times New Roman"/>
          <w:color w:val="000000"/>
          <w:sz w:val="28"/>
          <w:szCs w:val="28"/>
        </w:rPr>
        <w:t>логических суждений на основе установления причинно-следственных связей;</w:t>
      </w:r>
    </w:p>
    <w:p w14:paraId="020C8C99"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организация </w:t>
      </w:r>
      <w:r w:rsidRPr="002321B3">
        <w:rPr>
          <w:rFonts w:ascii="Times New Roman" w:eastAsia="Calibri"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367A7D49"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eastAsia="Calibri" w:hAnsi="Times New Roman" w:cs="Times New Roman"/>
          <w:color w:val="000000"/>
          <w:sz w:val="28"/>
          <w:szCs w:val="28"/>
        </w:rPr>
        <w:t>анализ, сравнение, классификация, обобщение фактов и явлений;</w:t>
      </w:r>
    </w:p>
    <w:p w14:paraId="142519BD"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осуществление </w:t>
      </w:r>
      <w:r w:rsidRPr="002321B3">
        <w:rPr>
          <w:rFonts w:ascii="Times New Roman" w:eastAsia="Calibri"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6E592553"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eastAsia="Calibri" w:hAnsi="Times New Roman" w:cs="Times New Roman"/>
          <w:sz w:val="28"/>
          <w:szCs w:val="28"/>
        </w:rPr>
        <w:t xml:space="preserve">– в соответствии с учебными и жизненными </w:t>
      </w:r>
      <w:r w:rsidRPr="002321B3">
        <w:rPr>
          <w:rFonts w:ascii="Times New Roman" w:eastAsia="Calibri" w:hAnsi="Times New Roman" w:cs="Times New Roman"/>
          <w:color w:val="000000"/>
          <w:sz w:val="28"/>
          <w:szCs w:val="28"/>
        </w:rPr>
        <w:t>ситуациями.</w:t>
      </w:r>
    </w:p>
    <w:p w14:paraId="6CF9CDCC"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rPr>
        <w:t>Примерная тематическая и терминологическая лексика</w:t>
      </w:r>
    </w:p>
    <w:p w14:paraId="4658F3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5D8776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Выборы, госбюджет, государство, гражданин, гражданская позиция, гражданское общество, деньги, деятельность, индивид, конкуренция, </w:t>
      </w:r>
      <w:r>
        <w:rPr>
          <w:rFonts w:ascii="Times New Roman" w:eastAsia="Times New Roman" w:hAnsi="Times New Roman" w:cs="Times New Roman"/>
          <w:sz w:val="28"/>
          <w:szCs w:val="28"/>
        </w:rPr>
        <w:t>к</w:t>
      </w:r>
      <w:r w:rsidRPr="00CE6DFE">
        <w:rPr>
          <w:rFonts w:ascii="Times New Roman" w:eastAsia="Times New Roman" w:hAnsi="Times New Roman" w:cs="Times New Roman"/>
          <w:sz w:val="28"/>
          <w:szCs w:val="28"/>
        </w:rPr>
        <w:t>онституционные обязанности</w:t>
      </w:r>
      <w:r>
        <w:rPr>
          <w:rFonts w:ascii="Times New Roman" w:eastAsia="Times New Roman" w:hAnsi="Times New Roman" w:cs="Times New Roman"/>
          <w:sz w:val="28"/>
          <w:szCs w:val="28"/>
        </w:rPr>
        <w:t>,</w:t>
      </w:r>
      <w:r w:rsidRPr="00CE6DFE">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конституция, </w:t>
      </w:r>
      <w:r w:rsidRPr="002321B3">
        <w:rPr>
          <w:rFonts w:ascii="Times New Roman" w:hAnsi="Times New Roman" w:cs="Times New Roman"/>
          <w:sz w:val="28"/>
          <w:szCs w:val="28"/>
        </w:rPr>
        <w:t xml:space="preserve">конфликт межличностный, культура, личность, </w:t>
      </w:r>
      <w:r w:rsidRPr="00CE6DFE">
        <w:rPr>
          <w:rFonts w:ascii="Times New Roman" w:eastAsia="Times New Roman" w:hAnsi="Times New Roman" w:cs="Times New Roman"/>
          <w:iCs/>
          <w:sz w:val="28"/>
          <w:szCs w:val="28"/>
        </w:rPr>
        <w:t>международные документы</w:t>
      </w:r>
      <w:r>
        <w:rPr>
          <w:rFonts w:ascii="Times New Roman" w:eastAsia="Times New Roman" w:hAnsi="Times New Roman" w:cs="Times New Roman"/>
          <w:iCs/>
          <w:sz w:val="28"/>
          <w:szCs w:val="28"/>
        </w:rPr>
        <w:t>,</w:t>
      </w:r>
      <w:r w:rsidRPr="002321B3">
        <w:rPr>
          <w:rFonts w:ascii="Times New Roman" w:hAnsi="Times New Roman" w:cs="Times New Roman"/>
          <w:sz w:val="28"/>
          <w:szCs w:val="28"/>
        </w:rPr>
        <w:t xml:space="preserve"> мораль, наука, патриотизм, </w:t>
      </w:r>
      <w:r w:rsidRPr="002321B3">
        <w:rPr>
          <w:rFonts w:ascii="Times New Roman" w:hAnsi="Times New Roman" w:cs="Times New Roman"/>
          <w:sz w:val="28"/>
          <w:szCs w:val="28"/>
        </w:rPr>
        <w:lastRenderedPageBreak/>
        <w:t xml:space="preserve">образование, общение, общество, ограниченность ресурсов, отношения, отношения межличностные, </w:t>
      </w:r>
      <w:r>
        <w:rPr>
          <w:rFonts w:ascii="Times New Roman" w:eastAsia="Times New Roman" w:hAnsi="Times New Roman" w:cs="Times New Roman"/>
          <w:sz w:val="28"/>
          <w:szCs w:val="28"/>
        </w:rPr>
        <w:t>п</w:t>
      </w:r>
      <w:r w:rsidRPr="00CE6DFE">
        <w:rPr>
          <w:rFonts w:ascii="Times New Roman" w:eastAsia="Times New Roman" w:hAnsi="Times New Roman" w:cs="Times New Roman"/>
          <w:sz w:val="28"/>
          <w:szCs w:val="28"/>
        </w:rPr>
        <w:t>олитические партии и движения</w:t>
      </w:r>
      <w:r>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w:t>
      </w:r>
      <w:r>
        <w:rPr>
          <w:rFonts w:ascii="Times New Roman" w:eastAsia="Times New Roman" w:hAnsi="Times New Roman" w:cs="Times New Roman"/>
          <w:sz w:val="28"/>
          <w:szCs w:val="28"/>
        </w:rPr>
        <w:t>с</w:t>
      </w:r>
      <w:r w:rsidRPr="00CE6DFE">
        <w:rPr>
          <w:rFonts w:ascii="Times New Roman" w:eastAsia="Times New Roman" w:hAnsi="Times New Roman" w:cs="Times New Roman"/>
          <w:sz w:val="28"/>
          <w:szCs w:val="28"/>
        </w:rPr>
        <w:t>убъекты федерации</w:t>
      </w:r>
      <w:r>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сферы жизни общества, эволюция, этика, этнос.</w:t>
      </w:r>
    </w:p>
    <w:p w14:paraId="30E0A9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35C45DF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495632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Деятельность людей – это условие существования и развития человеческого общества.</w:t>
      </w:r>
    </w:p>
    <w:p w14:paraId="0AE06F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Развитая личность обладает развитыми представлениями о себе.</w:t>
      </w:r>
    </w:p>
    <w:p w14:paraId="5F0F3528"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Общение играет важную роль в личных и деловых отношениях людей.</w:t>
      </w:r>
    </w:p>
    <w:p w14:paraId="657717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Выборы – это способ формирования органов государственной власти и местного самоуправления путём голосования.</w:t>
      </w:r>
    </w:p>
    <w:p w14:paraId="24CA66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Участие гражданина в выборах является добровольным.</w:t>
      </w:r>
    </w:p>
    <w:p w14:paraId="03CCDA4F"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юридическом смысле гражданин – это лицо, обладающее правом гражданства, принадлежность лица государству.</w:t>
      </w:r>
    </w:p>
    <w:p w14:paraId="64DFCD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местного самоуправления определяется населением самостоятельно с учётом исторических или иных местных традиций.</w:t>
      </w:r>
    </w:p>
    <w:p w14:paraId="78CF5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Многопартийность – это общественное явление. Оно характеризуется наличием в стране двух и более партий.</w:t>
      </w:r>
    </w:p>
    <w:p w14:paraId="466F6A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3B512E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34720333"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14F18A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Основы конституционного строя России закреплены в первой главе Конституции Российской Федерации.</w:t>
      </w:r>
      <w:r>
        <w:rPr>
          <w:rFonts w:ascii="Times New Roman" w:hAnsi="Times New Roman" w:cs="Times New Roman"/>
          <w:sz w:val="28"/>
          <w:szCs w:val="28"/>
        </w:rPr>
        <w:t xml:space="preserve"> </w:t>
      </w:r>
      <w:r w:rsidRPr="002321B3">
        <w:rPr>
          <w:rFonts w:ascii="Times New Roman" w:hAnsi="Times New Roman" w:cs="Times New Roman"/>
          <w:sz w:val="28"/>
          <w:szCs w:val="28"/>
        </w:rPr>
        <w:t>Конституция является основой законодательства государства.</w:t>
      </w:r>
    </w:p>
    <w:p w14:paraId="11585BB4" w14:textId="77777777" w:rsidR="00C36B81" w:rsidRPr="000B0022" w:rsidRDefault="00C36B81" w:rsidP="00C36B81">
      <w:pPr>
        <w:spacing w:line="360" w:lineRule="auto"/>
        <w:ind w:firstLine="709"/>
        <w:jc w:val="center"/>
        <w:rPr>
          <w:rFonts w:ascii="Times New Roman" w:hAnsi="Times New Roman" w:cs="Times New Roman"/>
          <w:b/>
          <w:sz w:val="28"/>
          <w:szCs w:val="28"/>
        </w:rPr>
      </w:pPr>
      <w:r w:rsidRPr="000B0022">
        <w:rPr>
          <w:rFonts w:ascii="Times New Roman" w:hAnsi="Times New Roman" w:cs="Times New Roman"/>
          <w:b/>
          <w:sz w:val="28"/>
          <w:szCs w:val="28"/>
        </w:rPr>
        <w:t>10 КЛАСС</w:t>
      </w:r>
    </w:p>
    <w:p w14:paraId="05C2D5A5" w14:textId="77777777" w:rsidR="00C36B81" w:rsidRPr="000B0022" w:rsidRDefault="00C36B81" w:rsidP="00C36B81">
      <w:pPr>
        <w:spacing w:line="360" w:lineRule="auto"/>
        <w:ind w:firstLine="709"/>
        <w:jc w:val="center"/>
        <w:rPr>
          <w:rFonts w:ascii="Times New Roman" w:hAnsi="Times New Roman" w:cs="Times New Roman"/>
          <w:sz w:val="28"/>
          <w:szCs w:val="28"/>
        </w:rPr>
      </w:pPr>
      <w:r w:rsidRPr="000B0022">
        <w:rPr>
          <w:rFonts w:ascii="Times New Roman" w:hAnsi="Times New Roman" w:cs="Times New Roman"/>
          <w:b/>
          <w:bCs/>
          <w:sz w:val="28"/>
          <w:szCs w:val="28"/>
        </w:rPr>
        <w:t>(6-й год обучения на уровне ООО)</w:t>
      </w:r>
    </w:p>
    <w:p w14:paraId="1E8AD8D6" w14:textId="77777777" w:rsidR="00C36B81" w:rsidRPr="000B0022" w:rsidRDefault="00C36B81" w:rsidP="00C36B81">
      <w:pPr>
        <w:spacing w:line="360" w:lineRule="auto"/>
        <w:ind w:firstLine="709"/>
        <w:jc w:val="both"/>
        <w:rPr>
          <w:rFonts w:ascii="Times New Roman" w:hAnsi="Times New Roman" w:cs="Times New Roman"/>
          <w:b/>
          <w:sz w:val="28"/>
          <w:szCs w:val="28"/>
        </w:rPr>
      </w:pPr>
      <w:r w:rsidRPr="000B0022">
        <w:rPr>
          <w:rFonts w:ascii="Times New Roman" w:hAnsi="Times New Roman" w:cs="Times New Roman"/>
          <w:b/>
          <w:sz w:val="28"/>
          <w:szCs w:val="28"/>
        </w:rPr>
        <w:t>Повторение и введение</w:t>
      </w:r>
    </w:p>
    <w:p w14:paraId="4FAD3E91" w14:textId="77777777" w:rsidR="00C36B81" w:rsidRPr="000B0022" w:rsidRDefault="00C36B81" w:rsidP="00C36B81">
      <w:pPr>
        <w:spacing w:line="360" w:lineRule="auto"/>
        <w:ind w:firstLine="709"/>
        <w:jc w:val="both"/>
        <w:rPr>
          <w:rFonts w:ascii="Times New Roman" w:hAnsi="Times New Roman" w:cs="Times New Roman"/>
          <w:sz w:val="28"/>
          <w:szCs w:val="28"/>
        </w:rPr>
      </w:pPr>
      <w:r w:rsidRPr="000B0022">
        <w:rPr>
          <w:rFonts w:ascii="Times New Roman" w:hAnsi="Times New Roman" w:cs="Times New Roman"/>
          <w:sz w:val="28"/>
          <w:szCs w:val="28"/>
        </w:rPr>
        <w:t>Повторение изученного в 9 классе. Стартовая контрольная работа. Введение</w:t>
      </w:r>
    </w:p>
    <w:p w14:paraId="44461CB0" w14:textId="77777777" w:rsidR="00C36B81" w:rsidRPr="00CE6DFE" w:rsidRDefault="00C36B81" w:rsidP="00C36B81">
      <w:pPr>
        <w:spacing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14:paraId="50C767E0"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0CE8D159"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w:t>
      </w:r>
      <w:r w:rsidRPr="00CE6DFE">
        <w:rPr>
          <w:rFonts w:ascii="Times New Roman" w:eastAsia="Times New Roman" w:hAnsi="Times New Roman" w:cs="Times New Roman"/>
          <w:sz w:val="28"/>
          <w:szCs w:val="28"/>
        </w:rPr>
        <w:lastRenderedPageBreak/>
        <w:t xml:space="preserve">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14:paraId="5AB3F60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44F376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 обобщение изученного.</w:t>
      </w:r>
      <w:r w:rsidRPr="002321B3">
        <w:rPr>
          <w:rFonts w:ascii="Times New Roman" w:hAnsi="Times New Roman" w:cs="Times New Roman"/>
          <w:b/>
          <w:sz w:val="28"/>
          <w:szCs w:val="28"/>
        </w:rPr>
        <w:t xml:space="preserve">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4B09057F" w14:textId="77777777" w:rsidR="00C36B81" w:rsidRPr="00A369EE" w:rsidRDefault="00C36B81" w:rsidP="00C36B81">
      <w:pPr>
        <w:spacing w:line="360" w:lineRule="auto"/>
        <w:ind w:firstLine="709"/>
        <w:jc w:val="both"/>
        <w:rPr>
          <w:rFonts w:ascii="Times New Roman" w:hAnsi="Times New Roman" w:cs="Times New Roman"/>
          <w:b/>
          <w:sz w:val="28"/>
          <w:szCs w:val="28"/>
        </w:rPr>
      </w:pPr>
      <w:r w:rsidRPr="00A369EE">
        <w:rPr>
          <w:rFonts w:ascii="Times New Roman" w:hAnsi="Times New Roman" w:cs="Times New Roman"/>
          <w:b/>
          <w:i/>
          <w:sz w:val="28"/>
          <w:szCs w:val="28"/>
        </w:rPr>
        <w:t>Примерные виды деятельности обучающихся</w:t>
      </w:r>
      <w:r w:rsidRPr="00A369EE">
        <w:rPr>
          <w:rFonts w:ascii="Times New Roman" w:hAnsi="Times New Roman" w:cs="Times New Roman"/>
          <w:b/>
          <w:sz w:val="28"/>
          <w:szCs w:val="28"/>
        </w:rPr>
        <w:t>:</w:t>
      </w:r>
    </w:p>
    <w:p w14:paraId="3424A39E"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построение логических суждений на основе установления причинно-следственных связей;</w:t>
      </w:r>
    </w:p>
    <w:p w14:paraId="7CA5AD00"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AEAD993"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1EA9D0EB"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73C08C3A"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3CD08A80" w14:textId="77777777" w:rsidR="00C36B81" w:rsidRPr="00A369EE" w:rsidRDefault="00C36B81" w:rsidP="00C36B81">
      <w:pPr>
        <w:spacing w:line="360" w:lineRule="auto"/>
        <w:ind w:firstLine="709"/>
        <w:jc w:val="both"/>
        <w:rPr>
          <w:rFonts w:ascii="Times New Roman" w:hAnsi="Times New Roman" w:cs="Times New Roman"/>
          <w:sz w:val="28"/>
          <w:szCs w:val="28"/>
        </w:rPr>
      </w:pPr>
      <w:r w:rsidRPr="00A369EE">
        <w:rPr>
          <w:rFonts w:ascii="Times New Roman" w:hAnsi="Times New Roman" w:cs="Times New Roman"/>
          <w:sz w:val="28"/>
          <w:szCs w:val="28"/>
        </w:rPr>
        <w:t>Примерная тематическая и терминологическая лексика</w:t>
      </w:r>
    </w:p>
    <w:p w14:paraId="275E2D0A" w14:textId="77777777" w:rsidR="00C36B81" w:rsidRPr="00A369EE" w:rsidRDefault="00C36B81" w:rsidP="00C36B81">
      <w:pPr>
        <w:spacing w:line="360" w:lineRule="auto"/>
        <w:ind w:firstLine="709"/>
        <w:jc w:val="both"/>
        <w:rPr>
          <w:rFonts w:ascii="Times New Roman" w:hAnsi="Times New Roman" w:cs="Times New Roman"/>
          <w:b/>
          <w:sz w:val="28"/>
          <w:szCs w:val="28"/>
        </w:rPr>
      </w:pPr>
      <w:r w:rsidRPr="00A369EE">
        <w:rPr>
          <w:rFonts w:ascii="Times New Roman" w:hAnsi="Times New Roman" w:cs="Times New Roman"/>
          <w:b/>
          <w:i/>
          <w:sz w:val="28"/>
          <w:szCs w:val="28"/>
        </w:rPr>
        <w:t>Примерные слова и словосочетания</w:t>
      </w:r>
    </w:p>
    <w:p w14:paraId="62F298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0FD5EA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Административный проступок, Всеобщая декларация прав человека, выборы, закон, законодательная власть, исполнительная власть, конфликт, международное гуманитарное право, межнациональное сотрудничество, межнациональные конфликты, норма морали, норма права, отрасль права, права человека, право, правовое государство, правонарушение, правоохранительные органы, публичное право, социальное государство, социальные отношения, социальный конфликт, судебная власть, уголовная ответственность, ценности, частное право, юридическая ответственность.</w:t>
      </w:r>
    </w:p>
    <w:p w14:paraId="1C884E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lastRenderedPageBreak/>
        <w:t>Примерные фразы</w:t>
      </w:r>
    </w:p>
    <w:p w14:paraId="343C2A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Закон обладает высшей юридической силой.</w:t>
      </w:r>
    </w:p>
    <w:p w14:paraId="032474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2889E0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Правонарушение – это деяние, опасное для общества, причиняющее ему вред, поэтому правонарушение влечёт юридическую ответственность.</w:t>
      </w:r>
    </w:p>
    <w:p w14:paraId="4C6ED0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отраслям публичного права относятся: конституционное, административное, финансовое, уголовное, международное публичное право и другие.</w:t>
      </w:r>
    </w:p>
    <w:p w14:paraId="524C34DD"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Социальная защита – это система государственных и общественных мер, направленных на охрану прав личности, её общественных и экономических интересов. </w:t>
      </w:r>
    </w:p>
    <w:p w14:paraId="5094E2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7AC4BE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68C094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3F1179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1C781E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Юридическая ответственность – это применение мер государственного принуждения за совершённое правонарушение. Виды юридической </w:t>
      </w:r>
      <w:r w:rsidRPr="002321B3">
        <w:rPr>
          <w:rFonts w:ascii="Times New Roman" w:hAnsi="Times New Roman" w:cs="Times New Roman"/>
          <w:sz w:val="28"/>
          <w:szCs w:val="28"/>
        </w:rPr>
        <w:lastRenderedPageBreak/>
        <w:t>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47342279" w14:textId="77777777" w:rsidR="00C36B81" w:rsidRDefault="00C36B81" w:rsidP="00C36B81">
      <w:pPr>
        <w:spacing w:line="360" w:lineRule="auto"/>
        <w:ind w:firstLine="709"/>
        <w:jc w:val="both"/>
        <w:rPr>
          <w:rFonts w:ascii="Times New Roman" w:hAnsi="Times New Roman" w:cs="Times New Roman"/>
          <w:sz w:val="28"/>
          <w:szCs w:val="28"/>
        </w:rPr>
      </w:pPr>
      <w:r w:rsidRPr="00A02589">
        <w:rPr>
          <w:rFonts w:ascii="Times New Roman" w:hAnsi="Times New Roman" w:cs="Times New Roman"/>
          <w:sz w:val="28"/>
          <w:szCs w:val="28"/>
        </w:rPr>
        <w:t>Права человека признаны в международном масштабе. После победы над фашизмом руководители крупнейших государств мина объединили свои усилия, чтобы предотвратить возможность повторения преступлений против человечества. Они начали договариваться о тех правилах и принципах, которые помогут защитить жизнь человека. Впервые это сделали 10 декабря 1948 года, когда Генеральная Ассамблея ООН приняла Всеобщую декларацию прав человека, определившую круг основных прав и свобод человека. Во-первых, утверждалось, что права человека не могут быть лишь вопросом политики отдельных государств. Предотвратить новую мировую катастрофу можно только совместными усилиями. Во-вторых, был признан всеобщий, неотчуждаемый и неделимый характер прав человека.</w:t>
      </w:r>
    </w:p>
    <w:p w14:paraId="361B64DC" w14:textId="77777777" w:rsidR="00C36B81" w:rsidRPr="00A369EE" w:rsidRDefault="00C36B81" w:rsidP="00C36B81">
      <w:pPr>
        <w:spacing w:line="360" w:lineRule="auto"/>
        <w:ind w:firstLine="709"/>
        <w:jc w:val="center"/>
        <w:rPr>
          <w:rFonts w:ascii="Times New Roman" w:eastAsia="Times New Roman" w:hAnsi="Times New Roman" w:cs="Times New Roman"/>
          <w:b/>
          <w:i/>
          <w:sz w:val="28"/>
          <w:szCs w:val="28"/>
        </w:rPr>
      </w:pPr>
      <w:r w:rsidRPr="00A369EE">
        <w:rPr>
          <w:rFonts w:ascii="Times New Roman" w:eastAsia="Times New Roman" w:hAnsi="Times New Roman" w:cs="Times New Roman"/>
          <w:b/>
          <w:i/>
          <w:sz w:val="28"/>
          <w:szCs w:val="28"/>
        </w:rPr>
        <w:t>Примерные темы проектов</w:t>
      </w:r>
    </w:p>
    <w:p w14:paraId="53F90AC9" w14:textId="77777777" w:rsidR="00C36B81" w:rsidRPr="00A369EE" w:rsidRDefault="00C36B81" w:rsidP="00C36B81">
      <w:pPr>
        <w:spacing w:line="360" w:lineRule="auto"/>
        <w:ind w:firstLine="709"/>
        <w:jc w:val="both"/>
        <w:rPr>
          <w:rFonts w:ascii="Times New Roman" w:eastAsia="Times New Roman" w:hAnsi="Times New Roman" w:cs="Times New Roman"/>
          <w:sz w:val="28"/>
          <w:szCs w:val="28"/>
        </w:rPr>
      </w:pPr>
      <w:r w:rsidRPr="00A369EE">
        <w:rPr>
          <w:rFonts w:ascii="Times New Roman" w:eastAsia="Times New Roman" w:hAnsi="Times New Roman" w:cs="Times New Roman"/>
          <w:sz w:val="28"/>
          <w:szCs w:val="28"/>
        </w:rPr>
        <w:t>1. Организация свободного времени ученика</w:t>
      </w:r>
    </w:p>
    <w:p w14:paraId="141FAA12" w14:textId="77777777" w:rsidR="00C36B81" w:rsidRPr="00A369EE" w:rsidRDefault="00C36B81" w:rsidP="00C36B81">
      <w:pPr>
        <w:spacing w:line="360" w:lineRule="auto"/>
        <w:ind w:firstLine="709"/>
        <w:jc w:val="both"/>
        <w:rPr>
          <w:rFonts w:ascii="Times New Roman" w:eastAsia="Times New Roman" w:hAnsi="Times New Roman" w:cs="Times New Roman"/>
          <w:sz w:val="28"/>
          <w:szCs w:val="28"/>
        </w:rPr>
      </w:pPr>
      <w:r w:rsidRPr="00A369EE">
        <w:rPr>
          <w:rFonts w:ascii="Times New Roman" w:eastAsia="Times New Roman" w:hAnsi="Times New Roman" w:cs="Times New Roman"/>
          <w:sz w:val="28"/>
          <w:szCs w:val="28"/>
        </w:rPr>
        <w:t>2. Права человека с инвалидностью по слуху</w:t>
      </w:r>
    </w:p>
    <w:p w14:paraId="1DCC4158" w14:textId="77777777" w:rsidR="00C36B81" w:rsidRPr="00A369EE" w:rsidRDefault="00C36B81" w:rsidP="00C36B81">
      <w:pPr>
        <w:spacing w:line="360" w:lineRule="auto"/>
        <w:ind w:firstLine="709"/>
        <w:jc w:val="both"/>
        <w:rPr>
          <w:rFonts w:ascii="Times New Roman" w:eastAsia="Calibri" w:hAnsi="Times New Roman" w:cs="Times New Roman"/>
          <w:b/>
          <w:i/>
          <w:sz w:val="28"/>
          <w:szCs w:val="28"/>
        </w:rPr>
      </w:pPr>
      <w:r w:rsidRPr="00A369EE">
        <w:rPr>
          <w:rFonts w:ascii="Times New Roman" w:eastAsia="Times New Roman" w:hAnsi="Times New Roman" w:cs="Times New Roman"/>
          <w:sz w:val="28"/>
          <w:szCs w:val="28"/>
        </w:rPr>
        <w:t>3. Значение и роль ВОГ в жизни человека с нарушением слуха</w:t>
      </w:r>
    </w:p>
    <w:p w14:paraId="3FF3876A"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 xml:space="preserve">4. Межличностные отношения людей с нарушениями слуха со слышащими </w:t>
      </w:r>
    </w:p>
    <w:p w14:paraId="7C9EBB0E"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5. Выдающиеся люди с нарушениями слуха</w:t>
      </w:r>
    </w:p>
    <w:p w14:paraId="707B0836"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hAnsi="Times New Roman" w:cs="Times New Roman"/>
          <w:color w:val="000000"/>
          <w:sz w:val="28"/>
          <w:szCs w:val="28"/>
          <w:shd w:val="clear" w:color="auto" w:fill="FFFFFF"/>
        </w:rPr>
        <w:t>6. Социальная сеть как основа современной социальной структуры</w:t>
      </w:r>
    </w:p>
    <w:p w14:paraId="3AF6F0D6"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7. Современная молодёжь в составе волонтёрских движений</w:t>
      </w:r>
    </w:p>
    <w:p w14:paraId="2E8206E7"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8. Дети-герои военного времени</w:t>
      </w:r>
    </w:p>
    <w:p w14:paraId="4D4F987F"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9. Дети-герои современного времени</w:t>
      </w:r>
    </w:p>
    <w:p w14:paraId="019A0C0B" w14:textId="77777777" w:rsidR="00C36B81" w:rsidRPr="00A369EE" w:rsidRDefault="00C36B81" w:rsidP="00C36B81">
      <w:pPr>
        <w:spacing w:line="360" w:lineRule="auto"/>
        <w:ind w:firstLine="709"/>
        <w:jc w:val="both"/>
        <w:rPr>
          <w:rFonts w:ascii="Times New Roman" w:eastAsia="Calibri" w:hAnsi="Times New Roman" w:cs="Times New Roman"/>
          <w:sz w:val="28"/>
          <w:szCs w:val="28"/>
        </w:rPr>
      </w:pPr>
      <w:r w:rsidRPr="00A369EE">
        <w:rPr>
          <w:rFonts w:ascii="Times New Roman" w:eastAsia="Calibri" w:hAnsi="Times New Roman" w:cs="Times New Roman"/>
          <w:sz w:val="28"/>
          <w:szCs w:val="28"/>
        </w:rPr>
        <w:t>10. Экологические проблемы современности / нашего региона</w:t>
      </w:r>
    </w:p>
    <w:p w14:paraId="0DCCB58D" w14:textId="77777777" w:rsidR="00C36B81" w:rsidRPr="00A369EE" w:rsidRDefault="00C36B81" w:rsidP="00C36B81">
      <w:pPr>
        <w:spacing w:line="360" w:lineRule="auto"/>
        <w:ind w:firstLine="709"/>
        <w:jc w:val="center"/>
        <w:rPr>
          <w:rFonts w:ascii="Times New Roman" w:hAnsi="Times New Roman" w:cs="Times New Roman"/>
          <w:b/>
          <w:i/>
          <w:sz w:val="28"/>
          <w:szCs w:val="28"/>
        </w:rPr>
      </w:pPr>
      <w:r w:rsidRPr="00A369EE">
        <w:rPr>
          <w:rFonts w:ascii="Times New Roman" w:hAnsi="Times New Roman" w:cs="Times New Roman"/>
          <w:b/>
          <w:i/>
          <w:sz w:val="28"/>
          <w:szCs w:val="28"/>
        </w:rPr>
        <w:t>Примерные контрольно-измерительные материалы</w:t>
      </w:r>
    </w:p>
    <w:p w14:paraId="015D9481" w14:textId="77777777" w:rsidR="00C36B81" w:rsidRPr="00CE6DFE" w:rsidRDefault="00C36B81" w:rsidP="00C36B81">
      <w:pPr>
        <w:spacing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по предмету «Обществознание» предусмотрен контроль в виде контрольных и </w:t>
      </w:r>
      <w:r w:rsidRPr="00CE6DFE">
        <w:rPr>
          <w:rFonts w:ascii="Times New Roman" w:eastAsia="Times New Roman" w:hAnsi="Times New Roman" w:cs="Times New Roman"/>
          <w:sz w:val="28"/>
          <w:szCs w:val="28"/>
        </w:rPr>
        <w:lastRenderedPageBreak/>
        <w:t>самостоятельных работ, практических работ, письменного ответа, тестирование</w:t>
      </w:r>
      <w:r>
        <w:rPr>
          <w:rFonts w:ascii="Times New Roman" w:eastAsia="Times New Roman" w:hAnsi="Times New Roman" w:cs="Times New Roman"/>
          <w:sz w:val="28"/>
          <w:szCs w:val="28"/>
        </w:rPr>
        <w:t xml:space="preserve"> и иным образом</w:t>
      </w:r>
      <w:r w:rsidRPr="00CE6DFE">
        <w:rPr>
          <w:rFonts w:ascii="Times New Roman" w:eastAsia="Times New Roman" w:hAnsi="Times New Roman" w:cs="Times New Roman"/>
          <w:sz w:val="28"/>
          <w:szCs w:val="28"/>
        </w:rPr>
        <w:t>.</w:t>
      </w:r>
    </w:p>
    <w:p w14:paraId="7E16D344" w14:textId="77777777" w:rsidR="00C36B81" w:rsidRPr="00A369EE" w:rsidRDefault="00C36B81" w:rsidP="00C36B81">
      <w:pPr>
        <w:spacing w:line="360" w:lineRule="auto"/>
        <w:ind w:firstLine="709"/>
        <w:jc w:val="both"/>
        <w:rPr>
          <w:rFonts w:ascii="Times New Roman" w:eastAsia="Times New Roman" w:hAnsi="Times New Roman" w:cs="Times New Roman"/>
          <w:i/>
          <w:sz w:val="28"/>
          <w:szCs w:val="28"/>
        </w:rPr>
      </w:pPr>
      <w:r w:rsidRPr="00A369EE">
        <w:rPr>
          <w:rFonts w:ascii="Times New Roman" w:eastAsia="Times New Roman" w:hAnsi="Times New Roman" w:cs="Times New Roman"/>
          <w:i/>
          <w:sz w:val="28"/>
          <w:szCs w:val="28"/>
        </w:rPr>
        <w:t>Контрольные работы по темам:</w:t>
      </w:r>
    </w:p>
    <w:p w14:paraId="4CB3DB51" w14:textId="77777777" w:rsidR="00C36B81" w:rsidRPr="00E842EC" w:rsidRDefault="00C36B81" w:rsidP="00C36B81">
      <w:pPr>
        <w:spacing w:line="360" w:lineRule="auto"/>
        <w:ind w:firstLine="709"/>
        <w:jc w:val="both"/>
        <w:rPr>
          <w:rFonts w:ascii="Times New Roman" w:hAnsi="Times New Roman" w:cs="Times New Roman"/>
          <w:b/>
          <w:i/>
          <w:color w:val="000000" w:themeColor="text1"/>
          <w:sz w:val="28"/>
          <w:szCs w:val="28"/>
        </w:rPr>
      </w:pPr>
      <w:r w:rsidRPr="00E842EC">
        <w:rPr>
          <w:rFonts w:ascii="Times New Roman" w:hAnsi="Times New Roman" w:cs="Times New Roman"/>
          <w:b/>
          <w:i/>
          <w:color w:val="000000" w:themeColor="text1"/>
          <w:sz w:val="28"/>
          <w:szCs w:val="28"/>
        </w:rPr>
        <w:t>6 класс</w:t>
      </w:r>
    </w:p>
    <w:p w14:paraId="2AF18692" w14:textId="77777777" w:rsidR="00C36B81" w:rsidRPr="00CE6DFE" w:rsidRDefault="00C36B81" w:rsidP="00C36B81">
      <w:pPr>
        <w:spacing w:line="360" w:lineRule="auto"/>
        <w:ind w:firstLine="709"/>
        <w:jc w:val="both"/>
        <w:rPr>
          <w:rFonts w:ascii="Times New Roman" w:hAnsi="Times New Roman" w:cs="Times New Roman"/>
          <w:color w:val="000000" w:themeColor="text1"/>
          <w:sz w:val="20"/>
          <w:szCs w:val="20"/>
        </w:rPr>
      </w:pPr>
      <w:r w:rsidRPr="00CE6DFE">
        <w:rPr>
          <w:rFonts w:ascii="Times New Roman" w:eastAsia="Times New Roman" w:hAnsi="Times New Roman" w:cs="Times New Roman"/>
          <w:bCs/>
          <w:color w:val="000000" w:themeColor="text1"/>
          <w:sz w:val="28"/>
          <w:szCs w:val="28"/>
        </w:rPr>
        <w:t>Человек. Деятельность человека.</w:t>
      </w:r>
    </w:p>
    <w:p w14:paraId="0EC46835" w14:textId="77777777" w:rsidR="00C36B81" w:rsidRPr="00CE6DFE" w:rsidRDefault="00C36B81" w:rsidP="00C36B81">
      <w:pPr>
        <w:spacing w:line="360" w:lineRule="auto"/>
        <w:ind w:firstLine="709"/>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Общество.</w:t>
      </w:r>
    </w:p>
    <w:p w14:paraId="1FDE7294" w14:textId="77777777" w:rsidR="00C36B81" w:rsidRPr="00E842EC" w:rsidRDefault="00C36B81" w:rsidP="00C36B81">
      <w:pPr>
        <w:spacing w:line="360" w:lineRule="auto"/>
        <w:ind w:firstLine="709"/>
        <w:jc w:val="both"/>
        <w:rPr>
          <w:rFonts w:ascii="Times New Roman" w:hAnsi="Times New Roman" w:cs="Times New Roman"/>
          <w:b/>
          <w:i/>
          <w:color w:val="000000" w:themeColor="text1"/>
          <w:sz w:val="28"/>
          <w:szCs w:val="28"/>
        </w:rPr>
      </w:pPr>
      <w:r w:rsidRPr="00E842EC">
        <w:rPr>
          <w:rFonts w:ascii="Times New Roman" w:hAnsi="Times New Roman" w:cs="Times New Roman"/>
          <w:b/>
          <w:i/>
          <w:color w:val="000000" w:themeColor="text1"/>
          <w:sz w:val="28"/>
          <w:szCs w:val="28"/>
        </w:rPr>
        <w:t>7 класс</w:t>
      </w:r>
    </w:p>
    <w:p w14:paraId="33DE4985" w14:textId="77777777" w:rsidR="00C36B81" w:rsidRPr="00CE6DFE" w:rsidRDefault="00C36B81" w:rsidP="00C36B81">
      <w:pPr>
        <w:spacing w:line="360" w:lineRule="auto"/>
        <w:ind w:firstLine="709"/>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Социальные нормы.</w:t>
      </w:r>
    </w:p>
    <w:p w14:paraId="71B73E2B"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Человек в экономических отношениях.</w:t>
      </w:r>
    </w:p>
    <w:p w14:paraId="1DD8E312" w14:textId="77777777" w:rsidR="00C36B81" w:rsidRPr="00E842EC" w:rsidRDefault="00C36B81" w:rsidP="00C36B81">
      <w:pPr>
        <w:spacing w:line="360" w:lineRule="auto"/>
        <w:ind w:firstLine="709"/>
        <w:jc w:val="both"/>
        <w:rPr>
          <w:rFonts w:ascii="Times New Roman" w:hAnsi="Times New Roman" w:cs="Times New Roman"/>
          <w:b/>
          <w:i/>
          <w:sz w:val="28"/>
          <w:szCs w:val="28"/>
        </w:rPr>
      </w:pPr>
      <w:r w:rsidRPr="00E842EC">
        <w:rPr>
          <w:rFonts w:ascii="Times New Roman" w:hAnsi="Times New Roman" w:cs="Times New Roman"/>
          <w:b/>
          <w:i/>
          <w:sz w:val="28"/>
          <w:szCs w:val="28"/>
        </w:rPr>
        <w:t>8 класс</w:t>
      </w:r>
    </w:p>
    <w:p w14:paraId="248BEF4D"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bCs/>
          <w:sz w:val="28"/>
          <w:szCs w:val="28"/>
        </w:rPr>
        <w:t>Сфера духовной культуры.</w:t>
      </w:r>
    </w:p>
    <w:p w14:paraId="27681492"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bCs/>
          <w:sz w:val="28"/>
          <w:szCs w:val="28"/>
        </w:rPr>
        <w:t>Социальная сфера жизни общества.</w:t>
      </w:r>
    </w:p>
    <w:p w14:paraId="5EE9F656"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Экономика.</w:t>
      </w:r>
    </w:p>
    <w:p w14:paraId="509C1E27" w14:textId="77777777" w:rsidR="00C36B81" w:rsidRPr="00E842EC" w:rsidRDefault="00C36B81" w:rsidP="00C36B81">
      <w:pPr>
        <w:spacing w:line="360" w:lineRule="auto"/>
        <w:ind w:firstLine="709"/>
        <w:jc w:val="both"/>
        <w:rPr>
          <w:rFonts w:ascii="Times New Roman" w:hAnsi="Times New Roman" w:cs="Times New Roman"/>
          <w:b/>
          <w:i/>
          <w:sz w:val="28"/>
          <w:szCs w:val="28"/>
        </w:rPr>
      </w:pPr>
      <w:r w:rsidRPr="00E842EC">
        <w:rPr>
          <w:rFonts w:ascii="Times New Roman" w:hAnsi="Times New Roman" w:cs="Times New Roman"/>
          <w:b/>
          <w:i/>
          <w:sz w:val="28"/>
          <w:szCs w:val="28"/>
        </w:rPr>
        <w:t>9 класс</w:t>
      </w:r>
    </w:p>
    <w:p w14:paraId="103DA100" w14:textId="77777777" w:rsidR="00C36B81" w:rsidRPr="00CE6DFE" w:rsidRDefault="00C36B81" w:rsidP="00C36B81">
      <w:pPr>
        <w:spacing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bCs/>
          <w:sz w:val="28"/>
          <w:szCs w:val="28"/>
        </w:rPr>
        <w:t>Политическая сфера жизни общества.</w:t>
      </w:r>
    </w:p>
    <w:p w14:paraId="275646E2" w14:textId="77777777" w:rsidR="00C36B81" w:rsidRDefault="00C36B81" w:rsidP="00C36B81">
      <w:pPr>
        <w:spacing w:line="360" w:lineRule="auto"/>
        <w:ind w:firstLine="709"/>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Гражданин и государство.</w:t>
      </w:r>
    </w:p>
    <w:p w14:paraId="33EA0353" w14:textId="77777777" w:rsidR="00C36B81" w:rsidRPr="00E842EC" w:rsidRDefault="00C36B81" w:rsidP="00C36B81">
      <w:pPr>
        <w:spacing w:line="360" w:lineRule="auto"/>
        <w:ind w:firstLine="709"/>
        <w:jc w:val="both"/>
        <w:rPr>
          <w:rFonts w:ascii="Times New Roman" w:hAnsi="Times New Roman" w:cs="Times New Roman"/>
          <w:i/>
          <w:sz w:val="28"/>
          <w:szCs w:val="28"/>
        </w:rPr>
      </w:pPr>
      <w:r w:rsidRPr="00E842EC">
        <w:rPr>
          <w:rFonts w:ascii="Times New Roman" w:hAnsi="Times New Roman" w:cs="Times New Roman"/>
          <w:b/>
          <w:i/>
          <w:sz w:val="28"/>
          <w:szCs w:val="28"/>
        </w:rPr>
        <w:t>10 класс</w:t>
      </w:r>
    </w:p>
    <w:p w14:paraId="338E5BF9" w14:textId="77777777" w:rsidR="00C36B81" w:rsidRDefault="00C36B81" w:rsidP="00C36B81">
      <w:pPr>
        <w:spacing w:line="360" w:lineRule="auto"/>
        <w:ind w:firstLine="709"/>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Основы российского законодательства. Конституция РФ.</w:t>
      </w:r>
    </w:p>
    <w:p w14:paraId="776B2A9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Правонарушения.</w:t>
      </w:r>
    </w:p>
    <w:p w14:paraId="654E83A1" w14:textId="77777777" w:rsidR="00C36B81" w:rsidRPr="002321B3" w:rsidRDefault="00C36B81" w:rsidP="00C36B81">
      <w:pPr>
        <w:spacing w:line="36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5</w:t>
      </w:r>
      <w:r w:rsidRPr="002321B3">
        <w:rPr>
          <w:rFonts w:ascii="Times New Roman" w:eastAsia="Times New Roman" w:hAnsi="Times New Roman" w:cs="Times New Roman"/>
          <w:b/>
          <w:sz w:val="28"/>
          <w:szCs w:val="28"/>
          <w:lang w:eastAsia="ru-RU"/>
        </w:rPr>
        <w:t>.2.2.7. </w:t>
      </w:r>
      <w:r w:rsidRPr="002321B3">
        <w:rPr>
          <w:rFonts w:ascii="Times New Roman" w:hAnsi="Times New Roman" w:cs="Times New Roman"/>
          <w:b/>
          <w:sz w:val="28"/>
          <w:szCs w:val="28"/>
        </w:rPr>
        <w:t>ГЕОГРАФИЯ</w:t>
      </w:r>
    </w:p>
    <w:p w14:paraId="101C932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Учебная дисциплина </w:t>
      </w:r>
      <w:r w:rsidRPr="002321B3">
        <w:rPr>
          <w:rFonts w:ascii="Times New Roman" w:hAnsi="Times New Roman" w:cs="Times New Roman"/>
          <w:sz w:val="28"/>
          <w:szCs w:val="28"/>
          <w:lang w:eastAsia="ru-RU"/>
        </w:rPr>
        <w:t xml:space="preserve">«География» </w:t>
      </w:r>
      <w:r w:rsidRPr="002321B3">
        <w:rPr>
          <w:rFonts w:ascii="Times New Roman" w:eastAsia="Calibri" w:hAnsi="Times New Roman" w:cs="Times New Roman"/>
          <w:sz w:val="28"/>
          <w:szCs w:val="28"/>
        </w:rPr>
        <w:t>является составной частью предметной области «Общественно-научные предметы».</w:t>
      </w:r>
    </w:p>
    <w:p w14:paraId="334512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Данный курс направлен на формирование у обучающихся с нарушениями слуха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реализующемуся на основе </w:t>
      </w:r>
      <w:r w:rsidRPr="002321B3">
        <w:rPr>
          <w:rFonts w:ascii="Times New Roman" w:hAnsi="Times New Roman" w:cs="Times New Roman"/>
          <w:sz w:val="28"/>
          <w:szCs w:val="28"/>
          <w:lang w:eastAsia="ru-RU"/>
        </w:rPr>
        <w:t xml:space="preserve">АООП </w:t>
      </w:r>
      <w:r w:rsidRPr="002321B3">
        <w:rPr>
          <w:rFonts w:ascii="Times New Roman" w:hAnsi="Times New Roman" w:cs="Times New Roman"/>
          <w:sz w:val="28"/>
          <w:szCs w:val="28"/>
          <w:lang w:eastAsia="ru-RU"/>
        </w:rPr>
        <w:lastRenderedPageBreak/>
        <w:t>ООО (вариант 2.2</w:t>
      </w:r>
      <w:r>
        <w:rPr>
          <w:rFonts w:ascii="Times New Roman" w:hAnsi="Times New Roman" w:cs="Times New Roman"/>
          <w:sz w:val="28"/>
          <w:szCs w:val="28"/>
          <w:lang w:eastAsia="ru-RU"/>
        </w:rPr>
        <w:t>.2</w:t>
      </w:r>
      <w:r w:rsidRPr="002321B3">
        <w:rPr>
          <w:rFonts w:ascii="Times New Roman" w:hAnsi="Times New Roman" w:cs="Times New Roman"/>
          <w:sz w:val="28"/>
          <w:szCs w:val="28"/>
          <w:lang w:eastAsia="ru-RU"/>
        </w:rPr>
        <w:t xml:space="preserve">) обучающиеся обретают способность к оценке </w:t>
      </w:r>
      <w:r w:rsidRPr="002321B3">
        <w:rPr>
          <w:rFonts w:ascii="Times New Roman" w:hAnsi="Times New Roman" w:cs="Times New Roman"/>
          <w:sz w:val="28"/>
          <w:szCs w:val="28"/>
        </w:rPr>
        <w:t>экологических и социально-экономических процессов и явлений.</w:t>
      </w:r>
    </w:p>
    <w:p w14:paraId="7BD399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xml:space="preserve">География синтезирует различные </w:t>
      </w:r>
      <w:r w:rsidRPr="002321B3">
        <w:rPr>
          <w:rFonts w:ascii="Times New Roman" w:hAnsi="Times New Roman" w:cs="Times New Roman"/>
          <w:sz w:val="28"/>
          <w:szCs w:val="28"/>
        </w:rPr>
        <w:t xml:space="preserve">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 </w:t>
      </w:r>
    </w:p>
    <w:p w14:paraId="7FA9371B"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Весомой является роль курса «География» в коррекции вторичных нарушений, обеспечении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w:t>
      </w:r>
      <w:r w:rsidRPr="002321B3">
        <w:rPr>
          <w:rFonts w:ascii="Times New Roman" w:hAnsi="Times New Roman" w:cs="Times New Roman"/>
          <w:sz w:val="28"/>
          <w:szCs w:val="28"/>
        </w:rPr>
        <w:t xml:space="preserve">осваивать «географический язык», </w:t>
      </w:r>
      <w:r w:rsidRPr="002321B3">
        <w:rPr>
          <w:rFonts w:ascii="Times New Roman" w:hAnsi="Times New Roman" w:cs="Times New Roman"/>
          <w:sz w:val="28"/>
          <w:szCs w:val="28"/>
          <w:lang w:eastAsia="ru-RU"/>
        </w:rPr>
        <w:t>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19B3F122"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Учебная дисциплина </w:t>
      </w:r>
      <w:r w:rsidRPr="002321B3">
        <w:rPr>
          <w:rFonts w:ascii="Times New Roman" w:hAnsi="Times New Roman" w:cs="Times New Roman"/>
          <w:sz w:val="28"/>
          <w:szCs w:val="28"/>
          <w:lang w:eastAsia="ru-RU"/>
        </w:rPr>
        <w:t>«География» обладает значительным воспитательным потенциалом. Её предметное содержание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обучающихся с нарушением слуха.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273675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Одним из условий, обеспечивающих достижение предметных, метапредметных и личностных результатов учебной дисциплины, является </w:t>
      </w:r>
      <w:r w:rsidRPr="002321B3">
        <w:rPr>
          <w:rFonts w:ascii="Times New Roman" w:hAnsi="Times New Roman" w:cs="Times New Roman"/>
          <w:sz w:val="28"/>
          <w:szCs w:val="28"/>
        </w:rPr>
        <w:lastRenderedPageBreak/>
        <w:t>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 / или др.).</w:t>
      </w:r>
    </w:p>
    <w:p w14:paraId="6F4A5D06"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eastAsia="Calibri" w:hAnsi="Times New Roman" w:cs="Times New Roman"/>
          <w:sz w:val="28"/>
          <w:szCs w:val="28"/>
        </w:rPr>
        <w:t>«География» относится к числу учебных дисциплин, по которой может осуществляться выполнение итоговой индивидуальной проектной работы</w:t>
      </w:r>
      <w:r w:rsidRPr="002321B3">
        <w:rPr>
          <w:rFonts w:ascii="Times New Roman" w:hAnsi="Times New Roman" w:cs="Times New Roman"/>
          <w:sz w:val="28"/>
          <w:szCs w:val="28"/>
        </w:rPr>
        <w:t>. Выбор темы проекта осуществляется с учётом личностных предпочтений и возможностей каждого обучающегося</w:t>
      </w:r>
      <w:r w:rsidRPr="002321B3">
        <w:rPr>
          <w:rFonts w:ascii="Times New Roman" w:eastAsia="Calibri" w:hAnsi="Times New Roman" w:cs="Times New Roman"/>
          <w:sz w:val="28"/>
          <w:szCs w:val="28"/>
        </w:rPr>
        <w:t xml:space="preserve"> с нарушением слуха</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eastAsia="ru-RU"/>
        </w:rPr>
        <w:t>Опыт проектной деятельности будет полезен как в учебном процессе, так и в социальной практике.</w:t>
      </w:r>
    </w:p>
    <w:p w14:paraId="12DFA5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w:t>
      </w:r>
    </w:p>
    <w:p w14:paraId="28D6E5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задачи учебной дисциплины</w:t>
      </w:r>
      <w:r w:rsidRPr="002321B3">
        <w:rPr>
          <w:rFonts w:ascii="Times New Roman" w:hAnsi="Times New Roman" w:cs="Times New Roman"/>
          <w:sz w:val="28"/>
          <w:szCs w:val="28"/>
        </w:rPr>
        <w:t>:</w:t>
      </w:r>
    </w:p>
    <w:p w14:paraId="57360D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овладению обучающимися с нарушениями слуха системой географических знаний как компонентом научной картины мира, включая знания о различных видах географического положения России, о природе, населении, хозяйстве, регионах страны, об особенностях природопользования;</w:t>
      </w:r>
    </w:p>
    <w:p w14:paraId="4FAAA7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на конкретных примерах представлений о многообразии современного географического пространства на разных (от локального до глобального) его уровнях как одного из условий овладения географической картиной мира;</w:t>
      </w:r>
    </w:p>
    <w:p w14:paraId="60DE807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представлений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52F31CA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способности к осознанию главных особенностей взаимодействия природы и общества на современном этапе его развития; достижение понимания обучающимися с нарушениями слуха значения охраны окружающей среды и рационального природопользования;</w:t>
      </w:r>
    </w:p>
    <w:p w14:paraId="539E770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осознанию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w:t>
      </w:r>
    </w:p>
    <w:p w14:paraId="01490AE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представлений о зависимости проблем адаптации и здоровья человека от географических условий проживания;</w:t>
      </w:r>
    </w:p>
    <w:p w14:paraId="6A34251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понимания общественной потребности в географических знаниях;</w:t>
      </w:r>
    </w:p>
    <w:p w14:paraId="6D7F059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способности к безопасному и экологически целесообразному поведению в окружающей среде.</w:t>
      </w:r>
    </w:p>
    <w:p w14:paraId="3D07812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Организация содержания программного материала, осваиваемого обучающимися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осуществляется в соответствии с принципом от общего к частному. В данной связи в содержании курса выделены 2 основные блока: «География Земли» и «География России». Каждый из этих блоков представлен комплексом тематических разделов и подразделов.</w:t>
      </w:r>
    </w:p>
    <w:p w14:paraId="63F2674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Блок «География Земли» ориентирован на овладение обучающимися знаниями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а также знаниями о влиянии природы на жизнь и деятельность людей. Кроме того, в рамках данного блока обучающиеся овладевают базовыми знаниями страноведческого характера: о целостности и дифференциации природы материков, их крупных регионов и стран, о людях, их населяющих, об </w:t>
      </w:r>
      <w:r w:rsidRPr="002321B3">
        <w:rPr>
          <w:rFonts w:ascii="Times New Roman" w:hAnsi="Times New Roman" w:cs="Times New Roman"/>
          <w:sz w:val="28"/>
          <w:szCs w:val="28"/>
        </w:rPr>
        <w:lastRenderedPageBreak/>
        <w:t>особенностях их жизни и хозяйственной деятельности в различных природных условиях.</w:t>
      </w:r>
    </w:p>
    <w:p w14:paraId="657195F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Блок «География России» является центральным в системе ООО. Наряду с содержательно-обучающей функцией он играет важную идеологическую роль. Основное назначение данного блока заключается в обеспечении формирования у обучающихся географического образа своей Родины во всём его многообразии и целостности на основе комплексного подхода, показа взаимодействия и взаимовлияния основных компонентов, представленных триадой «природа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население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хозяйство».</w:t>
      </w:r>
    </w:p>
    <w:p w14:paraId="519215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«География»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2321B3">
        <w:rPr>
          <w:rFonts w:ascii="Times New Roman" w:eastAsia="Calibri" w:hAnsi="Times New Roman" w:cs="Times New Roman"/>
          <w:sz w:val="28"/>
          <w:szCs w:val="28"/>
          <w:vertAlign w:val="superscript"/>
        </w:rPr>
        <w:footnoteReference w:id="203"/>
      </w:r>
    </w:p>
    <w:p w14:paraId="6C4B8B2C"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«География» строится на основе комплекса подходов:</w:t>
      </w:r>
    </w:p>
    <w:p w14:paraId="2926FBC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57954D84"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деятельностный подход</w:t>
      </w: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bCs/>
          <w:sz w:val="28"/>
          <w:szCs w:val="28"/>
          <w:lang w:eastAsia="ru-RU"/>
        </w:rPr>
        <w:t xml:space="preserve">предполагает реализацию различных видов и способов работы для эффективного усвоения материала по географии. </w:t>
      </w:r>
      <w:r w:rsidRPr="002321B3">
        <w:rPr>
          <w:rFonts w:ascii="Times New Roman" w:eastAsia="Times New Roman" w:hAnsi="Times New Roman" w:cs="Times New Roman"/>
          <w:sz w:val="28"/>
          <w:szCs w:val="28"/>
          <w:lang w:eastAsia="ru-RU"/>
        </w:rPr>
        <w:t xml:space="preserve">Работа по </w:t>
      </w:r>
      <w:r w:rsidRPr="002321B3">
        <w:rPr>
          <w:rFonts w:ascii="Times New Roman" w:eastAsia="Times New Roman" w:hAnsi="Times New Roman" w:cs="Times New Roman"/>
          <w:sz w:val="28"/>
          <w:szCs w:val="28"/>
          <w:lang w:eastAsia="ru-RU"/>
        </w:rPr>
        <w:lastRenderedPageBreak/>
        <w:t xml:space="preserve">различным разделам учебного курса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w:t>
      </w:r>
      <w:r w:rsidRPr="002321B3">
        <w:rPr>
          <w:rFonts w:ascii="Times New Roman" w:hAnsi="Times New Roman" w:cs="Times New Roman"/>
          <w:sz w:val="28"/>
          <w:szCs w:val="28"/>
        </w:rPr>
        <w:t xml:space="preserve">«География Земли» и «География России», </w:t>
      </w:r>
      <w:r w:rsidRPr="002321B3">
        <w:rPr>
          <w:rFonts w:ascii="Times New Roman" w:eastAsia="Times New Roman" w:hAnsi="Times New Roman" w:cs="Times New Roman"/>
          <w:sz w:val="28"/>
          <w:szCs w:val="28"/>
          <w:lang w:eastAsia="ru-RU"/>
        </w:rPr>
        <w:t xml:space="preserve">стимуляции вербальной коммуникации создаются оптимальные условия для овладения пониманием и использования </w:t>
      </w:r>
      <w:r w:rsidRPr="002321B3">
        <w:rPr>
          <w:rFonts w:ascii="Times New Roman" w:eastAsia="Times New Roman" w:hAnsi="Times New Roman" w:cs="Times New Roman"/>
          <w:bCs/>
          <w:iCs/>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sz w:val="28"/>
          <w:szCs w:val="28"/>
          <w:lang w:eastAsia="ru-RU"/>
        </w:rPr>
        <w:t xml:space="preserve">т.е. собственно </w:t>
      </w:r>
      <w:r w:rsidRPr="002321B3">
        <w:rPr>
          <w:rFonts w:ascii="Times New Roman" w:eastAsia="Times New Roman" w:hAnsi="Times New Roman" w:cs="Times New Roman"/>
          <w:bCs/>
          <w:iCs/>
          <w:sz w:val="28"/>
          <w:szCs w:val="28"/>
          <w:lang w:eastAsia="ru-RU"/>
        </w:rPr>
        <w:t xml:space="preserve">географических понятий.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w:t>
      </w:r>
      <w:r w:rsidRPr="002321B3">
        <w:rPr>
          <w:rFonts w:ascii="Times New Roman" w:eastAsia="Times New Roman" w:hAnsi="Times New Roman" w:cs="Times New Roman"/>
          <w:sz w:val="28"/>
          <w:szCs w:val="28"/>
          <w:lang w:eastAsia="ru-RU"/>
        </w:rPr>
        <w:t>;</w:t>
      </w:r>
    </w:p>
    <w:p w14:paraId="15CBAD74"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географии представляется как совокупность мер, обеспечивающих овладение обучающимися </w:t>
      </w:r>
      <w:r w:rsidRPr="002321B3">
        <w:rPr>
          <w:rFonts w:ascii="Times New Roman" w:hAnsi="Times New Roman" w:cs="Times New Roman"/>
          <w:sz w:val="28"/>
          <w:szCs w:val="28"/>
        </w:rPr>
        <w:t>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41C9EF37" w14:textId="77777777" w:rsidR="00C36B81" w:rsidRPr="002321B3" w:rsidRDefault="00C36B81" w:rsidP="00C36B81">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предусматривает формирование у обучающихся в курсе географии ценностного отношения к миру за счёт комплекса средств и условий:</w:t>
      </w:r>
    </w:p>
    <w:p w14:paraId="7AEAF408" w14:textId="77777777" w:rsidR="00C36B81" w:rsidRPr="002321B3" w:rsidRDefault="00C36B81" w:rsidP="00C36B81">
      <w:pPr>
        <w:spacing w:line="360" w:lineRule="auto"/>
        <w:ind w:firstLine="709"/>
        <w:jc w:val="both"/>
        <w:rPr>
          <w:rFonts w:ascii="Times New Roman" w:eastAsia="Calibri" w:hAnsi="Times New Roman" w:cs="Times New Roman"/>
          <w:color w:val="000000"/>
          <w:sz w:val="28"/>
          <w:szCs w:val="28"/>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color w:val="000000"/>
          <w:sz w:val="28"/>
          <w:szCs w:val="28"/>
        </w:rPr>
        <w:t xml:space="preserve">аксиологического насыщения </w:t>
      </w:r>
      <w:r w:rsidRPr="002321B3">
        <w:rPr>
          <w:rFonts w:ascii="Times New Roman" w:hAnsi="Times New Roman" w:cs="Times New Roman"/>
          <w:sz w:val="28"/>
          <w:szCs w:val="28"/>
        </w:rPr>
        <w:t>текстовых и внетекстовых учебных материалов в связи с культурологической и экогуманистической и направленностью учебного курса «География»;</w:t>
      </w:r>
    </w:p>
    <w:p w14:paraId="22A0DC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1026D6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3CFB4A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Обучение географии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осуществляется в соответствии с указанными </w:t>
      </w:r>
      <w:r w:rsidRPr="002321B3">
        <w:rPr>
          <w:rFonts w:ascii="Times New Roman" w:hAnsi="Times New Roman" w:cs="Times New Roman"/>
          <w:i/>
          <w:sz w:val="28"/>
          <w:szCs w:val="28"/>
        </w:rPr>
        <w:t>принципами</w:t>
      </w:r>
      <w:r w:rsidRPr="002321B3">
        <w:rPr>
          <w:rFonts w:ascii="Times New Roman" w:hAnsi="Times New Roman" w:cs="Times New Roman"/>
          <w:sz w:val="28"/>
          <w:szCs w:val="28"/>
        </w:rPr>
        <w:t xml:space="preserve">. </w:t>
      </w:r>
    </w:p>
    <w:p w14:paraId="0F66666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t xml:space="preserve">Принцип коррекционно-компенсирующей направленности обучения </w:t>
      </w:r>
      <w:r w:rsidRPr="002321B3">
        <w:rPr>
          <w:rFonts w:ascii="Times New Roman" w:hAnsi="Times New Roman" w:cs="Times New Roman"/>
          <w:bCs/>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6674071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14:paraId="0C41C12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Также в соответствии с названным принципом помимо решения главной задачи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формировать географические знания и умения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519A97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2321B3">
        <w:rPr>
          <w:rFonts w:ascii="Times New Roman" w:hAnsi="Times New Roman" w:cs="Times New Roman"/>
          <w:sz w:val="28"/>
          <w:szCs w:val="28"/>
        </w:rPr>
        <w:t xml:space="preserve">состоит в том, чтобы обеспечивать развитие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w:t>
      </w:r>
      <w:r w:rsidRPr="002321B3">
        <w:rPr>
          <w:rFonts w:ascii="Times New Roman" w:hAnsi="Times New Roman" w:cs="Times New Roman"/>
          <w:sz w:val="28"/>
          <w:szCs w:val="28"/>
        </w:rPr>
        <w:lastRenderedPageBreak/>
        <w:t>стороны устной речи в единстве, при использовании звукоусиливающей аппаратуры в ходе всего учебно-воспитательного процесса.</w:t>
      </w:r>
    </w:p>
    <w:p w14:paraId="32A2CB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Принцип усвоения основ наук в единстве с усвоением языка</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2A7098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Принцип переноса знаний, умений, навыков и отношений</w:t>
      </w:r>
      <w:r w:rsidRPr="002321B3">
        <w:rPr>
          <w:rFonts w:ascii="Times New Roman" w:hAnsi="Times New Roman" w:cs="Times New Roman"/>
          <w:bCs/>
          <w:sz w:val="28"/>
          <w:szCs w:val="28"/>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14:paraId="3C9B9A8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t>Принцип причинности и историзма процессов, явлений живой</w:t>
      </w:r>
      <w:r w:rsidRPr="002321B3">
        <w:rPr>
          <w:rFonts w:ascii="Times New Roman" w:hAnsi="Times New Roman" w:cs="Times New Roman"/>
          <w:bCs/>
          <w:sz w:val="28"/>
          <w:szCs w:val="28"/>
        </w:rPr>
        <w:t xml:space="preserve"> </w:t>
      </w:r>
      <w:r w:rsidRPr="002321B3">
        <w:rPr>
          <w:rFonts w:ascii="Times New Roman" w:hAnsi="Times New Roman" w:cs="Times New Roman"/>
          <w:bCs/>
          <w:i/>
          <w:sz w:val="28"/>
          <w:szCs w:val="28"/>
        </w:rPr>
        <w:t>природы</w:t>
      </w:r>
      <w:r w:rsidRPr="002321B3">
        <w:rPr>
          <w:rFonts w:ascii="Times New Roman" w:hAnsi="Times New Roman" w:cs="Times New Roman"/>
          <w:bCs/>
          <w:sz w:val="28"/>
          <w:szCs w:val="28"/>
        </w:rPr>
        <w:t xml:space="preserve"> реализуется при обучении географии в процессе формирования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w:t>
      </w:r>
      <w:r w:rsidRPr="002321B3">
        <w:rPr>
          <w:rFonts w:ascii="Times New Roman" w:hAnsi="Times New Roman" w:cs="Times New Roman"/>
          <w:bCs/>
          <w:sz w:val="28"/>
          <w:szCs w:val="28"/>
        </w:rPr>
        <w:lastRenderedPageBreak/>
        <w:t>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3883D8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учёта региональных (краеведческих) особенностей. </w:t>
      </w:r>
      <w:r w:rsidRPr="002321B3">
        <w:rPr>
          <w:rFonts w:ascii="Times New Roman" w:hAnsi="Times New Roman" w:cs="Times New Roman"/>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350A0E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14:paraId="5DD51C6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Курс географии базируется на ряде специальных принципов, присущих системе обучения слабослышащих обучающихся языку</w:t>
      </w:r>
      <w:r w:rsidRPr="002321B3">
        <w:rPr>
          <w:rStyle w:val="a5"/>
          <w:sz w:val="28"/>
          <w:szCs w:val="28"/>
        </w:rPr>
        <w:footnoteReference w:id="204"/>
      </w:r>
      <w:r w:rsidRPr="002321B3">
        <w:rPr>
          <w:rFonts w:ascii="Times New Roman" w:hAnsi="Times New Roman" w:cs="Times New Roman"/>
          <w:bCs/>
          <w:sz w:val="28"/>
          <w:szCs w:val="28"/>
        </w:rPr>
        <w:t>.</w:t>
      </w:r>
    </w:p>
    <w:p w14:paraId="53B0BFB1" w14:textId="77777777" w:rsidR="00C36B81" w:rsidRPr="002321B3" w:rsidRDefault="00C36B81" w:rsidP="00C36B81">
      <w:pPr>
        <w:pStyle w:val="a8"/>
        <w:spacing w:after="0" w:line="360" w:lineRule="auto"/>
        <w:ind w:firstLine="709"/>
        <w:jc w:val="both"/>
        <w:rPr>
          <w:sz w:val="28"/>
          <w:szCs w:val="28"/>
        </w:rPr>
      </w:pPr>
      <w:r w:rsidRPr="002321B3">
        <w:rPr>
          <w:i/>
          <w:sz w:val="28"/>
          <w:szCs w:val="28"/>
        </w:rPr>
        <w:t>Принцип создания условий для формирования у обучающихся языковых обобщений (на материале географического содержания)</w:t>
      </w:r>
      <w:r w:rsidRPr="002321B3">
        <w:rPr>
          <w:sz w:val="28"/>
          <w:szCs w:val="28"/>
        </w:rPr>
        <w:t xml:space="preserve">. Изучение географии, как и иных учебных дисциплин, предусматривает оперирование не только лексикой разговорного характера, но и языком науки, в частности, специальными терминами и понятиями. В обучении географии используется </w:t>
      </w:r>
      <w:r w:rsidRPr="002321B3">
        <w:rPr>
          <w:sz w:val="28"/>
          <w:szCs w:val="28"/>
        </w:rPr>
        <w:lastRenderedPageBreak/>
        <w:t>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14:paraId="3EB6BC52" w14:textId="77777777" w:rsidR="00C36B81" w:rsidRPr="002321B3" w:rsidRDefault="00C36B81" w:rsidP="00C36B81">
      <w:pPr>
        <w:pStyle w:val="a8"/>
        <w:spacing w:after="0" w:line="360" w:lineRule="auto"/>
        <w:ind w:firstLine="709"/>
        <w:jc w:val="both"/>
        <w:rPr>
          <w:sz w:val="28"/>
          <w:szCs w:val="28"/>
        </w:rPr>
      </w:pPr>
      <w:r w:rsidRPr="002321B3">
        <w:rPr>
          <w:i/>
          <w:sz w:val="28"/>
          <w:szCs w:val="28"/>
        </w:rPr>
        <w:t>Принцип коммуникативной направленности</w:t>
      </w:r>
      <w:r w:rsidRPr="002321B3">
        <w:rPr>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w:t>
      </w:r>
      <w:r w:rsidRPr="002321B3">
        <w:rPr>
          <w:rStyle w:val="c2"/>
          <w:sz w:val="28"/>
          <w:szCs w:val="28"/>
        </w:rPr>
        <w:t xml:space="preserve">редполагает такую организацию обучения, при которой </w:t>
      </w:r>
      <w:r w:rsidRPr="002321B3">
        <w:rPr>
          <w:rStyle w:val="c5"/>
          <w:bCs/>
          <w:iCs/>
          <w:sz w:val="28"/>
          <w:szCs w:val="28"/>
        </w:rPr>
        <w:t xml:space="preserve">работа над лексикой, в том числе научной терминологией курса </w:t>
      </w:r>
      <w:r w:rsidRPr="002321B3">
        <w:rPr>
          <w:rStyle w:val="c2"/>
          <w:sz w:val="28"/>
          <w:szCs w:val="28"/>
        </w:rPr>
        <w:t>(раскрытие значений новых слов, уточнение или расширение значений уже известных обучающимся лексических единиц)</w:t>
      </w:r>
      <w:r w:rsidRPr="002321B3">
        <w:rPr>
          <w:rStyle w:val="c5"/>
          <w:bCs/>
          <w:i/>
          <w:iCs/>
          <w:sz w:val="28"/>
          <w:szCs w:val="28"/>
        </w:rPr>
        <w:t xml:space="preserve"> </w:t>
      </w:r>
      <w:r w:rsidRPr="002321B3">
        <w:rPr>
          <w:rStyle w:val="c5"/>
          <w:bCs/>
          <w:iCs/>
          <w:sz w:val="28"/>
          <w:szCs w:val="28"/>
        </w:rPr>
        <w:t xml:space="preserve">требует включения слова в контекст. </w:t>
      </w:r>
      <w:r w:rsidRPr="002321B3">
        <w:rPr>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w:t>
      </w:r>
      <w:r w:rsidRPr="002321B3">
        <w:rPr>
          <w:rStyle w:val="c2"/>
          <w:sz w:val="28"/>
          <w:szCs w:val="28"/>
          <w:shd w:val="clear" w:color="auto" w:fill="FFFFFF"/>
        </w:rPr>
        <w:t xml:space="preserve">На уроках географии предусматривается анализ определений, правил. Также в соответствии с данным принципом в коррекционно-образовательном процессе предусматривается </w:t>
      </w:r>
      <w:r w:rsidRPr="002321B3">
        <w:rPr>
          <w:sz w:val="28"/>
          <w:szCs w:val="28"/>
        </w:rPr>
        <w:t xml:space="preserve">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14:paraId="036379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Принцип совершенствования словесной речи параллельно с развитием других психических процессов</w:t>
      </w:r>
      <w:r w:rsidRPr="002321B3">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hAnsi="Times New Roman" w:cs="Times New Roman"/>
          <w:sz w:val="28"/>
          <w:szCs w:val="28"/>
          <w:vertAlign w:val="superscript"/>
        </w:rPr>
        <w:footnoteReference w:id="205"/>
      </w:r>
      <w:r w:rsidRPr="002321B3">
        <w:rPr>
          <w:rFonts w:ascii="Times New Roman" w:hAnsi="Times New Roman" w:cs="Times New Roman"/>
          <w:sz w:val="28"/>
          <w:szCs w:val="28"/>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 Развитие мышления и его операций обеспечивается посредством 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1A39B4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lastRenderedPageBreak/>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hAnsi="Times New Roman" w:cs="Times New Roman"/>
          <w:sz w:val="28"/>
          <w:szCs w:val="28"/>
          <w:lang w:eastAsia="ru-RU"/>
        </w:rPr>
        <w:t>География</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32BEA8DA"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57608C8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DFB44D9"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1B8D08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География как древняя и современная наука</w:t>
      </w:r>
    </w:p>
    <w:p w14:paraId="0C93D3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1E202E77"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Развитие географических знаний о Земле</w:t>
      </w:r>
    </w:p>
    <w:p w14:paraId="53A34DF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древности</w:t>
      </w:r>
    </w:p>
    <w:p w14:paraId="3AF3DD0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знания в древней Европе</w:t>
      </w:r>
    </w:p>
    <w:p w14:paraId="3873CBA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эпоху Средневековья: Азия, Европа</w:t>
      </w:r>
    </w:p>
    <w:p w14:paraId="4D59C68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Нового Света. Эпоха Великих географических открытий</w:t>
      </w:r>
    </w:p>
    <w:p w14:paraId="0820F2B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Эпоха Великих географических открытий (практическая работа: сообщение о великих путешественниках)</w:t>
      </w:r>
    </w:p>
    <w:p w14:paraId="730D3F7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Австралии и Антарктиды</w:t>
      </w:r>
    </w:p>
    <w:p w14:paraId="5E49576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Современные географические исследования. </w:t>
      </w:r>
    </w:p>
    <w:p w14:paraId="3EABF9A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sz w:val="28"/>
          <w:szCs w:val="28"/>
        </w:rPr>
        <w:t>Развитие географических знаний о Земле</w:t>
      </w:r>
      <w:r w:rsidRPr="002321B3">
        <w:rPr>
          <w:rFonts w:ascii="Times New Roman" w:hAnsi="Times New Roman" w:cs="Times New Roman"/>
          <w:sz w:val="28"/>
          <w:szCs w:val="28"/>
        </w:rPr>
        <w:t>»</w:t>
      </w:r>
    </w:p>
    <w:p w14:paraId="6694EAE2"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Изображения земной поверхности и их использование</w:t>
      </w:r>
    </w:p>
    <w:p w14:paraId="7A03C5E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Изображения земной поверхности</w:t>
      </w:r>
    </w:p>
    <w:p w14:paraId="7DCD0F8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Масштаб</w:t>
      </w:r>
    </w:p>
    <w:p w14:paraId="3ED9A6C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Условные знаки</w:t>
      </w:r>
    </w:p>
    <w:p w14:paraId="3EDF059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Способы изображения неровностей земной поверхности</w:t>
      </w:r>
    </w:p>
    <w:p w14:paraId="0CE5622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Стороны горизонта. Ориентирование</w:t>
      </w:r>
    </w:p>
    <w:p w14:paraId="56F2F07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 xml:space="preserve">Съёмка местности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ориентированию и определению азимутов на местности и плане</w:t>
      </w:r>
      <w:r w:rsidRPr="002321B3">
        <w:rPr>
          <w:rFonts w:ascii="Times New Roman" w:hAnsi="Times New Roman" w:cs="Times New Roman"/>
          <w:bCs/>
          <w:sz w:val="28"/>
          <w:szCs w:val="28"/>
        </w:rPr>
        <w:t>)</w:t>
      </w:r>
    </w:p>
    <w:p w14:paraId="40FF186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План местности (практическая работа по проведению полярной съёмки местности)</w:t>
      </w:r>
    </w:p>
    <w:p w14:paraId="15593E0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карты</w:t>
      </w:r>
    </w:p>
    <w:p w14:paraId="1BAE6FD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Параллели и меридианы</w:t>
      </w:r>
    </w:p>
    <w:p w14:paraId="0E061D6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координаты</w:t>
      </w:r>
    </w:p>
    <w:p w14:paraId="1BA36B3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информационные системы (ГИС)</w:t>
      </w:r>
    </w:p>
    <w:p w14:paraId="6753D7B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Изображения земной поверхности и их использование</w:t>
      </w:r>
      <w:r w:rsidRPr="002321B3">
        <w:rPr>
          <w:rFonts w:ascii="Times New Roman" w:hAnsi="Times New Roman" w:cs="Times New Roman"/>
          <w:sz w:val="28"/>
          <w:szCs w:val="28"/>
        </w:rPr>
        <w:t>»</w:t>
      </w:r>
    </w:p>
    <w:p w14:paraId="1686978A"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
          <w:bCs/>
          <w:iCs/>
          <w:sz w:val="28"/>
          <w:szCs w:val="28"/>
        </w:rPr>
        <w:t xml:space="preserve"> планета Солнечной системы</w:t>
      </w:r>
    </w:p>
    <w:p w14:paraId="447054B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Земля в Солнечной системе</w:t>
      </w:r>
    </w:p>
    <w:p w14:paraId="246F94B4"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Осевое вращение и орбитальное движение Земли</w:t>
      </w:r>
    </w:p>
    <w:p w14:paraId="67A8802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Влияние космоса на Землю и жизнь людей</w:t>
      </w:r>
    </w:p>
    <w:p w14:paraId="46492B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планета Солнечной системы</w:t>
      </w:r>
      <w:r w:rsidRPr="002321B3">
        <w:rPr>
          <w:rFonts w:ascii="Times New Roman" w:hAnsi="Times New Roman" w:cs="Times New Roman"/>
          <w:sz w:val="28"/>
          <w:szCs w:val="28"/>
        </w:rPr>
        <w:t>»</w:t>
      </w:r>
    </w:p>
    <w:p w14:paraId="002772E1"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Литосфера </w:t>
      </w:r>
      <w:r w:rsidRPr="002321B3">
        <w:rPr>
          <w:rFonts w:ascii="Times New Roman" w:hAnsi="Times New Roman" w:cs="Times New Roman"/>
          <w:b/>
          <w:bCs/>
          <w:sz w:val="28"/>
          <w:szCs w:val="28"/>
        </w:rPr>
        <w:t>–</w:t>
      </w:r>
      <w:r w:rsidRPr="002321B3">
        <w:rPr>
          <w:rFonts w:ascii="Times New Roman" w:hAnsi="Times New Roman" w:cs="Times New Roman"/>
          <w:b/>
          <w:bCs/>
          <w:iCs/>
          <w:sz w:val="28"/>
          <w:szCs w:val="28"/>
        </w:rPr>
        <w:t xml:space="preserve"> каменная оболочка Земли</w:t>
      </w:r>
    </w:p>
    <w:p w14:paraId="046EC94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Строение Земли. Горные породы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определению горных пород и описанию их свойств</w:t>
      </w:r>
      <w:r w:rsidRPr="002321B3">
        <w:rPr>
          <w:rFonts w:ascii="Times New Roman" w:hAnsi="Times New Roman" w:cs="Times New Roman"/>
          <w:bCs/>
          <w:sz w:val="28"/>
          <w:szCs w:val="28"/>
        </w:rPr>
        <w:t>)</w:t>
      </w:r>
    </w:p>
    <w:p w14:paraId="292D653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Земная кора и литосфера</w:t>
      </w:r>
    </w:p>
    <w:p w14:paraId="4D90D9D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Рельеф Земли</w:t>
      </w:r>
    </w:p>
    <w:p w14:paraId="4900EAA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Внутренние силы Земли (о</w:t>
      </w:r>
      <w:r w:rsidRPr="002321B3">
        <w:rPr>
          <w:rFonts w:ascii="Times New Roman" w:hAnsi="Times New Roman" w:cs="Times New Roman"/>
          <w:sz w:val="28"/>
          <w:szCs w:val="28"/>
        </w:rPr>
        <w:t>бразование гор. Вулканизм и землетрясения, их последствия</w:t>
      </w:r>
      <w:r w:rsidRPr="002321B3">
        <w:rPr>
          <w:rFonts w:ascii="Times New Roman" w:hAnsi="Times New Roman" w:cs="Times New Roman"/>
          <w:bCs/>
          <w:sz w:val="28"/>
          <w:szCs w:val="28"/>
        </w:rPr>
        <w:t>)</w:t>
      </w:r>
    </w:p>
    <w:p w14:paraId="4335C70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Внешние силы как разрушители и созидатели рельефа</w:t>
      </w:r>
    </w:p>
    <w:p w14:paraId="0122302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и литосфера. Воздействие хозяйственной деятельности на литосферу</w:t>
      </w:r>
    </w:p>
    <w:p w14:paraId="179D969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Литосфера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каменная оболочка Земли</w:t>
      </w:r>
      <w:r w:rsidRPr="002321B3">
        <w:rPr>
          <w:rFonts w:ascii="Times New Roman" w:hAnsi="Times New Roman" w:cs="Times New Roman"/>
          <w:sz w:val="28"/>
          <w:szCs w:val="28"/>
        </w:rPr>
        <w:t>»</w:t>
      </w:r>
    </w:p>
    <w:p w14:paraId="13A6091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63B6FF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7E71A87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lastRenderedPageBreak/>
        <w:t>Контрольная работа за учебный год</w:t>
      </w:r>
    </w:p>
    <w:p w14:paraId="6957BC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65F60F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BAB73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6B6AC9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AD0F5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3D6000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26EF45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44443183"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72C41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7E0C146"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Азимут, античные учёные,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информационные системы (ГИС), географические координаты, географические открытия, географические энциклопедии и справочники, географический атлас, география, глобус, горизонтали, горная страна, горные породы, горные хребты, города и сельские поселения, горы, градусная сетка, движения Земли: осевое, орбитальное; древняя и современная наука, дюны, живые ориентиры,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маршрутная и полярная съемка, масштаб плана (карты), межгорные долины, меридиан, методы географической науки, </w:t>
      </w:r>
      <w:r w:rsidRPr="002321B3">
        <w:rPr>
          <w:sz w:val="28"/>
          <w:szCs w:val="28"/>
        </w:rPr>
        <w:lastRenderedPageBreak/>
        <w:t>минералы, Млечный путь, низменности, овраги, орбита, ориентир, ориентироваться, относительная и абсолютная высота, параллель, план местности, планеты, плоскогорье, плотность населения, полезные ископаемые (топливные, рудные и нерудные), полюс, полярная ночь и полярный день, полярные круги, путеводители, равнины, равноденствие, расселение людей по Земле, рельеф, свойства карты, сейсмограф, сели, смена дня и ночи, смена сезонов года, снежные лавины, современное человечество, Солнечная система, солнцестояние, сравнительно-описательный метод, стихийные бедствия, съемка местности, территория для жизни и ведения хозяйства, топографическая карта, тропики, условные знаки, часовые пояса, шарообразность Земли, экватор, экспедиционный метод, ядро Земли.</w:t>
      </w:r>
    </w:p>
    <w:p w14:paraId="14636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447663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Географические объекты могут быть разного происхождения. </w:t>
      </w:r>
    </w:p>
    <w:p w14:paraId="0CD3FB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Земная поверхность постоянно меняется: возникают и разрушаются горы, пересыхают реки и озёра, появляются и исчезают города.</w:t>
      </w:r>
    </w:p>
    <w:p w14:paraId="3B5C454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попробую определить по контурам, какие географические объекты изображены на рисунке. </w:t>
      </w:r>
    </w:p>
    <w:p w14:paraId="5DD9ED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назову учёных Древнего мира, которые изучали природу. </w:t>
      </w:r>
    </w:p>
    <w:p w14:paraId="0C6945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как накапливались и изменялись знания человека о Земле. </w:t>
      </w:r>
    </w:p>
    <w:p w14:paraId="3D9657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географические сведения существовали у людей ещё в глубокой древности.</w:t>
      </w:r>
    </w:p>
    <w:p w14:paraId="4BB31F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Всю жизнь древние люди жили там, где родились, другие территории оставались для них неизвестными. </w:t>
      </w:r>
    </w:p>
    <w:p w14:paraId="31D01F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Древние люди не могли объяснить и предвидеть природные явления. </w:t>
      </w:r>
    </w:p>
    <w:p w14:paraId="18517EB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Я подписал на контурной карте полушарий названия океанов и материков.</w:t>
      </w:r>
    </w:p>
    <w:p w14:paraId="0976490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Мы прочитали о том, как происходило первое русское кругосветное плавание.</w:t>
      </w:r>
    </w:p>
    <w:p w14:paraId="19DD887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Данные космической съёмки Земли люди используют в разных целях, например, для составления прогноза погоды.</w:t>
      </w:r>
    </w:p>
    <w:p w14:paraId="62C9D43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 xml:space="preserve">Мы рассуждали о том, как можно ориентироваться по звёздам. </w:t>
      </w:r>
    </w:p>
    <w:p w14:paraId="73DE18C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Галактика, к которой принадлежит Земля, называется Млечный путь.</w:t>
      </w:r>
    </w:p>
    <w:p w14:paraId="2A69F8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3E5D7ECF" w14:textId="77777777" w:rsidR="00C36B81" w:rsidRPr="002321B3" w:rsidRDefault="00C36B81" w:rsidP="00C36B81">
      <w:pPr>
        <w:pStyle w:val="11"/>
        <w:spacing w:line="360" w:lineRule="auto"/>
        <w:ind w:left="0" w:firstLine="709"/>
        <w:jc w:val="both"/>
        <w:rPr>
          <w:sz w:val="28"/>
          <w:szCs w:val="28"/>
        </w:rPr>
      </w:pPr>
      <w:r w:rsidRPr="002321B3">
        <w:rPr>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23D6A99C" w14:textId="77777777" w:rsidR="00C36B81" w:rsidRPr="002321B3" w:rsidRDefault="00C36B81" w:rsidP="00C36B81">
      <w:pPr>
        <w:pStyle w:val="11"/>
        <w:spacing w:line="360" w:lineRule="auto"/>
        <w:ind w:left="0" w:firstLine="709"/>
        <w:jc w:val="both"/>
        <w:rPr>
          <w:sz w:val="28"/>
          <w:szCs w:val="28"/>
        </w:rPr>
      </w:pPr>
      <w:r w:rsidRPr="002321B3">
        <w:rPr>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7D359A6A" w14:textId="77777777" w:rsidR="00C36B81" w:rsidRPr="002321B3" w:rsidRDefault="00C36B81" w:rsidP="00C36B81">
      <w:pPr>
        <w:spacing w:line="360" w:lineRule="auto"/>
        <w:ind w:firstLine="709"/>
        <w:jc w:val="both"/>
        <w:rPr>
          <w:rFonts w:ascii="Times New Roman" w:hAnsi="Times New Roman" w:cs="Times New Roman"/>
          <w:noProof/>
          <w:sz w:val="28"/>
          <w:szCs w:val="28"/>
        </w:rPr>
      </w:pPr>
      <w:r w:rsidRPr="002321B3">
        <w:rPr>
          <w:rFonts w:ascii="Times New Roman" w:hAnsi="Times New Roman" w:cs="Times New Roman"/>
          <w:bCs/>
          <w:sz w:val="28"/>
          <w:szCs w:val="28"/>
        </w:rPr>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w:t>
      </w:r>
      <w:r w:rsidRPr="002321B3">
        <w:rPr>
          <w:rFonts w:ascii="Times New Roman" w:hAnsi="Times New Roman" w:cs="Times New Roman"/>
          <w:noProof/>
          <w:sz w:val="28"/>
          <w:szCs w:val="28"/>
        </w:rPr>
        <w:t xml:space="preserve">Мореплаватель открыл пролив, который впослеждствии назвали его именем. Также </w:t>
      </w:r>
      <w:r w:rsidRPr="002321B3">
        <w:rPr>
          <w:rFonts w:ascii="Times New Roman" w:hAnsi="Times New Roman" w:cs="Times New Roman"/>
          <w:bCs/>
          <w:sz w:val="28"/>
          <w:szCs w:val="28"/>
        </w:rPr>
        <w:t>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0C71BF0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Когда все материки были открыты и нанесены на карту, географы стали заниматься изучением отдельных территорий. Географы описывали особенности земной поверхности, растительного и животного мира, населения и хозяйства. </w:t>
      </w:r>
      <w:r w:rsidRPr="002321B3">
        <w:rPr>
          <w:rFonts w:ascii="Times New Roman" w:hAnsi="Times New Roman" w:cs="Times New Roman"/>
          <w:bCs/>
          <w:sz w:val="28"/>
          <w:szCs w:val="28"/>
        </w:rPr>
        <w:lastRenderedPageBreak/>
        <w:t>Первоначально география в основном изучала сушу. Постепенно начались крупные исследования морей и океанов, атмосферных процессов.</w:t>
      </w:r>
    </w:p>
    <w:p w14:paraId="02BB615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В 19 веке зародилась и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естествоиспытатель Александр Гумбольдт. Он совершал далёкие путешествия. Гумбольдт впервые высказал предположение о том, что есть связь между климатом и растительностью. </w:t>
      </w:r>
    </w:p>
    <w:p w14:paraId="6991231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7FFCDC56"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229DC70E"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19EA28A6"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472623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5 классе</w:t>
      </w:r>
    </w:p>
    <w:p w14:paraId="1D2CAC0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Стартовая диагностика (входное оценивание)</w:t>
      </w:r>
    </w:p>
    <w:p w14:paraId="55CF9FA4"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Гидросфера – водная оболочка Земли</w:t>
      </w:r>
    </w:p>
    <w:p w14:paraId="192C4B6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Гидросфера</w:t>
      </w:r>
    </w:p>
    <w:p w14:paraId="53551BF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Мировой океан</w:t>
      </w:r>
    </w:p>
    <w:p w14:paraId="031F7887"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Движения воды в Океане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описанию вод Мирового океана на основе анализа карт</w:t>
      </w:r>
      <w:r w:rsidRPr="002321B3">
        <w:rPr>
          <w:rFonts w:ascii="Times New Roman" w:hAnsi="Times New Roman" w:cs="Times New Roman"/>
          <w:bCs/>
          <w:sz w:val="28"/>
          <w:szCs w:val="28"/>
        </w:rPr>
        <w:t>)</w:t>
      </w:r>
    </w:p>
    <w:p w14:paraId="695F8EA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Реки, озёра и болота</w:t>
      </w:r>
    </w:p>
    <w:p w14:paraId="11F1BFE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Подземные воды</w:t>
      </w:r>
    </w:p>
    <w:p w14:paraId="025B8964"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Ледники и многолетняя мерзлота</w:t>
      </w:r>
    </w:p>
    <w:p w14:paraId="0CB2629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Человек и гидросфера</w:t>
      </w:r>
    </w:p>
    <w:p w14:paraId="327D53F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Гидросфера – водная оболочка Земли</w:t>
      </w:r>
      <w:r w:rsidRPr="002321B3">
        <w:rPr>
          <w:rFonts w:ascii="Times New Roman" w:hAnsi="Times New Roman" w:cs="Times New Roman"/>
          <w:sz w:val="28"/>
          <w:szCs w:val="28"/>
        </w:rPr>
        <w:t>»</w:t>
      </w:r>
    </w:p>
    <w:p w14:paraId="0D09EC2F"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Атмосфера – воздушная оболочка Земли</w:t>
      </w:r>
    </w:p>
    <w:p w14:paraId="50B66EAC"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Атмосфера</w:t>
      </w:r>
    </w:p>
    <w:p w14:paraId="01C0A966"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lastRenderedPageBreak/>
        <w:t>Температура воздуха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обобщению данных о температуре воздуха в дневнике наблюдений погоды</w:t>
      </w:r>
      <w:r w:rsidRPr="002321B3">
        <w:rPr>
          <w:rFonts w:ascii="Times New Roman" w:hAnsi="Times New Roman" w:cs="Times New Roman"/>
          <w:bCs/>
          <w:sz w:val="28"/>
          <w:szCs w:val="28"/>
        </w:rPr>
        <w:t>)</w:t>
      </w:r>
    </w:p>
    <w:p w14:paraId="572F4ED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Влажность воздуха. Облака</w:t>
      </w:r>
    </w:p>
    <w:p w14:paraId="4CF1B04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Атмосферные осадки</w:t>
      </w:r>
    </w:p>
    <w:p w14:paraId="6F04A0E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Атмосферное давление</w:t>
      </w:r>
    </w:p>
    <w:p w14:paraId="1F9CD911"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Ветер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вычерчиванию розы ветров</w:t>
      </w:r>
      <w:r w:rsidRPr="002321B3">
        <w:rPr>
          <w:rFonts w:ascii="Times New Roman" w:hAnsi="Times New Roman" w:cs="Times New Roman"/>
          <w:bCs/>
          <w:sz w:val="28"/>
          <w:szCs w:val="28"/>
        </w:rPr>
        <w:t>)</w:t>
      </w:r>
    </w:p>
    <w:p w14:paraId="5F40286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Погода и климат</w:t>
      </w:r>
    </w:p>
    <w:p w14:paraId="3B5BFA33"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Оптические явления в атмосфере. Человек и атмосфера</w:t>
      </w:r>
    </w:p>
    <w:p w14:paraId="529A422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Атмосфера – воздушная оболочка Земли</w:t>
      </w:r>
      <w:r w:rsidRPr="002321B3">
        <w:rPr>
          <w:rFonts w:ascii="Times New Roman" w:hAnsi="Times New Roman" w:cs="Times New Roman"/>
          <w:sz w:val="28"/>
          <w:szCs w:val="28"/>
        </w:rPr>
        <w:t>»</w:t>
      </w:r>
    </w:p>
    <w:p w14:paraId="02E7D065"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Биосфера – оболочка жизни</w:t>
      </w:r>
    </w:p>
    <w:p w14:paraId="1232757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Биосфера</w:t>
      </w:r>
    </w:p>
    <w:p w14:paraId="34D0B6E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Жизнь в Океане и на суше</w:t>
      </w:r>
    </w:p>
    <w:p w14:paraId="4605FC5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Значение биосферы. Человек </w:t>
      </w:r>
      <w:r w:rsidRPr="002321B3">
        <w:rPr>
          <w:rFonts w:ascii="Times New Roman" w:hAnsi="Times New Roman" w:cs="Times New Roman"/>
          <w:bCs/>
          <w:iCs/>
          <w:sz w:val="28"/>
          <w:szCs w:val="28"/>
        </w:rPr>
        <w:t>как</w:t>
      </w:r>
      <w:r w:rsidRPr="002321B3">
        <w:rPr>
          <w:rFonts w:ascii="Times New Roman" w:hAnsi="Times New Roman" w:cs="Times New Roman"/>
          <w:bCs/>
          <w:sz w:val="28"/>
          <w:szCs w:val="28"/>
        </w:rPr>
        <w:t xml:space="preserve"> часть биосферы</w:t>
      </w:r>
    </w:p>
    <w:p w14:paraId="6EAE3419"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Экологические проблемы в биосфере</w:t>
      </w:r>
    </w:p>
    <w:p w14:paraId="2C11A08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Биосфера – оболочка жизни</w:t>
      </w:r>
      <w:r w:rsidRPr="002321B3">
        <w:rPr>
          <w:rFonts w:ascii="Times New Roman" w:hAnsi="Times New Roman" w:cs="Times New Roman"/>
          <w:sz w:val="28"/>
          <w:szCs w:val="28"/>
        </w:rPr>
        <w:t>»</w:t>
      </w:r>
    </w:p>
    <w:p w14:paraId="3B479E20"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Географическая оболочка – самый крупный природный комплекс</w:t>
      </w:r>
    </w:p>
    <w:p w14:paraId="458A17F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Географическая оболочка</w:t>
      </w:r>
    </w:p>
    <w:p w14:paraId="5DC6B04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Природные комплексы</w:t>
      </w:r>
    </w:p>
    <w:p w14:paraId="2A667C0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Почва</w:t>
      </w:r>
    </w:p>
    <w:p w14:paraId="38B1BEC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Ледяные пустыни и тундры</w:t>
      </w:r>
    </w:p>
    <w:p w14:paraId="15F10A7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Леса</w:t>
      </w:r>
    </w:p>
    <w:p w14:paraId="5B2B9B8C"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Степи и саванны. Засушливые области планеты</w:t>
      </w:r>
    </w:p>
    <w:p w14:paraId="32FB30AA"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Природные комплексы Мирового океана</w:t>
      </w:r>
    </w:p>
    <w:p w14:paraId="6986A553" w14:textId="77777777" w:rsidR="00C36B81" w:rsidRPr="002321B3" w:rsidRDefault="00C36B81" w:rsidP="00C36B81">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Всемирное наследие человечества. Природное и культурное наследие</w:t>
      </w:r>
    </w:p>
    <w:p w14:paraId="6D814A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Географическая оболочка – самый крупный природный комплекс</w:t>
      </w:r>
      <w:r w:rsidRPr="002321B3">
        <w:rPr>
          <w:rFonts w:ascii="Times New Roman" w:hAnsi="Times New Roman" w:cs="Times New Roman"/>
          <w:sz w:val="28"/>
          <w:szCs w:val="28"/>
        </w:rPr>
        <w:t>» (практическая работа по описанию природного комплекса своей местности)</w:t>
      </w:r>
    </w:p>
    <w:p w14:paraId="1413F92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Заключение</w:t>
      </w:r>
    </w:p>
    <w:p w14:paraId="5D4B03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Повторение изученного в курсе географии</w:t>
      </w:r>
    </w:p>
    <w:p w14:paraId="21DB8C6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за учебный год</w:t>
      </w:r>
    </w:p>
    <w:p w14:paraId="7EA639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49F283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7BE62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5DD73B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252492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71156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3F23F7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61DEC76E"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A95A3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19B9A4F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Состав гидросферы, гидросфера, строение гидросферы, круговорот воды. Мировой океан, части мирового океана, море, залив, пролив, остров, полуостров, географическое положение. Воды океана, соленость, поверхность вод Мирового океана, ветровые волны, цунами. </w:t>
      </w:r>
      <w:r w:rsidRPr="002321B3">
        <w:rPr>
          <w:rFonts w:ascii="Times New Roman" w:hAnsi="Times New Roman" w:cs="Times New Roman"/>
          <w:color w:val="000000"/>
          <w:sz w:val="28"/>
          <w:szCs w:val="28"/>
        </w:rPr>
        <w:t>Реки</w:t>
      </w:r>
      <w:r w:rsidRPr="002321B3">
        <w:rPr>
          <w:rFonts w:ascii="Times New Roman" w:hAnsi="Times New Roman" w:cs="Times New Roman"/>
          <w:bCs/>
          <w:iCs/>
          <w:sz w:val="28"/>
          <w:szCs w:val="28"/>
        </w:rPr>
        <w:t>,</w:t>
      </w:r>
      <w:r w:rsidRPr="002321B3">
        <w:rPr>
          <w:rFonts w:ascii="Times New Roman" w:hAnsi="Times New Roman" w:cs="Times New Roman"/>
          <w:color w:val="000000"/>
          <w:sz w:val="28"/>
          <w:szCs w:val="28"/>
        </w:rPr>
        <w:t xml:space="preserve"> режим и работа рек,</w:t>
      </w:r>
      <w:r w:rsidRPr="002321B3">
        <w:rPr>
          <w:rFonts w:ascii="Times New Roman" w:hAnsi="Times New Roman" w:cs="Times New Roman"/>
          <w:sz w:val="28"/>
          <w:szCs w:val="28"/>
        </w:rPr>
        <w:t xml:space="preserve"> течение рек, русло (исток, устье) рек, речная система, речной бассейн, равнинные (горные) реки, рельеф и прочность горных пород.</w:t>
      </w:r>
    </w:p>
    <w:p w14:paraId="01FAB27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Озёра, болото, пресная вода, солёная вода. Подземные воды, ледники, водопроницаемые (водоупорные) породы. Гидросфера, загрязнение гидросферы, торф, стихийные явления, правила поведения в чрезвычайных ситуациях.</w:t>
      </w:r>
    </w:p>
    <w:p w14:paraId="099D0FB8"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Атмосфера, тропосфера, стратосфера, свойства воздуха, состав атмосферы, строение атмосферы. Тепло в атмосфере, температура воздуха, погода, суточная температура, суточный ход температуры воздуха, годовой ход температуры, нагревание атмосферы, средние температуры воздуха.</w:t>
      </w:r>
    </w:p>
    <w:p w14:paraId="6970B7D2" w14:textId="77777777" w:rsidR="00C36B81" w:rsidRPr="002321B3" w:rsidRDefault="00C36B81" w:rsidP="00C36B81">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lastRenderedPageBreak/>
        <w:t>Примерные фразы</w:t>
      </w:r>
    </w:p>
    <w:p w14:paraId="2448EA0B"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Все воды на Земле составляют единую водную оболочку – гидросферу. Все воды гидросферы связаны между собой Мировым круговоротом. </w:t>
      </w:r>
    </w:p>
    <w:p w14:paraId="1C476EBB"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Мировым океаном называют всё водное пространство Земли. </w:t>
      </w:r>
    </w:p>
    <w:p w14:paraId="7B6FC16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Море – это часть океана; море прилегает к материку или вдается в него. </w:t>
      </w:r>
    </w:p>
    <w:p w14:paraId="095B01C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Залив – часть моря или океана; залив глубоко вдается в сушу. </w:t>
      </w:r>
    </w:p>
    <w:p w14:paraId="0360113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Проливы – узкие водные пространства, которые разделяют участки суши и соединяют соседние моря или океаны. </w:t>
      </w:r>
    </w:p>
    <w:p w14:paraId="1781A10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Каналы – это искусственные проливы, которые созданы людьми. </w:t>
      </w:r>
    </w:p>
    <w:p w14:paraId="630C7EC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Поверхностными водами океана считаются воды до глубины 200 метров. </w:t>
      </w:r>
    </w:p>
    <w:p w14:paraId="7167CF2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Чем сильнее дует ветер, тем выше волны и больше скорость из движения. </w:t>
      </w:r>
    </w:p>
    <w:p w14:paraId="36834D4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Цунами – это самые высокие и разрушительные волны. Причина их возникновения – подводные землетрясения. </w:t>
      </w:r>
    </w:p>
    <w:p w14:paraId="66399B7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Исток – начало реки. </w:t>
      </w:r>
    </w:p>
    <w:p w14:paraId="4B0D7D1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Устье образуется при впадении реки в море, озеро или другую реку. </w:t>
      </w:r>
    </w:p>
    <w:p w14:paraId="5F85C8C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Главная река и ее притоки образуют речную систему. </w:t>
      </w:r>
    </w:p>
    <w:p w14:paraId="2A74752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Углубления, в которых находятся озёра, называются озёрными котловинами. </w:t>
      </w:r>
    </w:p>
    <w:p w14:paraId="50C014F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Болота – избыточно увлажнённые участки суши. </w:t>
      </w:r>
    </w:p>
    <w:p w14:paraId="73F21F5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 зависимости от наличия или отсутствия стока вода в озере может быть пресной или солёной. </w:t>
      </w:r>
    </w:p>
    <w:p w14:paraId="2AA999B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залегать на различной глубине, иногда до 12-15 км. </w:t>
      </w:r>
    </w:p>
    <w:p w14:paraId="4779AE4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находиться в жидком, твёрдом и парообразном состоянии. </w:t>
      </w:r>
    </w:p>
    <w:p w14:paraId="221EF21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Ледники – огромные массы льда, которые движутся. </w:t>
      </w:r>
    </w:p>
    <w:p w14:paraId="183A4D9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Загрязнение гидросферы (загрязнение природных вод) – важная проблема всего мира.</w:t>
      </w:r>
    </w:p>
    <w:p w14:paraId="0FBEC57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Тропосфера – это слой атмосферы, который прилегает к земной поверхности. </w:t>
      </w:r>
    </w:p>
    <w:p w14:paraId="24AB1205"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Годовой ход температуры воздуха характеризуется средними месячными температурами.</w:t>
      </w:r>
    </w:p>
    <w:p w14:paraId="51DF19D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iCs/>
          <w:sz w:val="28"/>
          <w:szCs w:val="28"/>
        </w:rPr>
        <w:t>Примерные выводы</w:t>
      </w:r>
    </w:p>
    <w:p w14:paraId="76EF26A4" w14:textId="77777777" w:rsidR="00C36B81" w:rsidRPr="002321B3" w:rsidRDefault="00C36B81" w:rsidP="00C36B81">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Все воды на Земле составляют единую водную оболочку – гидросферу. В нее входят моря и океаны, а также воды суши: ледники, реки, озера, болота, подземные воды, искусственные водоемы. Вода играет важнейшую роль в жизни человека. Она широко используется в быту, в промышленности и в сельском хозяйстве.</w:t>
      </w:r>
    </w:p>
    <w:p w14:paraId="4FAA641A" w14:textId="77777777" w:rsidR="00C36B81" w:rsidRPr="002321B3" w:rsidRDefault="00C36B81" w:rsidP="00C36B81">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Воды Мирового океана обладают такими свойствами как температура, солёность, прозрачность. Солёность воды – это количество растворённых солей в определённом объёме воды. В морской воде растворены соли и газы. Чем сильнее дует ветер, тем выше волны и больше скорость из движения. Волны способствуют перемешиванию морских вод, обогащению их кислородом.</w:t>
      </w:r>
    </w:p>
    <w:p w14:paraId="56CF237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Атмосфера – воздушная оболочка земли. Воздух атмосферы – это смесь газов, мельчайших капель воды и кристаллов льда, а также частицы пыли, сажи, органические вещества. Основные газы атмосферы – азот, кислород и аргон. Нижние слои атмосферы – это тропосфера и стратосфера. </w:t>
      </w:r>
    </w:p>
    <w:p w14:paraId="63908D4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Стратосфера – это слой атмосферы, который располагается на высоте от 18 до 55 км от поверхности Земли. Выше стратосферы лежат верхние слои атмосферы. Основное тепло атмосферный воздух получает от нагретой солнечными лучами земной поверхности.</w:t>
      </w:r>
    </w:p>
    <w:p w14:paraId="3B87EE93"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68D84FD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4D7B23F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0820DF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6 классе</w:t>
      </w:r>
    </w:p>
    <w:p w14:paraId="70265B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(7 класс)</w:t>
      </w:r>
    </w:p>
    <w:p w14:paraId="0A9A30C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земли: главные закономерности</w:t>
      </w:r>
    </w:p>
    <w:p w14:paraId="584E61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Материки и океаны на поверхности Земли; части света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сравнению географического положения материков)</w:t>
      </w:r>
    </w:p>
    <w:p w14:paraId="52059E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Особенности рельефа Земли, история его формирования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выявлению взаимосвязи между строением земной коры и рельефом)</w:t>
      </w:r>
    </w:p>
    <w:p w14:paraId="3C8B98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Климатообразующие факторы; климаты Земли</w:t>
      </w:r>
    </w:p>
    <w:p w14:paraId="525714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Размещение вод суши. Природная зональность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сопоставительному анализу карт климатических поясов и природных зон)</w:t>
      </w:r>
    </w:p>
    <w:p w14:paraId="71B7AA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«Природа земли: главные закономерности»</w:t>
      </w:r>
    </w:p>
    <w:p w14:paraId="2E2381A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Человек на планете Земля</w:t>
      </w:r>
    </w:p>
    <w:p w14:paraId="2331F7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Историко-географические закономерности заселения человеком Земли. Численность населения размещение людей на планете</w:t>
      </w:r>
    </w:p>
    <w:p w14:paraId="4EDF92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Народы, языки, религии мира. Хозяйственная деятельность людей. Города и сельская местность (практическая работа по составлению характеристики населения мира и/или по выявлению особенностей современной хозяйственной деятельности)</w:t>
      </w:r>
    </w:p>
    <w:p w14:paraId="7206FD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мира. Историко-культурные районы мира (п</w:t>
      </w:r>
      <w:r w:rsidRPr="002321B3">
        <w:rPr>
          <w:rFonts w:ascii="Times New Roman" w:hAnsi="Times New Roman" w:cs="Times New Roman"/>
          <w:iCs/>
          <w:sz w:val="28"/>
          <w:szCs w:val="28"/>
        </w:rPr>
        <w:t xml:space="preserve">рактическая работа по </w:t>
      </w:r>
      <w:r w:rsidRPr="002321B3">
        <w:rPr>
          <w:rFonts w:ascii="Times New Roman" w:hAnsi="Times New Roman" w:cs="Times New Roman"/>
          <w:sz w:val="28"/>
          <w:szCs w:val="28"/>
        </w:rPr>
        <w:t>установлению особенностей историко-культурного региона мира – на выбор)</w:t>
      </w:r>
    </w:p>
    <w:p w14:paraId="114A1A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«Человек на планете Земля»</w:t>
      </w:r>
    </w:p>
    <w:p w14:paraId="62F56F3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Многоликая планета</w:t>
      </w:r>
    </w:p>
    <w:p w14:paraId="7CB8968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Океаны Земли</w:t>
      </w:r>
    </w:p>
    <w:p w14:paraId="5072A0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Атлантический, Тихий, Индийский и Северный Ледовитый океаны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комплексной характеристики Северного Ледовитого океана)</w:t>
      </w:r>
    </w:p>
    <w:p w14:paraId="58869C16"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Африка</w:t>
      </w:r>
    </w:p>
    <w:p w14:paraId="3F1EE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районирование Африки. Население Африканского континента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климатических условий материка)</w:t>
      </w:r>
    </w:p>
    <w:p w14:paraId="1FAEE4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Африки: Южно-Африканская Республика, Египет, Демократическая Республика Конго</w:t>
      </w:r>
    </w:p>
    <w:p w14:paraId="1373C014"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Южная Америка</w:t>
      </w:r>
    </w:p>
    <w:p w14:paraId="5A9C88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Особенности природы и население Южной Америки</w:t>
      </w:r>
    </w:p>
    <w:p w14:paraId="4220CF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материка: равнинный Восток, Анды</w:t>
      </w:r>
    </w:p>
    <w:p w14:paraId="7FCD36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воздействия природных условий и ресурсов на развитие разных видов хозяйственной деятельности в Андах)</w:t>
      </w:r>
    </w:p>
    <w:p w14:paraId="7EBB83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Южной Америки: Бразилия, Венесуэла, Перу</w:t>
      </w:r>
    </w:p>
    <w:p w14:paraId="7AA9097F"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Австралия и Океания</w:t>
      </w:r>
    </w:p>
    <w:p w14:paraId="41DE35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Австралии и Океании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особенностей природы Австралии и объектов Всемирного наследия)</w:t>
      </w:r>
    </w:p>
    <w:p w14:paraId="04C8FC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Австралии и Океании</w:t>
      </w:r>
    </w:p>
    <w:p w14:paraId="2D9353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Австралийский Союз</w:t>
      </w:r>
    </w:p>
    <w:p w14:paraId="07EA60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Самоа</w:t>
      </w:r>
    </w:p>
    <w:p w14:paraId="459548CD"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Антарктида</w:t>
      </w:r>
    </w:p>
    <w:p w14:paraId="0B16BF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Антарктиды и её освоение человеком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особенностей природы Антарктиды)</w:t>
      </w:r>
    </w:p>
    <w:p w14:paraId="02AE58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«Южные материки»</w:t>
      </w:r>
    </w:p>
    <w:p w14:paraId="75845EB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Северная Америка</w:t>
      </w:r>
    </w:p>
    <w:p w14:paraId="72316C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Северной Америки. Освоение материка человеком</w:t>
      </w:r>
    </w:p>
    <w:p w14:paraId="6D0E88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Равнинные районы и горы Северной Америки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зависимости размещения населения и хозяйства от природной зональности)</w:t>
      </w:r>
    </w:p>
    <w:p w14:paraId="619F43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Северо-Американского континента: США, Канада, Мексика</w:t>
      </w:r>
    </w:p>
    <w:p w14:paraId="35E68A37"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Евразия</w:t>
      </w:r>
    </w:p>
    <w:p w14:paraId="685129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Евразии; человек на территории Евразии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внутренних вод Евразии)</w:t>
      </w:r>
    </w:p>
    <w:p w14:paraId="0CA8BB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Районы Евразии: западная часть Европы, Северная Евразия, Северо-Восточная и Восточная Азия, Южная, Юго-Западная и Центральная Азия</w:t>
      </w:r>
    </w:p>
    <w:p w14:paraId="402F92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Европы: Норвегия, Великобритания, Германия, Франция, Италия и Чехия</w:t>
      </w:r>
    </w:p>
    <w:p w14:paraId="7C242F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Страны Азии: Индия, Китай, Япония и Республика Корея, Турция и Казахстан</w:t>
      </w:r>
    </w:p>
    <w:p w14:paraId="134E14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«Северные материки»</w:t>
      </w:r>
    </w:p>
    <w:p w14:paraId="3578F23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7BF22B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Общечеловеческие проблемы. Повторение изученного в курсе географии</w:t>
      </w:r>
    </w:p>
    <w:p w14:paraId="147645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185190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0C274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5A4571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51902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B7252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BD2BA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2E3D68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04EB58FF"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3C1E9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11A78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Акватория, закономерности, заселение Земли, историко-географические закономерности,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религии мира, рельеф Земли, сельская местность, страны мира, хозяйственная деятельность, части света, численность населения.</w:t>
      </w:r>
    </w:p>
    <w:p w14:paraId="7F7C60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Примерные фразы</w:t>
      </w:r>
    </w:p>
    <w:p w14:paraId="6189C1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строении платформ и этапах их формирования.</w:t>
      </w:r>
    </w:p>
    <w:p w14:paraId="7CC6A8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объясню, как образуются складчатые и глыбовые горы, приведу примеры таких гор.</w:t>
      </w:r>
    </w:p>
    <w:p w14:paraId="6C2FE6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04B60F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знали о том, какой климатообразующий фактор является основным.</w:t>
      </w:r>
    </w:p>
    <w:p w14:paraId="577E8B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влияет близость океанов на формирование климата.</w:t>
      </w:r>
    </w:p>
    <w:p w14:paraId="2CC534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расскажу о преобладающих формах рельефа в Австралии. </w:t>
      </w:r>
    </w:p>
    <w:p w14:paraId="246A99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Австралии самый засушливый климат. </w:t>
      </w:r>
    </w:p>
    <w:p w14:paraId="2894BD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Основная часть верующих людей в Канаде – это католики и протестанты. </w:t>
      </w:r>
    </w:p>
    <w:p w14:paraId="6D38EB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какие проблемы называют общечеловеческими и почему они возникли только в 20-ом веке.</w:t>
      </w:r>
    </w:p>
    <w:p w14:paraId="3BAB50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Самое большое в мире количество рек и озёр находится в Канаде.</w:t>
      </w:r>
    </w:p>
    <w:p w14:paraId="3636F5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7574F0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22426A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690907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w:t>
      </w:r>
      <w:r w:rsidRPr="002321B3">
        <w:rPr>
          <w:rFonts w:ascii="Times New Roman" w:hAnsi="Times New Roman" w:cs="Times New Roman"/>
          <w:sz w:val="28"/>
          <w:szCs w:val="28"/>
        </w:rPr>
        <w:lastRenderedPageBreak/>
        <w:t xml:space="preserve">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1A672F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039491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7593D2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w:t>
      </w:r>
      <w:r w:rsidRPr="002321B3">
        <w:rPr>
          <w:rFonts w:ascii="Times New Roman" w:hAnsi="Times New Roman" w:cs="Times New Roman"/>
          <w:sz w:val="28"/>
          <w:szCs w:val="28"/>
        </w:rPr>
        <w:lastRenderedPageBreak/>
        <w:t>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430086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Канада по своей территории – это одна из крупнейших стран.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полярной ночью. На юге почвы плодородные, климат – умеренный.</w:t>
      </w:r>
    </w:p>
    <w:p w14:paraId="062CD1D4"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007A58AF"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70A8DA8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18D587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w:t>
      </w:r>
    </w:p>
    <w:p w14:paraId="52BC1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(8 класс)</w:t>
      </w:r>
    </w:p>
    <w:p w14:paraId="1621AC8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Географическое пространство России</w:t>
      </w:r>
    </w:p>
    <w:p w14:paraId="24E574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Границы, территория России, часовые пояса. Географическое положение России. Россия в мире (практическая работа по определению поясного времени для разных городов России и/или по составлению сравнительной характеристики географического положения России с другими странами)</w:t>
      </w:r>
    </w:p>
    <w:p w14:paraId="11BF36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и изучение территории России. Природно-хозяйственное районирование России; современное административно-территориальное устройство страны (практическая работа по анализу административно-территориального деления России)</w:t>
      </w:r>
    </w:p>
    <w:p w14:paraId="6F956F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«Географическое пространство России»</w:t>
      </w:r>
    </w:p>
    <w:p w14:paraId="52EBA8D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России</w:t>
      </w:r>
    </w:p>
    <w:p w14:paraId="35B8B5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условия и ресурсы</w:t>
      </w:r>
    </w:p>
    <w:p w14:paraId="0A24D75E"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Рельеф и недра</w:t>
      </w:r>
    </w:p>
    <w:p w14:paraId="4266F7F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Формирование земной коры на территории России</w:t>
      </w:r>
    </w:p>
    <w:p w14:paraId="03433E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 Изменение рельефа под воздействием внутренних и внешних процессов</w:t>
      </w:r>
    </w:p>
    <w:p w14:paraId="45BEE6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Минеральные ресурсы и их использование. Земная кора и человек (практическая работа по выявлению взаимосвязи строения земной коры, рельефа и размещения полезных ископаемых)</w:t>
      </w:r>
    </w:p>
    <w:p w14:paraId="479587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«Рельеф и недра»</w:t>
      </w:r>
    </w:p>
    <w:p w14:paraId="4E6A7987"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Климат</w:t>
      </w:r>
    </w:p>
    <w:p w14:paraId="65C503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солнечное излучение, земная поверхность и климат</w:t>
      </w:r>
    </w:p>
    <w:p w14:paraId="521C00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Воздушные массы и их циркуляция. Атмосферные фронты. Циклоны и антициклоны</w:t>
      </w:r>
    </w:p>
    <w:p w14:paraId="173EC2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Распределение температуры воздуха, осадков и увлажнения по территории России</w:t>
      </w:r>
    </w:p>
    <w:p w14:paraId="5DC96B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Климатические пояса и области. Климат и человек (практическая работа по составлению макета климатической карты и/или по оценке климата как фактора хозяйственной деятельности и условий жизни людей)</w:t>
      </w:r>
    </w:p>
    <w:p w14:paraId="132145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«Климат»</w:t>
      </w:r>
    </w:p>
    <w:p w14:paraId="7E7D13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Внутренние воды и моря</w:t>
      </w:r>
    </w:p>
    <w:p w14:paraId="1F6091B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Моря. Особенности природы морей</w:t>
      </w:r>
    </w:p>
    <w:p w14:paraId="56C349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Внутренние воды России. Реки, озёра, водохранилища, болота (практическая работа по сравнению рек основных регионов страны)</w:t>
      </w:r>
    </w:p>
    <w:p w14:paraId="1CF28D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Подземные воды. Ледники. Многолетняя мерзлота</w:t>
      </w:r>
    </w:p>
    <w:p w14:paraId="202078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Вода и человек</w:t>
      </w:r>
    </w:p>
    <w:p w14:paraId="18AB96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«Внутренние воды и моря»</w:t>
      </w:r>
    </w:p>
    <w:p w14:paraId="09ADCA78"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Растительный и животный мир</w:t>
      </w:r>
    </w:p>
    <w:p w14:paraId="6B3D09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Растительный и животный мир. Биологические ресурсы и человек (практическая работа по составлению прогноза изменений растительного и животного мира при изменениях компонентов природного комплекса)</w:t>
      </w:r>
    </w:p>
    <w:p w14:paraId="1FB39D8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Почвы</w:t>
      </w:r>
    </w:p>
    <w:p w14:paraId="48ADF2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Почвы и факторы их образования. Основные типы почв России. Почвы и человек (практическая работа по характеристике почвенных ресурсов своей местности)</w:t>
      </w:r>
    </w:p>
    <w:p w14:paraId="543BBD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тематическим подразделам «Растительный и животный мир», «Почвы»</w:t>
      </w:r>
    </w:p>
    <w:p w14:paraId="12E3FA3B"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Природно-хозяйственные зоны</w:t>
      </w:r>
    </w:p>
    <w:p w14:paraId="4F0376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и природно-хозяйственные зоны</w:t>
      </w:r>
    </w:p>
    <w:p w14:paraId="52EFDB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арктических пустынь, тундр и лесотундр. Население и хозяйство в Арктике и тундре</w:t>
      </w:r>
    </w:p>
    <w:p w14:paraId="56CC39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лесных зон. Население и хозяйство лесных зон</w:t>
      </w:r>
    </w:p>
    <w:p w14:paraId="73B72A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лесостепей и степей. Население и хозяйство лесостепной и степной зон (практическая работа по характеристике особенностей размещения населения в разных природно-хозяйственных зонах)</w:t>
      </w:r>
    </w:p>
    <w:p w14:paraId="54D726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Засушливые территории России (практическая работа по сравнительной характеристике природно-хозяйственных зон). Горные области</w:t>
      </w:r>
    </w:p>
    <w:p w14:paraId="5CE23F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Охрана природы и особо охраняемые территории (практическая работа по определению особо охраняемых природных территорий района своего проживания)</w:t>
      </w:r>
    </w:p>
    <w:p w14:paraId="6EA860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«Природно-хозяйственные зоны»</w:t>
      </w:r>
    </w:p>
    <w:p w14:paraId="4C82BDF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Население России</w:t>
      </w:r>
    </w:p>
    <w:p w14:paraId="4EBF7B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Численность населения, его воспроизводство</w:t>
      </w:r>
    </w:p>
    <w:p w14:paraId="22E97A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Половой и возрастной состав населения страны (практическая работа по составлению сравнительной характеристики половозрастного состава населения регионов России). Народы России, языковой состав населения, религии</w:t>
      </w:r>
    </w:p>
    <w:p w14:paraId="7206EE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Размещение населения. Городское и сельское население (практическая работа по подготовке проекта «Мой населённый пункт»). Миграции населения России (практическая работа по характеристике особенностей движения населения России)</w:t>
      </w:r>
    </w:p>
    <w:p w14:paraId="0EF522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«Население России»</w:t>
      </w:r>
    </w:p>
    <w:p w14:paraId="6D408D2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Заключение</w:t>
      </w:r>
    </w:p>
    <w:p w14:paraId="607516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06E718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6AB2C4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6724D0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A5E88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67B5C7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43BFCA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2FC11E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1EC2B4DB"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EA0FF8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717729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Агроклиматические ресурсы, агротехнические мероприятия, амплитуда температур, антициклон, атмосферный фронт, балка, биосферный заповедник, болото, внешние силы Земли, внутренние силы Земли, внутренние рельефообразующие факторы, воспроизводство населения, выветривание, высотная поясность, главная полоса расселения в России, глыбовые, складчато-глыбовые горы, городская агломерация, государственная территория, естественное движение населения, заказник, закон графической зональности, западный перенос воздушных масс, заповедник, земельные ресурсы, испаряемость, межень, месторождения, миграция населения, многолетняя мерзлота, морена, наветренный слой, национальный парк, овраг, основная полоса расселения, паводок, падение реки, платформа, плита, плотность населения, подвижные складчатые пояса, покровные ледники, полезные ископаемые, почвенный горизонт, почвенный профиль, природно-</w:t>
      </w:r>
      <w:r w:rsidRPr="002321B3">
        <w:rPr>
          <w:rFonts w:ascii="Times New Roman" w:hAnsi="Times New Roman" w:cs="Times New Roman"/>
          <w:sz w:val="28"/>
          <w:szCs w:val="28"/>
        </w:rPr>
        <w:lastRenderedPageBreak/>
        <w:t>антропогенные ландшафты, природные (естественные) ресурсы, природопользование, присваивающий тип хозяйства, производящий тип хозяйства, промышленные ландшафты, расселение, рекультивация, сельскохозяйственные ландшафты, сила Кориолиса, солнечная радиация, старица, сток, твёрдый сток реки, тип почвы, трудовые ресурсы, уклон реки, урбанизация, фёны, циклон, щит, экономически активное население, этнический состав населения, этнос, эрозия.</w:t>
      </w:r>
    </w:p>
    <w:p w14:paraId="037241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5139CD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Многолетняя мерзлота – поверхностный слой земной коры, который имеет круглогодичные отрицательные температуры.</w:t>
      </w:r>
    </w:p>
    <w:p w14:paraId="3194709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Склон хребта, обращённый в сторону ветра, называют наветренный слой.</w:t>
      </w:r>
    </w:p>
    <w:p w14:paraId="26B120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Покровные ледники – это ледники, которые имеют большую мощность, скрывают все неровности рельефа и занимают большие площади.</w:t>
      </w:r>
    </w:p>
    <w:p w14:paraId="742B98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проводить восстановление нарушенных земель, то есть рекультивацию.</w:t>
      </w:r>
    </w:p>
    <w:p w14:paraId="478C8E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Расход воды за длительное время, например, за сутки, месяц, сезон или год, называют сток.</w:t>
      </w:r>
    </w:p>
    <w:p w14:paraId="764179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Щитом называют участок древней платформы, где кристаллический фундамент выходит на поверхность земли.</w:t>
      </w:r>
    </w:p>
    <w:p w14:paraId="48DBB4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2FB0CF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Агротехнические мероприятия – это специальные меры, которые предпринимают для того, чтобы повысить плодородие почв. К таким мероприятиям относят распашку, боронование, внесение удобрений</w:t>
      </w:r>
    </w:p>
    <w:p w14:paraId="2D091D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Биосферный заповедник – это заповедник, в котором природные ландшафты не утратили своих первозданных черт. Биосферные заповедники могут быть комплексными и специальными. Они являются эталонами природы. Наблюдения на них проводятся по единой международной научной программе.</w:t>
      </w:r>
    </w:p>
    <w:p w14:paraId="51CA53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Внутренние силы Земли – это силы, которые формируются за счёт энергии радиоактивного распада. С ними связано образование основных (крупнейших) элементов рельефа Земли.</w:t>
      </w:r>
    </w:p>
    <w:p w14:paraId="59F0C2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047443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7B4270E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3EF1963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551DCA6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72E996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w:t>
      </w:r>
    </w:p>
    <w:p w14:paraId="063B92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(9 класс)</w:t>
      </w:r>
    </w:p>
    <w:p w14:paraId="36705BC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Хозяйство России</w:t>
      </w:r>
    </w:p>
    <w:p w14:paraId="0F7D668B"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Общая характеристика хозяйства</w:t>
      </w:r>
    </w:p>
    <w:p w14:paraId="58D38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хозяйства России (практическая работа по анализу карт в целях определения типов территориальной структуры хозяйства России)</w:t>
      </w:r>
    </w:p>
    <w:p w14:paraId="468996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как фактор развития хозяйства</w:t>
      </w:r>
    </w:p>
    <w:p w14:paraId="274CBE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Человеческий капитал и качество населения</w:t>
      </w:r>
    </w:p>
    <w:p w14:paraId="462EF3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Трудовые ресурсы и экономически активное население России</w:t>
      </w:r>
    </w:p>
    <w:p w14:paraId="124E1A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Природно-ресурсный капитал (практическая работа по выявлению и сравнению природно-ресурсного капитала различных районов России)</w:t>
      </w:r>
    </w:p>
    <w:p w14:paraId="594C80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Производственный капитал</w:t>
      </w:r>
    </w:p>
    <w:p w14:paraId="66DE6702"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Промышленность</w:t>
      </w:r>
    </w:p>
    <w:p w14:paraId="7D22B3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Топливно-энергетический комплекс (ТЭК). Состав, место и значение в хозяйстве. Газовая промышленность</w:t>
      </w:r>
    </w:p>
    <w:p w14:paraId="373C1F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Газовая промышленность</w:t>
      </w:r>
    </w:p>
    <w:p w14:paraId="1892C9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Нефтяная промышленность</w:t>
      </w:r>
    </w:p>
    <w:p w14:paraId="525945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Угольная промышленность (практическая работа по характеристике угольного бассейна России)</w:t>
      </w:r>
    </w:p>
    <w:p w14:paraId="45DCF4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Электроэнергетика</w:t>
      </w:r>
    </w:p>
    <w:p w14:paraId="48AC57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Машиностроение (практическая работа по определению главных районов размещения предприятий трудоёмкого и металлоёмкого машиностроения)</w:t>
      </w:r>
    </w:p>
    <w:p w14:paraId="16AA6B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Чёрная металлургия</w:t>
      </w:r>
    </w:p>
    <w:p w14:paraId="22F710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Цветная металлургия</w:t>
      </w:r>
    </w:p>
    <w:p w14:paraId="7B4DA8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w:t>
      </w:r>
    </w:p>
    <w:p w14:paraId="6D4235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Лесная промышленность</w:t>
      </w:r>
    </w:p>
    <w:p w14:paraId="201AF2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«Промышленность»</w:t>
      </w:r>
    </w:p>
    <w:p w14:paraId="44C2D96B"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Сельское хозяйство и агропромышленный комплекс</w:t>
      </w:r>
    </w:p>
    <w:p w14:paraId="021BBB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Сельское хозяйство. Растениеводство (практическая работа по определению основных районов выращивания зерновых и технических культур)</w:t>
      </w:r>
    </w:p>
    <w:p w14:paraId="7CF62C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Животноводство (практическая работа по определению главных районов животноводства)</w:t>
      </w:r>
    </w:p>
    <w:p w14:paraId="0B0A41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Пищевая и лёгкая промышленность. Агропромышленный комплекс</w:t>
      </w:r>
    </w:p>
    <w:p w14:paraId="237413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«Сельское хозяйство и агропромышленный комплекс»</w:t>
      </w:r>
    </w:p>
    <w:p w14:paraId="371FC44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Сфера услуг</w:t>
      </w:r>
    </w:p>
    <w:p w14:paraId="58B96B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Транспорт. Железнодорожный транспорт</w:t>
      </w:r>
    </w:p>
    <w:p w14:paraId="5C4C9F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Автомобильный и воздушный транспорт</w:t>
      </w:r>
    </w:p>
    <w:p w14:paraId="0289FA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Морской и внутренний водный транспорт</w:t>
      </w:r>
    </w:p>
    <w:p w14:paraId="024B24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Связь</w:t>
      </w:r>
    </w:p>
    <w:p w14:paraId="17CE04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и образование</w:t>
      </w:r>
    </w:p>
    <w:p w14:paraId="558A45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Жилищное хозяйство</w:t>
      </w:r>
    </w:p>
    <w:p w14:paraId="348A39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«Сфера услуг»</w:t>
      </w:r>
    </w:p>
    <w:p w14:paraId="35DB33E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3563A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4C093C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195B3A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5BCCFE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6251E8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определение географического объекта, явления с опорой на реалистичное и уловное изображение, словесную характеристику;</w:t>
      </w:r>
    </w:p>
    <w:p w14:paraId="7B4A46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6B7571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139783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36ACA883"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8C970C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02F824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04A9F5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073ABA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Кузнецкий угольный бассейн – главный угольный бассейн России.</w:t>
      </w:r>
    </w:p>
    <w:p w14:paraId="730879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Перспективы развития угольной промышленности России зависят от решения многих проблем. </w:t>
      </w:r>
    </w:p>
    <w:p w14:paraId="272E72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назову основные газопроводы на территории России.</w:t>
      </w:r>
    </w:p>
    <w:p w14:paraId="3BE986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сообщение о проблемах развития угольной промышленности в России.</w:t>
      </w:r>
    </w:p>
    <w:p w14:paraId="08E595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ответить на вопрос о том, зачем нужно создание крупных энергосистем.</w:t>
      </w:r>
    </w:p>
    <w:p w14:paraId="6AAB1B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41483D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Металлургия – это совокупность отраслей, производящих разнообразные металлы.</w:t>
      </w:r>
    </w:p>
    <w:p w14:paraId="0B5ED4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Урал – это ведущий район по производству чёрных металлов.</w:t>
      </w:r>
    </w:p>
    <w:p w14:paraId="4FFC39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Современное хозяйство нуждается в металле.</w:t>
      </w:r>
    </w:p>
    <w:p w14:paraId="1A2EED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объяснить, почему металлургия считается важной отраслью современного хозяйства. </w:t>
      </w:r>
    </w:p>
    <w:p w14:paraId="155A3F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в каких районах выгоднее всего размещать предприятия металлургии и почему.</w:t>
      </w:r>
    </w:p>
    <w:p w14:paraId="425583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Предприятия по производству лёгких металлов в основном располагаются у источников дешёвой электроэнергии.</w:t>
      </w:r>
    </w:p>
    <w:p w14:paraId="659E22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Горно-химическая промышленность ведёт добычу природного химического сырья: различных солей, серы и др.</w:t>
      </w:r>
    </w:p>
    <w:p w14:paraId="7E9CFD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67AB9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3DCB9B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w:t>
      </w:r>
      <w:r w:rsidRPr="002321B3">
        <w:rPr>
          <w:rFonts w:ascii="Times New Roman" w:hAnsi="Times New Roman" w:cs="Times New Roman"/>
          <w:sz w:val="28"/>
          <w:szCs w:val="28"/>
        </w:rPr>
        <w:lastRenderedPageBreak/>
        <w:t>опережать всё хозяйство. Электроэнергия производится на электростанциях разных типов.</w:t>
      </w:r>
    </w:p>
    <w:p w14:paraId="4710F8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712A08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748547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3812F2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49F1C01B"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10 класс</w:t>
      </w:r>
    </w:p>
    <w:p w14:paraId="5A63B48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3E12A93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CF37A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w:t>
      </w:r>
    </w:p>
    <w:p w14:paraId="53AD80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(10 класс)</w:t>
      </w:r>
    </w:p>
    <w:p w14:paraId="421BBFB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Районы России</w:t>
      </w:r>
    </w:p>
    <w:p w14:paraId="3D9719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Европейская и азиатская части России (практическая работа по определению разных видов районирования России)</w:t>
      </w:r>
    </w:p>
    <w:p w14:paraId="68CADE1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w:t>
      </w:r>
    </w:p>
    <w:p w14:paraId="49B6B9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Географическое положение и особенности природы Европейского Севера (практическая работа по выявлению и анализу условий для развития хозяйства Европейского Севера)</w:t>
      </w:r>
    </w:p>
    <w:p w14:paraId="02077A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Севера</w:t>
      </w:r>
    </w:p>
    <w:p w14:paraId="7404FC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Севера</w:t>
      </w:r>
    </w:p>
    <w:p w14:paraId="7E4DB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w:t>
      </w:r>
    </w:p>
    <w:p w14:paraId="078A7069"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Северо-Запад</w:t>
      </w:r>
    </w:p>
    <w:p w14:paraId="650716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Европейского Северо-Запада</w:t>
      </w:r>
    </w:p>
    <w:p w14:paraId="5C0777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Северо-Запада</w:t>
      </w:r>
    </w:p>
    <w:p w14:paraId="257DC86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и хозяйство Европейского Северо-Запада</w:t>
      </w:r>
    </w:p>
    <w:p w14:paraId="657DBA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Северо-Запад»</w:t>
      </w:r>
    </w:p>
    <w:p w14:paraId="235C81B4"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Центральная Россия</w:t>
      </w:r>
    </w:p>
    <w:p w14:paraId="2EE8AE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Центральной России</w:t>
      </w:r>
    </w:p>
    <w:p w14:paraId="2F6A3C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Центральной России</w:t>
      </w:r>
    </w:p>
    <w:p w14:paraId="19AD7B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Центральной России</w:t>
      </w:r>
    </w:p>
    <w:p w14:paraId="2F62AE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Центральной России</w:t>
      </w:r>
    </w:p>
    <w:p w14:paraId="77DB86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«Центральная Россия»</w:t>
      </w:r>
    </w:p>
    <w:p w14:paraId="3BB6DB57"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Юг</w:t>
      </w:r>
    </w:p>
    <w:p w14:paraId="710969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Европейского Юга</w:t>
      </w:r>
    </w:p>
    <w:p w14:paraId="112520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Юга</w:t>
      </w:r>
    </w:p>
    <w:p w14:paraId="5856C3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Юга</w:t>
      </w:r>
    </w:p>
    <w:p w14:paraId="138E8F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Юга</w:t>
      </w:r>
    </w:p>
    <w:p w14:paraId="5F3356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Юг»</w:t>
      </w:r>
    </w:p>
    <w:p w14:paraId="4F7FC99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Поволжье</w:t>
      </w:r>
    </w:p>
    <w:p w14:paraId="7465432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Поволжья</w:t>
      </w:r>
    </w:p>
    <w:p w14:paraId="6BCE09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Поволжья</w:t>
      </w:r>
    </w:p>
    <w:p w14:paraId="5A5C02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Население Поволжья</w:t>
      </w:r>
    </w:p>
    <w:p w14:paraId="16CA66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Поволжья</w:t>
      </w:r>
    </w:p>
    <w:p w14:paraId="6DBA1E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«Поволжье»</w:t>
      </w:r>
    </w:p>
    <w:p w14:paraId="1831C2B0"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Урал</w:t>
      </w:r>
    </w:p>
    <w:p w14:paraId="4806A2D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Урала</w:t>
      </w:r>
    </w:p>
    <w:p w14:paraId="41A208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Урала</w:t>
      </w:r>
    </w:p>
    <w:p w14:paraId="002123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Урала</w:t>
      </w:r>
    </w:p>
    <w:p w14:paraId="126868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Урала</w:t>
      </w:r>
    </w:p>
    <w:p w14:paraId="4A8403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«Урал»</w:t>
      </w:r>
    </w:p>
    <w:p w14:paraId="459185BF"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Западная и Восточная Сибирь</w:t>
      </w:r>
    </w:p>
    <w:p w14:paraId="7AC4D2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Западной и Восточной Сибири</w:t>
      </w:r>
    </w:p>
    <w:p w14:paraId="6BDF35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Западной и Восточной Сибири</w:t>
      </w:r>
    </w:p>
    <w:p w14:paraId="6D188B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Западной и Восточной Сибири</w:t>
      </w:r>
    </w:p>
    <w:p w14:paraId="61B406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Западной Сибири</w:t>
      </w:r>
    </w:p>
    <w:p w14:paraId="526676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Восточной Сибири</w:t>
      </w:r>
    </w:p>
    <w:p w14:paraId="3FCBF2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«Западная и Восточная Сибирь»</w:t>
      </w:r>
    </w:p>
    <w:p w14:paraId="0E2B4B72"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Дальний Восток</w:t>
      </w:r>
    </w:p>
    <w:p w14:paraId="2DFA1CA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Географическое положение и особенности природы Дальнего Востока </w:t>
      </w:r>
    </w:p>
    <w:p w14:paraId="6F29C3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Дальнего Востока</w:t>
      </w:r>
    </w:p>
    <w:p w14:paraId="3044A6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Дальнего Востока</w:t>
      </w:r>
    </w:p>
    <w:p w14:paraId="54B84B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«Дальний Восток» (практическая работа по анализу взаимодействия природы и человека)</w:t>
      </w:r>
    </w:p>
    <w:p w14:paraId="3D3044C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Россия в мире</w:t>
      </w:r>
    </w:p>
    <w:p w14:paraId="7FCBEB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и мировое хозяйство (практическая работа по анализу показателей внешней торговли России)</w:t>
      </w:r>
    </w:p>
    <w:p w14:paraId="4D2798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в системе мировых транспортных коридоров</w:t>
      </w:r>
    </w:p>
    <w:p w14:paraId="0319F98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168746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5EAD4F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39BCB2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lastRenderedPageBreak/>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172824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9FCFD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9881A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5792A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446700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3E8EA7A7"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1C282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1E1E7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Автономия, акватория, акционерное общество (АО), антрацит, ареал, аренда, ассимиляция, безотходная (малоотходная) технология, биотехнология, богарное земледелие, богатые и бедные руды, валовой внутренний продукт (ВВП), валовой национальный продукт (ВНП), геополитика, городская агломерация, грузоподъёмность, демография, запасы полезных ископаемых, импорт, интеграция, интенсивный, интенсификация, инфраструктура, ирригация, канал, каскад гидроэлектростанций, колки, комплекс, конверсия военно-промышленного комплекса, концентрат, магистраль, мелиорация земель, научно-техническая революция, предприятие, производительность труда, район, рекреация, рекультивация, рентабельность, национальное богатство, основные фонды, себестоимость продукции, севооборот, террикон, территориальное (географическое) разделение труда, транзит, унитарное государство, урожайность, фактор, экспорт, экстенсивное хозяйство, экстенсивный, эффективность производства.</w:t>
      </w:r>
    </w:p>
    <w:p w14:paraId="1262AA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6E3CF4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Ареалом называют область распространения на земной поверхности каких-либо явлений. </w:t>
      </w:r>
    </w:p>
    <w:p w14:paraId="33798BF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Искусственное орошение называют ирригацией. </w:t>
      </w:r>
    </w:p>
    <w:p w14:paraId="58FAFC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товары ввозят в страну их других государств, то это называется импортом. </w:t>
      </w:r>
    </w:p>
    <w:p w14:paraId="2FC183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Рентабельностью называют показатель доходности, экономической прибыльности предприятия или предпритнимательской деятельности.</w:t>
      </w:r>
    </w:p>
    <w:p w14:paraId="2DF165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Вывоз товаров и услуг в другие страны называют экспортом. </w:t>
      </w:r>
    </w:p>
    <w:p w14:paraId="20C5B7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Перевозки пассажиров или грузов из одного пункта в другой через промежуточные пункты называют транзитом.</w:t>
      </w:r>
    </w:p>
    <w:p w14:paraId="5C1676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Количество сельскохозяйственной продукции, получаемой с единицы посевной площади, называют урожайностью.</w:t>
      </w:r>
    </w:p>
    <w:p w14:paraId="64C5DD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15D86D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безотходная (малоотходная) технология – это система процессов производства. Она позволяет получать готовый продукт или его часть с небольшим количеством отходов или с почти полностью утилизируемыми отходами. </w:t>
      </w:r>
    </w:p>
    <w:p w14:paraId="2ADE8F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Канал – это искусственное сооружение. Каналы подразделяются на водопроводные, судоходные, осушительные, оросительные, лесосплавные. Если каналы крупные, то их используют в разных целях.</w:t>
      </w:r>
    </w:p>
    <w:p w14:paraId="3739FA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Мелиорация земель – это система мероприятий, которая способствует улучшению земель. Бывают разные виды мелиорации земель. Лесомелиорация – это облесение склонов оврагов, создание защитных лесополос. Агромелиорацией называют правильный выбор глубины и направления вспашки и др. Водная мелиорация – это осушение и орошение. Существует также химическая мелиорация земель. Это внесение в почву химических веществ. Культурно-техническая мелиорация – это выравнивание поверхности земель, их очистка от камней. </w:t>
      </w:r>
    </w:p>
    <w:p w14:paraId="465070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Себестоимость продукции – это часть стоимости, которая включает затраты на производство и реализацию единицы продукции. От себестоимости зависит цена продукции.</w:t>
      </w:r>
    </w:p>
    <w:p w14:paraId="16F482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Экстенсивным называют слабомеханизированное хозяйство. В нём мало используются достижения технического прогресса. Такое хозяйство растёт за счёт использования новых площадей и ресурсов. </w:t>
      </w:r>
    </w:p>
    <w:p w14:paraId="3D4D76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Эффективность производства – это один из важнейших показателей развития народного хозяйства, отношение полезного результата (эффекта) к затратам на его получение. Эффективность отражается на росте производительности труда, экономии энергии, сырья, материалов, транспортных средств. </w:t>
      </w:r>
    </w:p>
    <w:p w14:paraId="5FDA7072" w14:textId="77777777" w:rsidR="00C36B81" w:rsidRPr="002321B3" w:rsidRDefault="00C36B81" w:rsidP="00C36B81">
      <w:pPr>
        <w:spacing w:line="360" w:lineRule="auto"/>
        <w:ind w:firstLine="709"/>
        <w:rPr>
          <w:rFonts w:ascii="Times New Roman" w:hAnsi="Times New Roman" w:cs="Times New Roman"/>
          <w:sz w:val="28"/>
          <w:szCs w:val="28"/>
        </w:rPr>
      </w:pPr>
    </w:p>
    <w:p w14:paraId="5A18A984"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sz w:val="28"/>
          <w:szCs w:val="28"/>
          <w:lang w:eastAsia="ru-RU"/>
        </w:rPr>
        <w:t>4.2.2.8. МАТЕМАТИКА</w:t>
      </w:r>
    </w:p>
    <w:p w14:paraId="521BE1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«Математика», осваиваемая на уровне ООО по варианту 2.2</w:t>
      </w:r>
      <w:r>
        <w:rPr>
          <w:rFonts w:ascii="Times New Roman" w:hAnsi="Times New Roman" w:cs="Times New Roman"/>
          <w:sz w:val="28"/>
          <w:szCs w:val="28"/>
        </w:rPr>
        <w:t>.2</w:t>
      </w:r>
      <w:r w:rsidRPr="002321B3">
        <w:rPr>
          <w:rFonts w:ascii="Times New Roman" w:hAnsi="Times New Roman" w:cs="Times New Roman"/>
          <w:sz w:val="28"/>
          <w:szCs w:val="28"/>
        </w:rPr>
        <w:t>, представляет собой составную часть предметной области «Математика и информатика».</w:t>
      </w:r>
    </w:p>
    <w:p w14:paraId="12AB8B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Математика, являясь одним из системообразующих предметов школьного образования, играет важную роль в личностном и когнитивном развитии обучающихся с нарушением слуха.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5A020F9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уроков математики обучающиеся с нарушенным слухом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w:t>
      </w:r>
      <w:r w:rsidRPr="002321B3">
        <w:rPr>
          <w:rFonts w:ascii="Times New Roman" w:hAnsi="Times New Roman" w:cs="Times New Roman"/>
          <w:sz w:val="28"/>
          <w:szCs w:val="28"/>
        </w:rPr>
        <w:lastRenderedPageBreak/>
        <w:t>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1C1E0C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Кроме того, значительна роль курса математики для овладения обучающимися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47D04868"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w:t>
      </w:r>
      <w:r w:rsidRPr="002321B3">
        <w:rPr>
          <w:rFonts w:ascii="Times New Roman" w:hAnsi="Times New Roman" w:cs="Times New Roman"/>
          <w:sz w:val="28"/>
          <w:szCs w:val="28"/>
          <w:lang w:eastAsia="ru-RU"/>
        </w:rPr>
        <w:t>научно-техническом прогрессе, современном производстве, науке.</w:t>
      </w:r>
    </w:p>
    <w:p w14:paraId="1C7693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0BF9E8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w:t>
      </w:r>
      <w:r w:rsidRPr="002321B3">
        <w:rPr>
          <w:rFonts w:ascii="Times New Roman" w:hAnsi="Times New Roman" w:cs="Times New Roman"/>
          <w:sz w:val="28"/>
          <w:szCs w:val="28"/>
        </w:rPr>
        <w:lastRenderedPageBreak/>
        <w:t>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0D4894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3468ED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обучающимися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38756D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06"/>
      </w:r>
    </w:p>
    <w:p w14:paraId="0BFFABB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математической подготовки в единстве с развитием мышления и социальных компетенций.</w:t>
      </w:r>
    </w:p>
    <w:p w14:paraId="6A6BBDA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 определяемые в направлении личностного развития обучающихся, а также в метапредметном и предметном направлениях.</w:t>
      </w:r>
    </w:p>
    <w:p w14:paraId="4257D3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Задачи изучения учебной дисциплины в направлении личностного развития обучающихся с нарушенным слухом:</w:t>
      </w:r>
    </w:p>
    <w:p w14:paraId="3E6C515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логического мышления</w:t>
      </w:r>
      <w:r w:rsidRPr="002321B3">
        <w:rPr>
          <w:rFonts w:ascii="Times New Roman" w:eastAsia="Calibri" w:hAnsi="Times New Roman" w:cs="Times New Roman"/>
          <w:sz w:val="28"/>
          <w:szCs w:val="28"/>
        </w:rPr>
        <w:t>, способности критически оценивать высказывания, доводы, факты, явления и т.п.;</w:t>
      </w:r>
    </w:p>
    <w:p w14:paraId="5C79A543"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культуры речи, способности строить цепочки умозаключений, руководствуясь правилами логики;</w:t>
      </w:r>
    </w:p>
    <w:p w14:paraId="41C5E4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осуществлению умственного эксперимента;</w:t>
      </w:r>
    </w:p>
    <w:p w14:paraId="5FE31C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воспитание </w:t>
      </w:r>
      <w:r w:rsidRPr="002321B3">
        <w:rPr>
          <w:rFonts w:ascii="Times New Roman" w:hAnsi="Times New Roman" w:cs="Times New Roman"/>
          <w:sz w:val="28"/>
          <w:szCs w:val="28"/>
        </w:rPr>
        <w:t>объективности, интеллектуальной честности, потребности и способности к преодолению мыслительных стереотипов, обусловленных обыденным опытом;</w:t>
      </w:r>
    </w:p>
    <w:p w14:paraId="26CD83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воспитание положительных качеств личности, включая </w:t>
      </w:r>
      <w:r w:rsidRPr="002321B3">
        <w:rPr>
          <w:rFonts w:ascii="Times New Roman" w:hAnsi="Times New Roman" w:cs="Times New Roman"/>
          <w:sz w:val="28"/>
          <w:szCs w:val="28"/>
        </w:rPr>
        <w:t>целеустремлённость, волю, настойчивость, социальную мобильность, самостоятельность в принятии решений, а также в оценке фактов, явлений, выводов;</w:t>
      </w:r>
    </w:p>
    <w:p w14:paraId="35352F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адаптации в современном информационном обществе, в т.ч. за счёт умений пользоваться разными источниками получения информации;</w:t>
      </w:r>
    </w:p>
    <w:p w14:paraId="546B00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математических способностей, интереса к математическому творчеству.</w:t>
      </w:r>
    </w:p>
    <w:p w14:paraId="280432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 метапредметном направлении:</w:t>
      </w:r>
    </w:p>
    <w:p w14:paraId="440799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представлений о математике как части общечеловеческой культуры, о роли математики в развитии цивилизации и современного общества;</w:t>
      </w:r>
    </w:p>
    <w:p w14:paraId="72A0AF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представлений о математике как форме описания и методе познания действительности; содействие приобретению обучающимися начального опыта математического моделирования;</w:t>
      </w:r>
    </w:p>
    <w:p w14:paraId="197076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hAnsi="Times New Roman" w:cs="Times New Roman"/>
          <w:sz w:val="28"/>
          <w:szCs w:val="28"/>
        </w:rPr>
        <w:t xml:space="preserve">формирование общих способов интеллектуальной деятельности, присущих математике и представляющих собой основу познавательной культуры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значимой для разных сфер жизнедеятельности человека;</w:t>
      </w:r>
    </w:p>
    <w:p w14:paraId="0A7F12B3"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развитие словесной речи, её обогащение математической терминологией, соответствующими специфике курса речевыми оборотами; совершенствование произносительных навыков на математическом материале;</w:t>
      </w:r>
    </w:p>
    <w:p w14:paraId="47FD1C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развитие разных органов чувств, способности их компенсаторного использования в процессе познавательной деятельности.</w:t>
      </w:r>
    </w:p>
    <w:p w14:paraId="544381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В предметном направлении:</w:t>
      </w:r>
    </w:p>
    <w:p w14:paraId="3CCA2B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w:t>
      </w:r>
      <w:r w:rsidRPr="002321B3">
        <w:rPr>
          <w:rFonts w:ascii="Times New Roman" w:hAnsi="Times New Roman" w:cs="Times New Roman"/>
          <w:sz w:val="28"/>
          <w:szCs w:val="28"/>
        </w:rPr>
        <w:t>овладения математическими знаниями и умениями, необходимыми для продолжения обучения (на последующих этапах получения образования), изучения смежных дисциплин, применения в повседневной жизни;</w:t>
      </w:r>
    </w:p>
    <w:p w14:paraId="32ED67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создание фундамента для формирования механизмов мышления, характерных для математической деятельности.</w:t>
      </w:r>
    </w:p>
    <w:p w14:paraId="589BD0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курса математики (5</w:t>
      </w:r>
      <w:r w:rsidRPr="002321B3">
        <w:rPr>
          <w:rFonts w:ascii="Times New Roman" w:eastAsia="Calibri" w:hAnsi="Times New Roman" w:cs="Times New Roman"/>
          <w:sz w:val="28"/>
          <w:szCs w:val="28"/>
        </w:rPr>
        <w:t>–6 классы</w:t>
      </w:r>
      <w:r w:rsidRPr="002321B3">
        <w:rPr>
          <w:rFonts w:ascii="Times New Roman" w:hAnsi="Times New Roman" w:cs="Times New Roman"/>
          <w:sz w:val="28"/>
          <w:szCs w:val="28"/>
        </w:rPr>
        <w:t>), а также курсов алгебры и геометрии (7</w:t>
      </w:r>
      <w:r w:rsidRPr="002321B3">
        <w:rPr>
          <w:rFonts w:ascii="Times New Roman" w:eastAsia="Calibri" w:hAnsi="Times New Roman" w:cs="Times New Roman"/>
          <w:sz w:val="28"/>
          <w:szCs w:val="28"/>
        </w:rPr>
        <w:t>–10 классы</w:t>
      </w:r>
      <w:r w:rsidRPr="002321B3">
        <w:rPr>
          <w:rFonts w:ascii="Times New Roman" w:hAnsi="Times New Roman" w:cs="Times New Roman"/>
          <w:sz w:val="28"/>
          <w:szCs w:val="28"/>
        </w:rPr>
        <w:t>)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
    <w:p w14:paraId="6C8D92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5</w:t>
      </w:r>
      <w:r w:rsidRPr="002321B3">
        <w:rPr>
          <w:rFonts w:ascii="Times New Roman" w:eastAsia="Calibri" w:hAnsi="Times New Roman" w:cs="Times New Roman"/>
          <w:sz w:val="28"/>
          <w:szCs w:val="28"/>
        </w:rPr>
        <w:t xml:space="preserve">–6 классах учебная дисциплина </w:t>
      </w:r>
      <w:r w:rsidRPr="002321B3">
        <w:rPr>
          <w:rFonts w:ascii="Times New Roman" w:hAnsi="Times New Roman" w:cs="Times New Roman"/>
          <w:sz w:val="28"/>
          <w:szCs w:val="28"/>
        </w:rPr>
        <w:t>«Математика» представлена следующими основными содержательными линиями: «Арифметика»; «Элементы алгебры»; «Наглядная геометрия»; «Вероятность и статистика».</w:t>
      </w:r>
    </w:p>
    <w:p w14:paraId="0E2DCE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учебная дисциплина</w:t>
      </w:r>
      <w:r w:rsidRPr="002321B3">
        <w:rPr>
          <w:rFonts w:ascii="Times New Roman" w:hAnsi="Times New Roman" w:cs="Times New Roman"/>
          <w:sz w:val="28"/>
          <w:szCs w:val="28"/>
        </w:rPr>
        <w:t xml:space="preserve"> «Алгебра» представлена следующими основными содержательными линиями: «Арифметика»; «Алгебра»; «Функции»; «Вероятность и статистика». </w:t>
      </w:r>
    </w:p>
    <w:p w14:paraId="0E4571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Помимо этого, в 5–10 классах для обеспечения общеинтеллектуального и общекультурного развития обучающихся в содержание учебных дисциплин «Математика» и «Алгебра» включены две дополнительные методологические темы:</w:t>
      </w:r>
    </w:p>
    <w:p w14:paraId="191E4E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hAnsi="Times New Roman" w:cs="Times New Roman"/>
          <w:sz w:val="28"/>
          <w:szCs w:val="28"/>
        </w:rPr>
        <w:t>«Множества» (для овладения обучающимися некоторыми элементами универсального математического языка);</w:t>
      </w:r>
    </w:p>
    <w:p w14:paraId="3ABA2D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«Математика в историческом развитии» (для обеспечения общекультурного, гуманитарного фона изучения дисциплины).</w:t>
      </w:r>
    </w:p>
    <w:p w14:paraId="13632E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названных тем пронизывает все основные содержательные линии названных учебных предметов.</w:t>
      </w:r>
    </w:p>
    <w:p w14:paraId="5F053F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к</w:t>
      </w:r>
      <w:r w:rsidRPr="002321B3">
        <w:rPr>
          <w:rFonts w:ascii="Times New Roman" w:hAnsi="Times New Roman" w:cs="Times New Roman"/>
          <w:sz w:val="28"/>
          <w:szCs w:val="28"/>
        </w:rPr>
        <w:t>урс «Геометрия» представлен следующими основными содержательными линиями: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14:paraId="6769F9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«Геометрия в историческом развитии» имеет то же назначение, что и смежная с ней «Математика в историческом развитии», осваиваемая обучающимися в рамках математики (5–6 классы) и алгебры (7–10 классы).</w:t>
      </w:r>
    </w:p>
    <w:p w14:paraId="678D73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Принципы реализации-образовательно-коррекционной работы на уроках математики.</w:t>
      </w:r>
      <w:r w:rsidRPr="002321B3">
        <w:rPr>
          <w:rFonts w:ascii="Times New Roman" w:eastAsia="Calibri" w:hAnsi="Times New Roman" w:cs="Times New Roman"/>
          <w:sz w:val="28"/>
          <w:szCs w:val="28"/>
          <w:vertAlign w:val="superscript"/>
        </w:rPr>
        <w:footnoteReference w:id="207"/>
      </w:r>
    </w:p>
    <w:p w14:paraId="388F64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научности</w:t>
      </w:r>
      <w:r w:rsidRPr="002321B3">
        <w:rPr>
          <w:rFonts w:ascii="Times New Roman"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w:t>
      </w:r>
      <w:r w:rsidRPr="002321B3">
        <w:rPr>
          <w:rFonts w:ascii="Times New Roman" w:hAnsi="Times New Roman" w:cs="Times New Roman"/>
          <w:sz w:val="28"/>
          <w:szCs w:val="28"/>
        </w:rPr>
        <w:lastRenderedPageBreak/>
        <w:t>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700948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развивающего обучения</w:t>
      </w:r>
      <w:r w:rsidRPr="002321B3">
        <w:rPr>
          <w:rFonts w:ascii="Times New Roman" w:hAnsi="Times New Roman" w:cs="Times New Roman"/>
          <w:sz w:val="28"/>
          <w:szCs w:val="28"/>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2F24C5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учётом </w:t>
      </w:r>
      <w:r w:rsidRPr="002321B3">
        <w:rPr>
          <w:rFonts w:ascii="Times New Roman" w:hAnsi="Times New Roman" w:cs="Times New Roman"/>
          <w:i/>
          <w:sz w:val="28"/>
          <w:szCs w:val="28"/>
        </w:rPr>
        <w:t>принципа воспитывающего обучения</w:t>
      </w:r>
      <w:r w:rsidRPr="002321B3">
        <w:rPr>
          <w:rFonts w:ascii="Times New Roman" w:hAnsi="Times New Roman" w:cs="Times New Roman"/>
          <w:sz w:val="28"/>
          <w:szCs w:val="28"/>
        </w:rPr>
        <w:t xml:space="preserve"> программный материал должен быть ориентирован на развитие у обучающихся с нарушением слуха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30AAE7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Принцип связи обучения с жизнью</w:t>
      </w:r>
      <w:r w:rsidRPr="002321B3">
        <w:rPr>
          <w:rFonts w:ascii="Times New Roman" w:hAnsi="Times New Roman" w:cs="Times New Roman"/>
          <w:sz w:val="28"/>
          <w:szCs w:val="28"/>
        </w:rPr>
        <w:t xml:space="preserve"> требует, чтобы при освоении знаний обучающиеся,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276E4D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прочного усвоения знаний</w:t>
      </w:r>
      <w:r w:rsidRPr="002321B3">
        <w:rPr>
          <w:rFonts w:ascii="Times New Roman" w:hAnsi="Times New Roman" w:cs="Times New Roman"/>
          <w:sz w:val="28"/>
          <w:szCs w:val="28"/>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4DB2B7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использования наглядности</w:t>
      </w:r>
      <w:r w:rsidRPr="002321B3">
        <w:rPr>
          <w:rFonts w:ascii="Times New Roman" w:hAnsi="Times New Roman" w:cs="Times New Roman"/>
          <w:sz w:val="28"/>
          <w:szCs w:val="28"/>
        </w:rPr>
        <w:t xml:space="preserve"> предусматривает постепенный переход от </w:t>
      </w:r>
      <w:proofErr w:type="gramStart"/>
      <w:r w:rsidRPr="002321B3">
        <w:rPr>
          <w:rFonts w:ascii="Times New Roman" w:hAnsi="Times New Roman" w:cs="Times New Roman"/>
          <w:sz w:val="28"/>
          <w:szCs w:val="28"/>
        </w:rPr>
        <w:t>наглядности к слову</w:t>
      </w:r>
      <w:proofErr w:type="gramEnd"/>
      <w:r w:rsidRPr="002321B3">
        <w:rPr>
          <w:rFonts w:ascii="Times New Roman" w:hAnsi="Times New Roman" w:cs="Times New Roman"/>
          <w:sz w:val="28"/>
          <w:szCs w:val="28"/>
        </w:rPr>
        <w:t xml:space="preserve">,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w:t>
      </w:r>
      <w:r w:rsidRPr="002321B3">
        <w:rPr>
          <w:rFonts w:ascii="Times New Roman" w:hAnsi="Times New Roman" w:cs="Times New Roman"/>
          <w:sz w:val="28"/>
          <w:szCs w:val="28"/>
        </w:rPr>
        <w:lastRenderedPageBreak/>
        <w:t xml:space="preserve">явления, а существующие между ними связи и отношения. Обычной наглядности становится недостаточно, в связи с чем вступает в силу </w:t>
      </w:r>
      <w:r w:rsidRPr="002321B3">
        <w:rPr>
          <w:rFonts w:ascii="Times New Roman" w:hAnsi="Times New Roman" w:cs="Times New Roman"/>
          <w:i/>
          <w:sz w:val="28"/>
          <w:szCs w:val="28"/>
        </w:rPr>
        <w:t>принцип моделирования</w:t>
      </w:r>
      <w:r w:rsidRPr="002321B3">
        <w:rPr>
          <w:rFonts w:ascii="Times New Roman" w:hAnsi="Times New Roman" w:cs="Times New Roman"/>
          <w:sz w:val="28"/>
          <w:szCs w:val="28"/>
        </w:rPr>
        <w:t>. Он не противопоставлен принципу наглядности, а является его высшей ступенью. Благодаря моделированию обучающиеся с нарушением слуха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5C2B2C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индивидуального подхода к обучающимся</w:t>
      </w:r>
      <w:r w:rsidRPr="002321B3">
        <w:rPr>
          <w:rFonts w:ascii="Times New Roman" w:hAnsi="Times New Roman" w:cs="Times New Roman"/>
          <w:sz w:val="28"/>
          <w:szCs w:val="28"/>
        </w:rPr>
        <w:t xml:space="preserve"> в условиях коллективного обучения математике предусматривает учёт того, что умственные, речевые, компенсаторные возможности обучающихся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7F69E3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опоры в обучении математике на здоровые силы обучающегося</w:t>
      </w:r>
      <w:r w:rsidRPr="002321B3">
        <w:rPr>
          <w:rFonts w:ascii="Times New Roman" w:hAnsi="Times New Roman" w:cs="Times New Roman"/>
          <w:sz w:val="28"/>
          <w:szCs w:val="28"/>
        </w:rPr>
        <w:t xml:space="preserve"> требует коррекционной направленности образовательного процесса. Обучающиеся с нарушенным слухом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1C51BC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lastRenderedPageBreak/>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w:t>
      </w:r>
      <w:r w:rsidRPr="002321B3">
        <w:rPr>
          <w:rFonts w:ascii="Times New Roman" w:hAnsi="Times New Roman" w:cs="Times New Roman"/>
          <w:sz w:val="28"/>
          <w:szCs w:val="28"/>
        </w:rPr>
        <w:t>образования</w:t>
      </w:r>
      <w:r w:rsidRPr="002321B3">
        <w:rPr>
          <w:rFonts w:ascii="Times New Roman" w:eastAsia="Calibri" w:hAnsi="Times New Roman" w:cs="Times New Roman"/>
          <w:sz w:val="28"/>
          <w:szCs w:val="28"/>
        </w:rPr>
        <w:t xml:space="preserve">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w:t>
      </w:r>
      <w:r w:rsidRPr="002321B3">
        <w:rPr>
          <w:rFonts w:ascii="Times New Roman" w:hAnsi="Times New Roman" w:cs="Times New Roman"/>
          <w:sz w:val="28"/>
          <w:szCs w:val="28"/>
        </w:rPr>
        <w:t>образовательного процесса</w:t>
      </w:r>
      <w:r w:rsidRPr="002321B3">
        <w:rPr>
          <w:rFonts w:ascii="Times New Roman" w:eastAsia="Calibri" w:hAnsi="Times New Roman" w:cs="Times New Roman"/>
          <w:sz w:val="28"/>
          <w:szCs w:val="28"/>
        </w:rPr>
        <w:t>.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06B366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единства обучения математике с развитием словесной речи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 xml:space="preserve">и неречевых психических процессов </w:t>
      </w:r>
      <w:r w:rsidRPr="002321B3">
        <w:rPr>
          <w:rFonts w:ascii="Times New Roman" w:hAnsi="Times New Roman" w:cs="Times New Roman"/>
          <w:sz w:val="28"/>
          <w:szCs w:val="28"/>
        </w:rPr>
        <w:t>обусловлен структурой нарушения, особыми образовательными потребностями обучающихся с патологией слуха.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2B681B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w:t>
      </w:r>
      <w:r w:rsidRPr="002321B3">
        <w:rPr>
          <w:rFonts w:ascii="Times New Roman" w:eastAsia="Calibri" w:hAnsi="Times New Roman" w:cs="Times New Roman"/>
          <w:sz w:val="28"/>
          <w:szCs w:val="28"/>
        </w:rPr>
        <w:t>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предусматривается</w:t>
      </w:r>
      <w:r w:rsidRPr="002321B3">
        <w:rPr>
          <w:rFonts w:ascii="Times New Roman" w:hAnsi="Times New Roman" w:cs="Times New Roman"/>
          <w:sz w:val="28"/>
          <w:szCs w:val="28"/>
        </w:rPr>
        <w:t xml:space="preserve"> н</w:t>
      </w:r>
      <w:r w:rsidRPr="002321B3">
        <w:rPr>
          <w:rFonts w:ascii="Times New Roman" w:eastAsia="Calibri" w:hAnsi="Times New Roman" w:cs="Times New Roman"/>
          <w:sz w:val="28"/>
          <w:szCs w:val="28"/>
        </w:rPr>
        <w:t>а каждом уроке</w:t>
      </w:r>
      <w:r w:rsidRPr="002321B3">
        <w:rPr>
          <w:rFonts w:ascii="Times New Roman" w:eastAsia="Calibri" w:hAnsi="Times New Roman" w:cs="Times New Roman"/>
          <w:sz w:val="28"/>
          <w:szCs w:val="28"/>
          <w:vertAlign w:val="superscript"/>
        </w:rPr>
        <w:footnoteReference w:id="208"/>
      </w:r>
      <w:r w:rsidRPr="002321B3">
        <w:rPr>
          <w:rFonts w:ascii="Times New Roman" w:eastAsia="Calibri" w:hAnsi="Times New Roman" w:cs="Times New Roman"/>
          <w:sz w:val="28"/>
          <w:szCs w:val="28"/>
        </w:rPr>
        <w:t xml:space="preserve">. </w:t>
      </w:r>
    </w:p>
    <w:p w14:paraId="53F0BF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процессе уроков математики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w:t>
      </w:r>
      <w:r w:rsidRPr="002321B3">
        <w:rPr>
          <w:rFonts w:ascii="Times New Roman" w:eastAsia="Calibri" w:hAnsi="Times New Roman" w:cs="Times New Roman"/>
          <w:sz w:val="28"/>
          <w:szCs w:val="28"/>
        </w:rPr>
        <w:lastRenderedPageBreak/>
        <w:t xml:space="preserve">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w:t>
      </w:r>
      <w:r w:rsidRPr="002321B3">
        <w:rPr>
          <w:rFonts w:ascii="Times New Roman" w:hAnsi="Times New Roman" w:cs="Times New Roman"/>
          <w:sz w:val="28"/>
          <w:szCs w:val="28"/>
        </w:rPr>
        <w:t>за счёт</w:t>
      </w:r>
      <w:r w:rsidRPr="002321B3">
        <w:rPr>
          <w:rFonts w:ascii="Times New Roman" w:eastAsia="Calibri" w:hAnsi="Times New Roman" w:cs="Times New Roman"/>
          <w:sz w:val="28"/>
          <w:szCs w:val="28"/>
        </w:rPr>
        <w:t xml:space="preserve"> установления последовательности выполнения вычислительных действий, причинно-следственных связей</w:t>
      </w:r>
      <w:r w:rsidRPr="002321B3">
        <w:rPr>
          <w:rFonts w:ascii="Times New Roman" w:hAnsi="Times New Roman" w:cs="Times New Roman"/>
          <w:sz w:val="28"/>
          <w:szCs w:val="28"/>
        </w:rPr>
        <w:t xml:space="preserve"> и др</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w:t>
      </w:r>
      <w:r w:rsidRPr="002321B3">
        <w:rPr>
          <w:rFonts w:ascii="Times New Roman" w:eastAsia="Calibri" w:hAnsi="Times New Roman" w:cs="Times New Roman"/>
          <w:sz w:val="28"/>
          <w:szCs w:val="28"/>
        </w:rPr>
        <w:t xml:space="preserve"> образовательно</w:t>
      </w:r>
      <w:r w:rsidRPr="002321B3">
        <w:rPr>
          <w:rFonts w:ascii="Times New Roman" w:hAnsi="Times New Roman" w:cs="Times New Roman"/>
          <w:sz w:val="28"/>
          <w:szCs w:val="28"/>
        </w:rPr>
        <w:t>-коррекционной</w:t>
      </w:r>
      <w:r w:rsidRPr="002321B3">
        <w:rPr>
          <w:rFonts w:ascii="Times New Roman" w:eastAsia="Calibri" w:hAnsi="Times New Roman" w:cs="Times New Roman"/>
          <w:sz w:val="28"/>
          <w:szCs w:val="28"/>
        </w:rPr>
        <w:t xml:space="preserve"> работе следует сделать </w:t>
      </w:r>
      <w:r w:rsidRPr="002321B3">
        <w:rPr>
          <w:rFonts w:ascii="Times New Roman" w:hAnsi="Times New Roman" w:cs="Times New Roman"/>
          <w:sz w:val="28"/>
          <w:szCs w:val="28"/>
        </w:rPr>
        <w:t xml:space="preserve">акцент </w:t>
      </w:r>
      <w:r w:rsidRPr="002321B3">
        <w:rPr>
          <w:rFonts w:ascii="Times New Roman" w:eastAsia="Calibri" w:hAnsi="Times New Roman" w:cs="Times New Roman"/>
          <w:sz w:val="28"/>
          <w:szCs w:val="28"/>
        </w:rPr>
        <w:t>на развитии у обучающихся словесно-логического мышления, без чего невозможно полноценно рассуждать, делать выводы</w:t>
      </w:r>
      <w:r w:rsidRPr="002321B3">
        <w:rPr>
          <w:rFonts w:ascii="Times New Roman" w:hAnsi="Times New Roman" w:cs="Times New Roman"/>
          <w:sz w:val="28"/>
          <w:szCs w:val="28"/>
        </w:rPr>
        <w:t>, осуществлять выдвижение и проверку гипотез</w:t>
      </w:r>
      <w:r w:rsidRPr="002321B3">
        <w:rPr>
          <w:rFonts w:ascii="Times New Roman" w:eastAsia="Calibri" w:hAnsi="Times New Roman" w:cs="Times New Roman"/>
          <w:sz w:val="28"/>
          <w:szCs w:val="28"/>
        </w:rPr>
        <w:t>.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55E98D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интенсификации речевого общения</w:t>
      </w:r>
      <w:r w:rsidRPr="002321B3">
        <w:rPr>
          <w:rFonts w:ascii="Times New Roman" w:hAnsi="Times New Roman" w:cs="Times New Roman"/>
          <w:sz w:val="28"/>
          <w:szCs w:val="28"/>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обучающихся: парами, бригадами и др. Данный приём работы, наряду с иными, позволяет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7BDCBA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математике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По сравнению с ООП 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АООП ООО (вариант 2.2</w:t>
      </w:r>
      <w:r>
        <w:rPr>
          <w:rFonts w:ascii="Times New Roman" w:eastAsia="Times New Roman" w:hAnsi="Times New Roman" w:cs="Times New Roman"/>
          <w:color w:val="0D0D0D"/>
          <w:sz w:val="28"/>
          <w:szCs w:val="28"/>
          <w:lang w:eastAsia="ru-RU"/>
        </w:rPr>
        <w:t>.2</w:t>
      </w:r>
      <w:r w:rsidRPr="002321B3">
        <w:rPr>
          <w:rFonts w:ascii="Times New Roman" w:eastAsia="Times New Roman" w:hAnsi="Times New Roman" w:cs="Times New Roman"/>
          <w:color w:val="0D0D0D"/>
          <w:sz w:val="28"/>
          <w:szCs w:val="28"/>
          <w:lang w:eastAsia="ru-RU"/>
        </w:rPr>
        <w:t xml:space="preserve">) осваивается в пролонгированные сроки (сроки увеличены на 1 год). Распределение материала по учебным </w:t>
      </w:r>
      <w:r w:rsidRPr="002321B3">
        <w:rPr>
          <w:rFonts w:ascii="Times New Roman" w:eastAsia="Times New Roman" w:hAnsi="Times New Roman" w:cs="Times New Roman"/>
          <w:color w:val="0D0D0D"/>
          <w:sz w:val="28"/>
          <w:szCs w:val="28"/>
          <w:lang w:eastAsia="ru-RU"/>
        </w:rPr>
        <w:lastRenderedPageBreak/>
        <w:t xml:space="preserve">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5DF9E90F"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5 КЛАСС</w:t>
      </w:r>
    </w:p>
    <w:p w14:paraId="576EBB97"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(1-й год обучения на уровне ООО)</w:t>
      </w:r>
    </w:p>
    <w:p w14:paraId="4E1F7336"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2793B2EA"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8437BB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FEF25D3"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«Натуральные числа и шкалы»</w:t>
      </w:r>
    </w:p>
    <w:p w14:paraId="148B0EE2" w14:textId="77777777" w:rsidR="00C36B81" w:rsidRPr="002321B3" w:rsidRDefault="00C36B81" w:rsidP="00C36B81">
      <w:pPr>
        <w:pStyle w:val="11"/>
        <w:spacing w:line="360" w:lineRule="auto"/>
        <w:ind w:left="0" w:firstLine="709"/>
        <w:jc w:val="both"/>
        <w:rPr>
          <w:sz w:val="28"/>
          <w:szCs w:val="28"/>
        </w:rPr>
      </w:pPr>
      <w:r w:rsidRPr="002321B3">
        <w:rPr>
          <w:sz w:val="28"/>
          <w:szCs w:val="28"/>
        </w:rPr>
        <w:t>Обозначение натуральных чисел</w:t>
      </w:r>
    </w:p>
    <w:p w14:paraId="35C6B810" w14:textId="77777777" w:rsidR="00C36B81" w:rsidRPr="002321B3" w:rsidRDefault="00C36B81" w:rsidP="00C36B81">
      <w:pPr>
        <w:pStyle w:val="11"/>
        <w:spacing w:line="360" w:lineRule="auto"/>
        <w:ind w:left="0" w:firstLine="709"/>
        <w:jc w:val="both"/>
        <w:rPr>
          <w:sz w:val="28"/>
          <w:szCs w:val="28"/>
        </w:rPr>
      </w:pPr>
      <w:r w:rsidRPr="002321B3">
        <w:rPr>
          <w:sz w:val="28"/>
          <w:szCs w:val="28"/>
        </w:rPr>
        <w:t>Отрезок. Длина отрезка</w:t>
      </w:r>
    </w:p>
    <w:p w14:paraId="23900DFD" w14:textId="77777777" w:rsidR="00C36B81" w:rsidRPr="002321B3" w:rsidRDefault="00C36B81" w:rsidP="00C36B81">
      <w:pPr>
        <w:pStyle w:val="11"/>
        <w:spacing w:line="360" w:lineRule="auto"/>
        <w:ind w:left="0" w:firstLine="709"/>
        <w:jc w:val="both"/>
        <w:rPr>
          <w:sz w:val="28"/>
          <w:szCs w:val="28"/>
        </w:rPr>
      </w:pPr>
      <w:r w:rsidRPr="002321B3">
        <w:rPr>
          <w:sz w:val="28"/>
          <w:szCs w:val="28"/>
        </w:rPr>
        <w:t>Треугольник</w:t>
      </w:r>
    </w:p>
    <w:p w14:paraId="68756405" w14:textId="77777777" w:rsidR="00C36B81" w:rsidRPr="002321B3" w:rsidRDefault="00C36B81" w:rsidP="00C36B81">
      <w:pPr>
        <w:pStyle w:val="11"/>
        <w:spacing w:line="360" w:lineRule="auto"/>
        <w:ind w:left="0" w:firstLine="709"/>
        <w:jc w:val="both"/>
        <w:rPr>
          <w:sz w:val="28"/>
          <w:szCs w:val="28"/>
        </w:rPr>
      </w:pPr>
      <w:r w:rsidRPr="002321B3">
        <w:rPr>
          <w:sz w:val="28"/>
          <w:szCs w:val="28"/>
        </w:rPr>
        <w:t>Плоскость. Прямая. Луч</w:t>
      </w:r>
    </w:p>
    <w:p w14:paraId="7A8B0E19" w14:textId="77777777" w:rsidR="00C36B81" w:rsidRPr="002321B3" w:rsidRDefault="00C36B81" w:rsidP="00C36B81">
      <w:pPr>
        <w:pStyle w:val="11"/>
        <w:spacing w:line="360" w:lineRule="auto"/>
        <w:ind w:left="0" w:firstLine="709"/>
        <w:jc w:val="both"/>
        <w:rPr>
          <w:sz w:val="28"/>
          <w:szCs w:val="28"/>
        </w:rPr>
      </w:pPr>
      <w:r w:rsidRPr="002321B3">
        <w:rPr>
          <w:sz w:val="28"/>
          <w:szCs w:val="28"/>
        </w:rPr>
        <w:t>Шкалы и координаты</w:t>
      </w:r>
    </w:p>
    <w:p w14:paraId="43A8BFB5" w14:textId="77777777" w:rsidR="00C36B81" w:rsidRPr="002321B3" w:rsidRDefault="00C36B81" w:rsidP="00C36B81">
      <w:pPr>
        <w:pStyle w:val="11"/>
        <w:spacing w:line="360" w:lineRule="auto"/>
        <w:ind w:left="0" w:firstLine="709"/>
        <w:jc w:val="both"/>
        <w:rPr>
          <w:sz w:val="28"/>
          <w:szCs w:val="28"/>
        </w:rPr>
      </w:pPr>
      <w:r w:rsidRPr="002321B3">
        <w:rPr>
          <w:sz w:val="28"/>
          <w:szCs w:val="28"/>
        </w:rPr>
        <w:t>Меньше или больше</w:t>
      </w:r>
    </w:p>
    <w:p w14:paraId="3BCF4883" w14:textId="77777777" w:rsidR="00C36B81" w:rsidRPr="002321B3" w:rsidRDefault="00C36B81" w:rsidP="00C36B81">
      <w:pPr>
        <w:pStyle w:val="11"/>
        <w:spacing w:line="360" w:lineRule="auto"/>
        <w:ind w:left="0" w:firstLine="709"/>
        <w:jc w:val="both"/>
        <w:rPr>
          <w:sz w:val="28"/>
          <w:szCs w:val="28"/>
        </w:rPr>
      </w:pPr>
      <w:r w:rsidRPr="002321B3">
        <w:rPr>
          <w:sz w:val="28"/>
          <w:szCs w:val="28"/>
        </w:rPr>
        <w:t>Обобщающий урок по теме «Натуральные числа и шкалы»</w:t>
      </w:r>
    </w:p>
    <w:p w14:paraId="1A1DA7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«Натуральные числа и шкалы»</w:t>
      </w:r>
    </w:p>
    <w:p w14:paraId="7EB19D84"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«Сложение и вычитание натуральных чисел»</w:t>
      </w:r>
    </w:p>
    <w:p w14:paraId="7EF4D439" w14:textId="77777777" w:rsidR="00C36B81" w:rsidRPr="002321B3" w:rsidRDefault="00C36B81" w:rsidP="00C36B81">
      <w:pPr>
        <w:pStyle w:val="11"/>
        <w:spacing w:line="360" w:lineRule="auto"/>
        <w:ind w:left="0" w:firstLine="709"/>
        <w:jc w:val="both"/>
        <w:rPr>
          <w:sz w:val="28"/>
          <w:szCs w:val="28"/>
        </w:rPr>
      </w:pPr>
      <w:r w:rsidRPr="002321B3">
        <w:rPr>
          <w:sz w:val="28"/>
          <w:szCs w:val="28"/>
        </w:rPr>
        <w:t>Сложение натуральных чисел</w:t>
      </w:r>
    </w:p>
    <w:p w14:paraId="117E97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сложения</w:t>
      </w:r>
    </w:p>
    <w:p w14:paraId="409642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натуральных чисел</w:t>
      </w:r>
    </w:p>
    <w:p w14:paraId="5F9049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упражнений по теме «Вычитание»</w:t>
      </w:r>
    </w:p>
    <w:p w14:paraId="3D631060"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«Сложение и вычитание натуральных чисел»</w:t>
      </w:r>
    </w:p>
    <w:p w14:paraId="1C77FE68" w14:textId="77777777" w:rsidR="00C36B81" w:rsidRPr="002321B3" w:rsidRDefault="00C36B81" w:rsidP="00C36B81">
      <w:pPr>
        <w:pStyle w:val="11"/>
        <w:spacing w:line="360" w:lineRule="auto"/>
        <w:ind w:left="0" w:firstLine="709"/>
        <w:jc w:val="both"/>
        <w:rPr>
          <w:sz w:val="28"/>
          <w:szCs w:val="28"/>
        </w:rPr>
      </w:pPr>
      <w:r w:rsidRPr="002321B3">
        <w:rPr>
          <w:sz w:val="28"/>
          <w:szCs w:val="28"/>
        </w:rPr>
        <w:t>Числовые и буквенные выражения</w:t>
      </w:r>
    </w:p>
    <w:p w14:paraId="426792DB" w14:textId="77777777" w:rsidR="00C36B81" w:rsidRPr="002321B3" w:rsidRDefault="00C36B81" w:rsidP="00C36B81">
      <w:pPr>
        <w:pStyle w:val="11"/>
        <w:spacing w:line="360" w:lineRule="auto"/>
        <w:ind w:left="0" w:firstLine="709"/>
        <w:jc w:val="both"/>
        <w:rPr>
          <w:sz w:val="28"/>
          <w:szCs w:val="28"/>
        </w:rPr>
      </w:pPr>
      <w:r w:rsidRPr="002321B3">
        <w:rPr>
          <w:sz w:val="28"/>
          <w:szCs w:val="28"/>
        </w:rPr>
        <w:t>Буквенная запись свойств сложения и вычитания</w:t>
      </w:r>
    </w:p>
    <w:p w14:paraId="1A79A2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Уравнение</w:t>
      </w:r>
    </w:p>
    <w:p w14:paraId="47599C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53D3A1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Обобщающий урок по теме «Сложение и вычитание натуральных чисел»</w:t>
      </w:r>
    </w:p>
    <w:p w14:paraId="78EC33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«Числовые и буквенные выражения»</w:t>
      </w:r>
    </w:p>
    <w:p w14:paraId="1878989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lastRenderedPageBreak/>
        <w:t>Раздел «Умножение и деление натуральных чисел»</w:t>
      </w:r>
    </w:p>
    <w:p w14:paraId="6583AD41"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Умножение натуральных чисел и его свойства</w:t>
      </w:r>
    </w:p>
    <w:p w14:paraId="079A77E0"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Деление натуральных чисел</w:t>
      </w:r>
    </w:p>
    <w:p w14:paraId="4BF5770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натуральных чисел»</w:t>
      </w:r>
    </w:p>
    <w:p w14:paraId="22E36F21"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Деление с остатком</w:t>
      </w:r>
    </w:p>
    <w:p w14:paraId="0A2B11F1"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Упрощение выражений</w:t>
      </w:r>
    </w:p>
    <w:p w14:paraId="315C12EF"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Порядок выполнения действий</w:t>
      </w:r>
    </w:p>
    <w:p w14:paraId="344F2022"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Квадрат и куб числа</w:t>
      </w:r>
    </w:p>
    <w:p w14:paraId="5A9092D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Обобщающий урок по теме «Умножение и деление натуральных чисел»</w:t>
      </w:r>
    </w:p>
    <w:p w14:paraId="775F124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«Упрощение выражений»</w:t>
      </w:r>
    </w:p>
    <w:p w14:paraId="154E3B5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«Площади и объёмы»</w:t>
      </w:r>
    </w:p>
    <w:p w14:paraId="75483087"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Формулы</w:t>
      </w:r>
    </w:p>
    <w:p w14:paraId="6D7AB1C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Площадь. Формула площади прямоугольника</w:t>
      </w:r>
    </w:p>
    <w:p w14:paraId="17027676"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Единицы измерения площадей</w:t>
      </w:r>
    </w:p>
    <w:p w14:paraId="548740A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Прямоугольный параллелепипед</w:t>
      </w:r>
    </w:p>
    <w:p w14:paraId="63C7C11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Объёмы. Объём прямоугольного параллелепипеда</w:t>
      </w:r>
    </w:p>
    <w:p w14:paraId="0148B189"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«Площади и объёмы»</w:t>
      </w:r>
    </w:p>
    <w:p w14:paraId="5CCF7E2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«Площади и объёмы»</w:t>
      </w:r>
    </w:p>
    <w:p w14:paraId="1F269C0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Cs/>
          <w:sz w:val="28"/>
          <w:szCs w:val="28"/>
        </w:rPr>
        <w:t>Раздел «Обыкновенные дроби»</w:t>
      </w:r>
    </w:p>
    <w:p w14:paraId="273C3D9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Окружность и круг</w:t>
      </w:r>
    </w:p>
    <w:p w14:paraId="4D129DAB"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Доли. Обыкновенные дроби</w:t>
      </w:r>
    </w:p>
    <w:p w14:paraId="5E379996"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Сравнение дробей</w:t>
      </w:r>
    </w:p>
    <w:p w14:paraId="160C01FC"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Правильные и неправильные дроби</w:t>
      </w:r>
    </w:p>
    <w:p w14:paraId="65B4E900"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Контрольная работа № 8 по теме «Обыкновенные дроби»</w:t>
      </w:r>
    </w:p>
    <w:p w14:paraId="685B97A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Сложение и вычитание дробей с одинаковыми знаменателями</w:t>
      </w:r>
    </w:p>
    <w:p w14:paraId="1CD544F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и дроби</w:t>
      </w:r>
    </w:p>
    <w:p w14:paraId="3CC3C87E"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Смешанные числа</w:t>
      </w:r>
    </w:p>
    <w:p w14:paraId="3DEF60E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и вычитание смешанных чисел</w:t>
      </w:r>
    </w:p>
    <w:p w14:paraId="2365D45D"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«Обыкновенные дроби. Сложение и вычитание обыкновенных дробей»</w:t>
      </w:r>
    </w:p>
    <w:p w14:paraId="1490C81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lastRenderedPageBreak/>
        <w:t>Контрольная работа по теме «Сложение и вычитание дробей с одинаковыми знаменателями»</w:t>
      </w:r>
    </w:p>
    <w:p w14:paraId="11588E5F"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«Десятичные дроби. Сложение и вычитание десятичных дробей»</w:t>
      </w:r>
    </w:p>
    <w:p w14:paraId="0D5A839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Десятичная запись дробных чисел</w:t>
      </w:r>
    </w:p>
    <w:p w14:paraId="647710B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Сравнение десятичных дробей</w:t>
      </w:r>
    </w:p>
    <w:p w14:paraId="46C94D0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и вычитание десятичных дробей</w:t>
      </w:r>
    </w:p>
    <w:p w14:paraId="339C7B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Приближённые значения чисел. Округление чисел</w:t>
      </w:r>
    </w:p>
    <w:p w14:paraId="152991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Обобщающий урок по теме «Десятичные дроби. Сложение и вычитание десятичных дробей»</w:t>
      </w:r>
    </w:p>
    <w:p w14:paraId="76BD6F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«Десятичные дроби. Сложение и вычитание десятичных дробей»</w:t>
      </w:r>
    </w:p>
    <w:p w14:paraId="5C60A9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color w:val="000000"/>
          <w:sz w:val="28"/>
          <w:szCs w:val="28"/>
        </w:rPr>
        <w:t>Раздел «Умножение и деление десятичных дробей»</w:t>
      </w:r>
    </w:p>
    <w:p w14:paraId="0340A0B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десятичных дробей на натуральное число</w:t>
      </w:r>
    </w:p>
    <w:p w14:paraId="6161A6E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десятичной дроби на натуральное число</w:t>
      </w:r>
    </w:p>
    <w:p w14:paraId="7A4BD3E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десятичных дробей»</w:t>
      </w:r>
    </w:p>
    <w:p w14:paraId="4A0CAD9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десятичных дробей</w:t>
      </w:r>
    </w:p>
    <w:p w14:paraId="636D4D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Деление на десятичную дробь</w:t>
      </w:r>
    </w:p>
    <w:p w14:paraId="7343362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Среднее арифметическое</w:t>
      </w:r>
    </w:p>
    <w:p w14:paraId="7481BD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Обобщающий урок по теме «Умножение и деление десятичный дробей»</w:t>
      </w:r>
    </w:p>
    <w:p w14:paraId="304072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«Умножение и деление десятичных дробей»</w:t>
      </w:r>
    </w:p>
    <w:p w14:paraId="3368F932"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«Инструменты для вычислений и измерений»</w:t>
      </w:r>
    </w:p>
    <w:p w14:paraId="5D2CCCA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Микрокалькулятор</w:t>
      </w:r>
    </w:p>
    <w:p w14:paraId="1AB311AF"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Проценты</w:t>
      </w:r>
    </w:p>
    <w:p w14:paraId="62BA2E3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«Инструменты для вычислений и измерений»</w:t>
      </w:r>
    </w:p>
    <w:p w14:paraId="1B8B739C"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Угол. Прямой и развёрнутый углы. Чертёжный треугольник</w:t>
      </w:r>
    </w:p>
    <w:p w14:paraId="4FDEDEAB"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Измерение углов. Транспортир</w:t>
      </w:r>
    </w:p>
    <w:p w14:paraId="34112C6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Круговые диаграммы</w:t>
      </w:r>
    </w:p>
    <w:p w14:paraId="11E11C9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Обобщающий урок по теме «Инструменты для вычислений и измерений»</w:t>
      </w:r>
    </w:p>
    <w:p w14:paraId="0411ECE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Контрольная работа по теме «Инструменты для вычислений и измерений»</w:t>
      </w:r>
    </w:p>
    <w:p w14:paraId="3EB90D11"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lastRenderedPageBreak/>
        <w:t>Повторение</w:t>
      </w:r>
    </w:p>
    <w:p w14:paraId="5C370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Натуральные числа и шкалы. Площади и объёмы. Обыкновенные дроби. Десятичные дроби. Проценты</w:t>
      </w:r>
    </w:p>
    <w:p w14:paraId="46329637" w14:textId="77777777" w:rsidR="00C36B81" w:rsidRPr="002321B3" w:rsidRDefault="00C36B81" w:rsidP="00C36B81">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Контрольная работа за учебный год</w:t>
      </w:r>
    </w:p>
    <w:p w14:paraId="1DB9A0E9" w14:textId="77777777" w:rsidR="00C36B81" w:rsidRPr="002321B3" w:rsidRDefault="00C36B81" w:rsidP="00C36B81">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55ED7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о</w:t>
      </w:r>
      <w:r w:rsidRPr="002321B3">
        <w:rPr>
          <w:rFonts w:ascii="Times New Roman" w:hAnsi="Times New Roman" w:cs="Times New Roman"/>
          <w:sz w:val="28"/>
          <w:szCs w:val="28"/>
        </w:rPr>
        <w:t>бсуждение рассматриваемых понятий, формулирование правил;</w:t>
      </w:r>
    </w:p>
    <w:p w14:paraId="528A7093"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выделение (в соответствии со словесной инструкцией) и словесное обозначение изображённых объектов;</w:t>
      </w:r>
    </w:p>
    <w:p w14:paraId="240D96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графических работ (</w:t>
      </w:r>
      <w:r w:rsidRPr="002321B3">
        <w:rPr>
          <w:rFonts w:ascii="Times New Roman" w:hAnsi="Times New Roman" w:cs="Times New Roman"/>
          <w:sz w:val="28"/>
          <w:szCs w:val="28"/>
        </w:rPr>
        <w:t>построение треугольников, многоугольников и др.</w:t>
      </w:r>
      <w:r w:rsidRPr="002321B3">
        <w:rPr>
          <w:rFonts w:ascii="Times New Roman" w:eastAsia="Times New Roman" w:hAnsi="Times New Roman" w:cs="Times New Roman"/>
          <w:sz w:val="28"/>
          <w:szCs w:val="28"/>
          <w:lang w:eastAsia="ru-RU"/>
        </w:rPr>
        <w:t>);</w:t>
      </w:r>
    </w:p>
    <w:p w14:paraId="385E7F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вычислений в устной и письменной формах;</w:t>
      </w:r>
    </w:p>
    <w:p w14:paraId="1C52F87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анализ, решение задач (</w:t>
      </w:r>
      <w:r w:rsidRPr="002321B3">
        <w:rPr>
          <w:rFonts w:ascii="Times New Roman" w:hAnsi="Times New Roman" w:cs="Times New Roman"/>
          <w:sz w:val="28"/>
          <w:szCs w:val="28"/>
        </w:rPr>
        <w:t>на сложение / вычитание натуральных чисел, на нахождение длины отрезка, на вычитание периметра многоугольника и длины его стороны, на нахождение разницы в цене товара и др.</w:t>
      </w:r>
      <w:r w:rsidRPr="002321B3">
        <w:rPr>
          <w:rFonts w:ascii="Times New Roman" w:eastAsia="Times New Roman" w:hAnsi="Times New Roman" w:cs="Times New Roman"/>
          <w:sz w:val="28"/>
          <w:szCs w:val="28"/>
          <w:lang w:eastAsia="ru-RU"/>
        </w:rPr>
        <w:t xml:space="preserve">), а также их самостоятельное составление (в т.ч. с опорой на рисунок, по частично заданным данным), </w:t>
      </w:r>
      <w:r w:rsidRPr="002321B3">
        <w:rPr>
          <w:rFonts w:ascii="Times New Roman" w:hAnsi="Times New Roman" w:cs="Times New Roman"/>
          <w:sz w:val="28"/>
          <w:szCs w:val="28"/>
        </w:rPr>
        <w:t>моделирование условий задачи в виде схемы</w:t>
      </w:r>
      <w:r w:rsidRPr="002321B3">
        <w:rPr>
          <w:rFonts w:ascii="Times New Roman" w:eastAsia="Times New Roman" w:hAnsi="Times New Roman" w:cs="Times New Roman"/>
          <w:sz w:val="28"/>
          <w:szCs w:val="28"/>
          <w:lang w:eastAsia="ru-RU"/>
        </w:rPr>
        <w:t>;</w:t>
      </w:r>
    </w:p>
    <w:p w14:paraId="3612B0D1"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решение уравнений;</w:t>
      </w:r>
    </w:p>
    <w:p w14:paraId="061615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обсуждение и вывод формул (формулы пути и др.), </w:t>
      </w:r>
      <w:r w:rsidRPr="002321B3">
        <w:rPr>
          <w:rFonts w:ascii="Times New Roman" w:hAnsi="Times New Roman" w:cs="Times New Roman"/>
          <w:sz w:val="28"/>
          <w:szCs w:val="28"/>
        </w:rPr>
        <w:t>значений входящих в неё букв; нахождение по формуле указанных данных (расстояния, времени, скорости), решение задач по формулам и т.п.;</w:t>
      </w:r>
    </w:p>
    <w:p w14:paraId="18484A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построение логических цепочек при доказательстве и диалоге и др.</w:t>
      </w:r>
    </w:p>
    <w:p w14:paraId="285E22BB"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E6735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1887D975" w14:textId="77777777" w:rsidR="00C36B81" w:rsidRPr="002321B3" w:rsidRDefault="00C36B81" w:rsidP="00C36B81">
      <w:pPr>
        <w:pStyle w:val="11"/>
        <w:spacing w:line="360" w:lineRule="auto"/>
        <w:ind w:left="0" w:firstLine="709"/>
        <w:jc w:val="both"/>
        <w:rPr>
          <w:sz w:val="28"/>
          <w:szCs w:val="28"/>
        </w:rPr>
      </w:pPr>
      <w:r w:rsidRPr="002321B3">
        <w:rPr>
          <w:sz w:val="28"/>
          <w:szCs w:val="28"/>
        </w:rPr>
        <w:t>Двойное неравенство, деление, доказательство, единицы измерения, задачи на движение, измерение длины стороны, классы, координатный луч, координаты, луч, многозначные числа, многоугольник, натуральное число, неравенство, отрезок (длина отрезка, концы отрезка), плоскость, прямая, равные отрезки, разряды, расстояние между точками, точка, треугольник, шкала, штрих.</w:t>
      </w:r>
    </w:p>
    <w:p w14:paraId="2EAE2B22"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Буквенная запись выражения, вычитаемое, вычитание, корень уравнения, нахождение значения, нуль, переместительное свойство сложения, периметр, </w:t>
      </w:r>
      <w:r w:rsidRPr="002321B3">
        <w:rPr>
          <w:sz w:val="28"/>
          <w:szCs w:val="28"/>
        </w:rPr>
        <w:lastRenderedPageBreak/>
        <w:t>площадь, разность, решение уравнения, свойства сложения и вычитания, слагаемые, сложение, сочетательное свойство сложения, сумма, уменьшаемое, упрощение выражения, уравнение, числовое выражение, числовое равенство.</w:t>
      </w:r>
    </w:p>
    <w:p w14:paraId="6AB971B8" w14:textId="77777777" w:rsidR="00C36B81" w:rsidRPr="002321B3" w:rsidRDefault="00C36B81" w:rsidP="00C36B81">
      <w:pPr>
        <w:pStyle w:val="11"/>
        <w:spacing w:line="360" w:lineRule="auto"/>
        <w:ind w:left="0" w:firstLine="709"/>
        <w:jc w:val="both"/>
        <w:rPr>
          <w:sz w:val="28"/>
          <w:szCs w:val="28"/>
        </w:rPr>
      </w:pPr>
      <w:r w:rsidRPr="002321B3">
        <w:rPr>
          <w:sz w:val="28"/>
          <w:szCs w:val="28"/>
        </w:rPr>
        <w:t>Возведение числа в квадрат, возведение в куб, вычисление значения выражения, деление, делимое, делитель,</w:t>
      </w:r>
      <w:r w:rsidRPr="002321B3">
        <w:rPr>
          <w:bCs/>
          <w:sz w:val="28"/>
          <w:szCs w:val="28"/>
        </w:rPr>
        <w:t xml:space="preserve"> запись суммы,</w:t>
      </w:r>
      <w:r w:rsidRPr="002321B3">
        <w:rPr>
          <w:sz w:val="28"/>
          <w:szCs w:val="28"/>
        </w:rPr>
        <w:t xml:space="preserve"> значение переменной, квадрат, куб, множитель, нахождение значения переменной, основание, остаток, переместительное свойство умножения, показатель степени, произведение, </w:t>
      </w:r>
      <w:r w:rsidRPr="002321B3">
        <w:rPr>
          <w:bCs/>
          <w:sz w:val="28"/>
          <w:szCs w:val="28"/>
        </w:rPr>
        <w:t xml:space="preserve">смысл выражения, </w:t>
      </w:r>
      <w:r w:rsidRPr="002321B3">
        <w:rPr>
          <w:sz w:val="28"/>
          <w:szCs w:val="28"/>
        </w:rPr>
        <w:t xml:space="preserve">распределительное свойство умножения, сочетательное свойство умножения, </w:t>
      </w:r>
      <w:r w:rsidRPr="002321B3">
        <w:rPr>
          <w:bCs/>
          <w:sz w:val="28"/>
          <w:szCs w:val="28"/>
        </w:rPr>
        <w:t>способ нахождения деления, способ нахождения умножения</w:t>
      </w:r>
      <w:r w:rsidRPr="002321B3">
        <w:rPr>
          <w:sz w:val="28"/>
          <w:szCs w:val="28"/>
        </w:rPr>
        <w:t>, степень, умножение, частное, упрощение выражения,</w:t>
      </w:r>
      <w:r w:rsidRPr="002321B3">
        <w:rPr>
          <w:bCs/>
          <w:sz w:val="28"/>
          <w:szCs w:val="28"/>
        </w:rPr>
        <w:t xml:space="preserve"> чтение выражений.</w:t>
      </w:r>
    </w:p>
    <w:p w14:paraId="674C8CCA" w14:textId="77777777" w:rsidR="00C36B81" w:rsidRPr="002321B3" w:rsidRDefault="00C36B81" w:rsidP="00C36B81">
      <w:pPr>
        <w:pStyle w:val="11"/>
        <w:spacing w:line="360" w:lineRule="auto"/>
        <w:ind w:left="0" w:firstLine="709"/>
        <w:jc w:val="both"/>
        <w:rPr>
          <w:sz w:val="28"/>
          <w:szCs w:val="28"/>
        </w:rPr>
      </w:pPr>
      <w:r w:rsidRPr="002321B3">
        <w:rPr>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скорость, формула, формула площади, формула пути.</w:t>
      </w:r>
    </w:p>
    <w:p w14:paraId="7EC1FF44" w14:textId="77777777" w:rsidR="00C36B81" w:rsidRPr="002321B3" w:rsidRDefault="00C36B81" w:rsidP="00C36B81">
      <w:pPr>
        <w:pStyle w:val="11"/>
        <w:spacing w:line="360" w:lineRule="auto"/>
        <w:ind w:left="0" w:firstLine="709"/>
        <w:jc w:val="both"/>
        <w:rPr>
          <w:sz w:val="28"/>
          <w:szCs w:val="28"/>
        </w:rPr>
      </w:pPr>
      <w:r w:rsidRPr="002321B3">
        <w:rPr>
          <w:sz w:val="28"/>
          <w:szCs w:val="28"/>
        </w:rPr>
        <w:t>Выделение части, вычитание дробей, деление на части, диаметр, дроби с одинаковым знаменателем, дробь (правильные / неправильные дроби), дуга окружности, запись дробей, знаменатель, координатный луч, нахождение значения буквенного выражения, обыкновенные дроби, построение круга, радиус окружности, расположение дробей, сложение дробей, сложение и вычитание смешанных чисел, смешанные числа, сравнение дробей, центр круга, числитель, чтение дробей.</w:t>
      </w:r>
    </w:p>
    <w:p w14:paraId="736AC464"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меры длины, меры массы, нахождение дроби от числа, нахождение значения буквенного выражения, округление мер массы и длины, округление результата, округление чисел, переместительный и </w:t>
      </w:r>
      <w:r w:rsidRPr="002321B3">
        <w:rPr>
          <w:sz w:val="28"/>
          <w:szCs w:val="28"/>
        </w:rPr>
        <w:lastRenderedPageBreak/>
        <w:t>сочетательный закон сложения десятичных дробей, переместительный и сочетательный законы умножения, приближённые значения чисел, разложение чисел по разрядам, распределительный закон умножения, среднее арифметическое, средняя скорость, умножение десятичной дроби на натуральное число, уравнивание числа знаков, чтение десятичных дробей.</w:t>
      </w:r>
    </w:p>
    <w:p w14:paraId="61FD37B9" w14:textId="77777777" w:rsidR="00C36B81" w:rsidRPr="002321B3" w:rsidRDefault="00C36B81" w:rsidP="00C36B81">
      <w:pPr>
        <w:pStyle w:val="11"/>
        <w:spacing w:line="360" w:lineRule="auto"/>
        <w:ind w:left="0" w:firstLine="709"/>
        <w:jc w:val="both"/>
        <w:rPr>
          <w:sz w:val="28"/>
          <w:szCs w:val="28"/>
        </w:rPr>
      </w:pPr>
      <w:r w:rsidRPr="002321B3">
        <w:rPr>
          <w:sz w:val="28"/>
          <w:szCs w:val="28"/>
        </w:rPr>
        <w:t>Диаграмма, измерение углов, индикатор, круговая диаграмма, микрокалькулятор, нахождение части от числа, нахождение числа по его части, показания, построение диаграммы, построение углов, проценты, транспортир, угол (прямой, тупой, острый, развёрнутый), чертёжный треугольник.</w:t>
      </w:r>
    </w:p>
    <w:p w14:paraId="4A4F96BD" w14:textId="77777777" w:rsidR="00C36B81" w:rsidRPr="002321B3" w:rsidRDefault="00C36B81" w:rsidP="00C36B81">
      <w:pPr>
        <w:pStyle w:val="11"/>
        <w:spacing w:line="360" w:lineRule="auto"/>
        <w:ind w:left="0" w:firstLine="709"/>
        <w:jc w:val="both"/>
        <w:rPr>
          <w:sz w:val="28"/>
          <w:szCs w:val="28"/>
        </w:rPr>
      </w:pPr>
      <w:r w:rsidRPr="002321B3">
        <w:rPr>
          <w:rFonts w:eastAsia="Calibri"/>
          <w:i/>
          <w:sz w:val="28"/>
          <w:szCs w:val="28"/>
        </w:rPr>
        <w:t>Примерные фразы</w:t>
      </w:r>
    </w:p>
    <w:p w14:paraId="6A56A507" w14:textId="77777777" w:rsidR="00C36B81" w:rsidRPr="002321B3" w:rsidRDefault="00C36B81" w:rsidP="00C36B81">
      <w:pPr>
        <w:pStyle w:val="11"/>
        <w:spacing w:line="360" w:lineRule="auto"/>
        <w:ind w:left="0" w:firstLine="709"/>
        <w:jc w:val="both"/>
        <w:rPr>
          <w:sz w:val="28"/>
          <w:szCs w:val="28"/>
        </w:rPr>
      </w:pPr>
      <w:r w:rsidRPr="002321B3">
        <w:rPr>
          <w:sz w:val="28"/>
          <w:szCs w:val="28"/>
        </w:rPr>
        <w:t>Я буду перечислять первые 17 чисел натурального ряда.</w:t>
      </w:r>
    </w:p>
    <w:p w14:paraId="1905EB9E" w14:textId="77777777" w:rsidR="00C36B81" w:rsidRPr="002321B3" w:rsidRDefault="00C36B81" w:rsidP="00C36B81">
      <w:pPr>
        <w:pStyle w:val="11"/>
        <w:spacing w:line="360" w:lineRule="auto"/>
        <w:ind w:left="0" w:firstLine="709"/>
        <w:jc w:val="both"/>
        <w:rPr>
          <w:sz w:val="28"/>
          <w:szCs w:val="28"/>
        </w:rPr>
      </w:pPr>
      <w:r w:rsidRPr="002321B3">
        <w:rPr>
          <w:sz w:val="28"/>
          <w:szCs w:val="28"/>
        </w:rPr>
        <w:t>Я могу (готов) привести примеры двузначных (трёхзначных, шестизначных) чисел.</w:t>
      </w:r>
    </w:p>
    <w:p w14:paraId="132CB95C" w14:textId="77777777" w:rsidR="00C36B81" w:rsidRPr="002321B3" w:rsidRDefault="00C36B81" w:rsidP="00C36B81">
      <w:pPr>
        <w:pStyle w:val="11"/>
        <w:spacing w:line="360" w:lineRule="auto"/>
        <w:ind w:left="0" w:firstLine="709"/>
        <w:jc w:val="both"/>
        <w:rPr>
          <w:noProof/>
          <w:sz w:val="28"/>
          <w:szCs w:val="28"/>
        </w:rPr>
      </w:pPr>
      <w:r w:rsidRPr="002321B3">
        <w:rPr>
          <w:noProof/>
          <w:sz w:val="28"/>
          <w:szCs w:val="28"/>
        </w:rPr>
        <w:t>Нам предстоит (нужно, следует, необходимо) выбрать единичный отрезок и ротметить на координатном луче точки, коорлдинаты которых …</w:t>
      </w:r>
    </w:p>
    <w:p w14:paraId="35CFB14D" w14:textId="77777777" w:rsidR="00C36B81" w:rsidRPr="002321B3" w:rsidRDefault="00C36B81" w:rsidP="00C36B81">
      <w:pPr>
        <w:pStyle w:val="11"/>
        <w:spacing w:line="360" w:lineRule="auto"/>
        <w:ind w:left="0" w:firstLine="709"/>
        <w:jc w:val="both"/>
        <w:rPr>
          <w:sz w:val="28"/>
          <w:szCs w:val="28"/>
        </w:rPr>
      </w:pPr>
      <w:r w:rsidRPr="002321B3">
        <w:rPr>
          <w:sz w:val="28"/>
          <w:szCs w:val="28"/>
        </w:rPr>
        <w:t>Отрезок АС разбивает прямоугольник на два равных треугольника: АВС и А</w:t>
      </w:r>
      <w:r w:rsidRPr="002321B3">
        <w:rPr>
          <w:sz w:val="28"/>
          <w:szCs w:val="28"/>
          <w:lang w:val="en-US"/>
        </w:rPr>
        <w:t>D</w:t>
      </w:r>
      <w:r w:rsidRPr="002321B3">
        <w:rPr>
          <w:sz w:val="28"/>
          <w:szCs w:val="28"/>
        </w:rPr>
        <w:t xml:space="preserve">С. </w:t>
      </w:r>
    </w:p>
    <w:p w14:paraId="7BD19742"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Площадь каждого треугольника равна половине площади всего прямоугольника. </w:t>
      </w:r>
    </w:p>
    <w:p w14:paraId="32A4B956" w14:textId="77777777" w:rsidR="00C36B81" w:rsidRPr="002321B3" w:rsidRDefault="00C36B81" w:rsidP="00C36B81">
      <w:pPr>
        <w:pStyle w:val="11"/>
        <w:spacing w:line="360" w:lineRule="auto"/>
        <w:ind w:left="0" w:firstLine="709"/>
        <w:jc w:val="both"/>
        <w:rPr>
          <w:sz w:val="28"/>
          <w:szCs w:val="28"/>
        </w:rPr>
      </w:pPr>
      <w:r w:rsidRPr="002321B3">
        <w:rPr>
          <w:sz w:val="28"/>
          <w:szCs w:val="28"/>
        </w:rPr>
        <w:t>Квадрат – это прямоугольник с равными сторонами.</w:t>
      </w:r>
    </w:p>
    <w:p w14:paraId="7466E38B" w14:textId="77777777" w:rsidR="00C36B81" w:rsidRPr="002321B3" w:rsidRDefault="00C36B81" w:rsidP="00C36B81">
      <w:pPr>
        <w:pStyle w:val="11"/>
        <w:spacing w:line="360" w:lineRule="auto"/>
        <w:ind w:left="0" w:firstLine="709"/>
        <w:jc w:val="both"/>
        <w:rPr>
          <w:sz w:val="28"/>
          <w:szCs w:val="28"/>
        </w:rPr>
      </w:pPr>
      <w:r w:rsidRPr="002321B3">
        <w:rPr>
          <w:sz w:val="28"/>
          <w:szCs w:val="28"/>
        </w:rPr>
        <w:t>Я могу (хочу, готов) привести примеры предметов, которые имеют форму прямоугольного параллелепипеда.</w:t>
      </w:r>
    </w:p>
    <w:p w14:paraId="2A343A64"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Я могу ответить на вопрос о том, сколько рёбер и вершин у прямоугольного параллелепипеда. </w:t>
      </w:r>
    </w:p>
    <w:p w14:paraId="30B0E193" w14:textId="77777777" w:rsidR="00C36B81" w:rsidRPr="002321B3" w:rsidRDefault="00C36B81" w:rsidP="00C36B81">
      <w:pPr>
        <w:pStyle w:val="11"/>
        <w:spacing w:line="360" w:lineRule="auto"/>
        <w:ind w:left="0" w:firstLine="709"/>
        <w:jc w:val="both"/>
        <w:rPr>
          <w:sz w:val="28"/>
          <w:szCs w:val="28"/>
        </w:rPr>
      </w:pPr>
      <w:r w:rsidRPr="002321B3">
        <w:rPr>
          <w:sz w:val="28"/>
          <w:szCs w:val="28"/>
        </w:rPr>
        <w:t>Правильная дробь меньше единицы. Неправильная дробь больше или равна единице.</w:t>
      </w:r>
    </w:p>
    <w:p w14:paraId="0CCA96AD"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Я могу (готов) привести пример числового выражения и объяснить, как найти значение числового выражения.</w:t>
      </w:r>
    </w:p>
    <w:p w14:paraId="53032F42"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Я хочу привести пример буквенного выражения.</w:t>
      </w:r>
    </w:p>
    <w:p w14:paraId="3C38CA99"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lastRenderedPageBreak/>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69C11E54" w14:textId="77777777" w:rsidR="00C36B81" w:rsidRPr="002321B3" w:rsidRDefault="00C36B81" w:rsidP="00C36B81">
      <w:pPr>
        <w:pStyle w:val="11"/>
        <w:spacing w:line="360" w:lineRule="auto"/>
        <w:ind w:left="0" w:firstLine="709"/>
        <w:jc w:val="both"/>
        <w:rPr>
          <w:bCs/>
          <w:sz w:val="28"/>
          <w:szCs w:val="28"/>
        </w:rPr>
      </w:pPr>
      <w:r w:rsidRPr="002321B3">
        <w:rPr>
          <w:sz w:val="28"/>
          <w:szCs w:val="28"/>
        </w:rPr>
        <w:t>С помощью микрокалькулятора можно выполнять разные арифметические действия: сложение, вычитание, умножение, деление.</w:t>
      </w:r>
    </w:p>
    <w:p w14:paraId="30B5790C" w14:textId="77777777" w:rsidR="00C36B81" w:rsidRPr="002321B3" w:rsidRDefault="00C36B81" w:rsidP="00C36B81">
      <w:pPr>
        <w:pStyle w:val="11"/>
        <w:spacing w:line="360" w:lineRule="auto"/>
        <w:ind w:left="0" w:firstLine="709"/>
        <w:jc w:val="both"/>
        <w:rPr>
          <w:bCs/>
          <w:sz w:val="28"/>
          <w:szCs w:val="28"/>
        </w:rPr>
      </w:pPr>
      <w:r w:rsidRPr="002321B3">
        <w:rPr>
          <w:rFonts w:eastAsia="Calibri"/>
          <w:i/>
          <w:sz w:val="28"/>
          <w:szCs w:val="28"/>
        </w:rPr>
        <w:t>Примерные выводы</w:t>
      </w:r>
    </w:p>
    <w:p w14:paraId="3CF196DA"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1B350CB4"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5D351142"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57E3EFD6" w14:textId="77777777" w:rsidR="00C36B81" w:rsidRPr="002321B3" w:rsidRDefault="00C36B81" w:rsidP="00C36B81">
      <w:pPr>
        <w:pStyle w:val="11"/>
        <w:spacing w:line="360" w:lineRule="auto"/>
        <w:ind w:left="0" w:firstLine="709"/>
        <w:jc w:val="both"/>
        <w:rPr>
          <w:bCs/>
          <w:noProof/>
          <w:sz w:val="28"/>
          <w:szCs w:val="28"/>
        </w:rPr>
      </w:pPr>
      <w:r w:rsidRPr="002321B3">
        <w:rPr>
          <w:bCs/>
          <w:noProof/>
          <w:sz w:val="28"/>
          <w:szCs w:val="28"/>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5E74BCEE"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 xml:space="preserve">Уравнение – это равенство, которое содержит букву. Её значение надо найти. Значение буквы, при котором из уравнения получается верное числовое </w:t>
      </w:r>
      <w:r w:rsidRPr="002321B3">
        <w:rPr>
          <w:bCs/>
          <w:sz w:val="28"/>
          <w:szCs w:val="28"/>
        </w:rPr>
        <w:lastRenderedPageBreak/>
        <w:t>равенство, называется «корень уравнения». Решить уравнение – это значит найти все его корни. Или нужно убедиться, что уравнение не имеет ни одного корня.</w:t>
      </w:r>
    </w:p>
    <w:p w14:paraId="3F80EEA5"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50501744"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2B99780D"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399F573A"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30E21101"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6BB33165" w14:textId="77777777" w:rsidR="00C36B81" w:rsidRPr="002321B3" w:rsidRDefault="00C36B81" w:rsidP="00C36B81">
      <w:pPr>
        <w:pStyle w:val="11"/>
        <w:spacing w:line="360" w:lineRule="auto"/>
        <w:ind w:left="0" w:firstLine="709"/>
        <w:jc w:val="both"/>
        <w:rPr>
          <w:bCs/>
          <w:sz w:val="28"/>
          <w:szCs w:val="28"/>
        </w:rPr>
      </w:pPr>
      <w:r w:rsidRPr="002321B3">
        <w:rPr>
          <w:bCs/>
          <w:sz w:val="28"/>
          <w:szCs w:val="28"/>
        </w:rPr>
        <w:t xml:space="preserve">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w:t>
      </w:r>
      <w:r w:rsidRPr="002321B3">
        <w:rPr>
          <w:bCs/>
          <w:sz w:val="28"/>
          <w:szCs w:val="28"/>
        </w:rPr>
        <w:lastRenderedPageBreak/>
        <w:t>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547AEE52" w14:textId="77777777" w:rsidR="00C36B81" w:rsidRPr="002321B3" w:rsidRDefault="00C36B81" w:rsidP="00C36B81">
      <w:pPr>
        <w:pStyle w:val="11"/>
        <w:spacing w:line="360" w:lineRule="auto"/>
        <w:ind w:left="0" w:firstLine="709"/>
        <w:jc w:val="both"/>
        <w:rPr>
          <w:sz w:val="28"/>
          <w:szCs w:val="28"/>
        </w:rPr>
      </w:pPr>
      <w:r w:rsidRPr="002321B3">
        <w:rPr>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0B1598BC"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6 КЛАСС</w:t>
      </w:r>
    </w:p>
    <w:p w14:paraId="569108B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15081299"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1BE414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2ADC69B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64D04840" w14:textId="77777777" w:rsidR="00C36B81" w:rsidRPr="002321B3" w:rsidRDefault="00C36B81" w:rsidP="00C36B81">
      <w:pPr>
        <w:pStyle w:val="11"/>
        <w:spacing w:line="360" w:lineRule="auto"/>
        <w:ind w:left="0" w:firstLine="709"/>
        <w:jc w:val="both"/>
        <w:rPr>
          <w:sz w:val="28"/>
          <w:szCs w:val="28"/>
        </w:rPr>
      </w:pPr>
      <w:r w:rsidRPr="002321B3">
        <w:rPr>
          <w:b/>
          <w:sz w:val="28"/>
          <w:szCs w:val="28"/>
        </w:rPr>
        <w:t>Часть 1.</w:t>
      </w:r>
      <w:r w:rsidRPr="002321B3">
        <w:rPr>
          <w:sz w:val="28"/>
          <w:szCs w:val="28"/>
        </w:rPr>
        <w:t xml:space="preserve"> </w:t>
      </w:r>
      <w:r w:rsidRPr="002321B3">
        <w:rPr>
          <w:b/>
          <w:bCs/>
          <w:iCs/>
          <w:sz w:val="28"/>
          <w:szCs w:val="28"/>
        </w:rPr>
        <w:t>«Обыкновенные дроби»</w:t>
      </w:r>
    </w:p>
    <w:p w14:paraId="2570B6FD"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«Делимость чисел»</w:t>
      </w:r>
    </w:p>
    <w:p w14:paraId="7028C56C" w14:textId="77777777" w:rsidR="00C36B81" w:rsidRPr="002321B3" w:rsidRDefault="00C36B81" w:rsidP="00C36B81">
      <w:pPr>
        <w:pStyle w:val="11"/>
        <w:spacing w:line="360" w:lineRule="auto"/>
        <w:ind w:left="0" w:firstLine="709"/>
        <w:jc w:val="both"/>
        <w:rPr>
          <w:sz w:val="28"/>
          <w:szCs w:val="28"/>
        </w:rPr>
      </w:pPr>
      <w:r w:rsidRPr="002321B3">
        <w:rPr>
          <w:sz w:val="28"/>
          <w:szCs w:val="28"/>
        </w:rPr>
        <w:t>Делители и кратные</w:t>
      </w:r>
    </w:p>
    <w:p w14:paraId="672AC54E" w14:textId="77777777" w:rsidR="00C36B81" w:rsidRPr="002321B3" w:rsidRDefault="00C36B81" w:rsidP="00C36B81">
      <w:pPr>
        <w:pStyle w:val="11"/>
        <w:spacing w:line="360" w:lineRule="auto"/>
        <w:ind w:left="0" w:firstLine="709"/>
        <w:jc w:val="both"/>
        <w:rPr>
          <w:sz w:val="28"/>
          <w:szCs w:val="28"/>
        </w:rPr>
      </w:pPr>
      <w:r w:rsidRPr="002321B3">
        <w:rPr>
          <w:sz w:val="28"/>
          <w:szCs w:val="28"/>
        </w:rPr>
        <w:t>Признаки делимости на 10, на 5 и на 2</w:t>
      </w:r>
    </w:p>
    <w:p w14:paraId="6EE031F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Признаки делимости на 9 и на 3</w:t>
      </w:r>
    </w:p>
    <w:p w14:paraId="29E937B5" w14:textId="77777777" w:rsidR="00C36B81" w:rsidRPr="002321B3" w:rsidRDefault="00C36B81" w:rsidP="00C36B81">
      <w:pPr>
        <w:pStyle w:val="11"/>
        <w:spacing w:line="360" w:lineRule="auto"/>
        <w:ind w:left="0" w:firstLine="709"/>
        <w:jc w:val="both"/>
        <w:rPr>
          <w:sz w:val="28"/>
          <w:szCs w:val="28"/>
        </w:rPr>
      </w:pPr>
      <w:r w:rsidRPr="002321B3">
        <w:rPr>
          <w:sz w:val="28"/>
          <w:szCs w:val="28"/>
        </w:rPr>
        <w:t>Простые и составные числа</w:t>
      </w:r>
    </w:p>
    <w:p w14:paraId="730ADB1D" w14:textId="77777777" w:rsidR="00C36B81" w:rsidRPr="002321B3" w:rsidRDefault="00C36B81" w:rsidP="00C36B81">
      <w:pPr>
        <w:pStyle w:val="11"/>
        <w:spacing w:line="360" w:lineRule="auto"/>
        <w:ind w:left="0" w:firstLine="709"/>
        <w:jc w:val="both"/>
        <w:rPr>
          <w:sz w:val="28"/>
          <w:szCs w:val="28"/>
        </w:rPr>
      </w:pPr>
      <w:r w:rsidRPr="002321B3">
        <w:rPr>
          <w:sz w:val="28"/>
          <w:szCs w:val="28"/>
        </w:rPr>
        <w:t>Разложение на простые множители</w:t>
      </w:r>
    </w:p>
    <w:p w14:paraId="0284E8DE"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Наибольший общий делитель. Взаимно простые числа</w:t>
      </w:r>
    </w:p>
    <w:p w14:paraId="3FE62D8B" w14:textId="77777777" w:rsidR="00C36B81" w:rsidRPr="002321B3" w:rsidRDefault="00C36B81" w:rsidP="00C36B81">
      <w:pPr>
        <w:pStyle w:val="11"/>
        <w:spacing w:line="360" w:lineRule="auto"/>
        <w:ind w:left="0" w:firstLine="709"/>
        <w:jc w:val="both"/>
        <w:rPr>
          <w:sz w:val="28"/>
          <w:szCs w:val="28"/>
        </w:rPr>
      </w:pPr>
      <w:r w:rsidRPr="002321B3">
        <w:rPr>
          <w:sz w:val="28"/>
          <w:szCs w:val="28"/>
        </w:rPr>
        <w:t>Наименьшее общее кратное</w:t>
      </w:r>
    </w:p>
    <w:p w14:paraId="7C6DFD5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«Делимость чисел»</w:t>
      </w:r>
    </w:p>
    <w:p w14:paraId="229E08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Анализ контрольной работы. Работа над ошибками. Решение заданий повышенной сложности по теме «Делимость чисел»</w:t>
      </w:r>
    </w:p>
    <w:p w14:paraId="23AA423D"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w:t>
      </w:r>
      <w:r w:rsidRPr="002321B3">
        <w:rPr>
          <w:b/>
          <w:bCs/>
          <w:iCs/>
          <w:sz w:val="28"/>
          <w:szCs w:val="28"/>
        </w:rPr>
        <w:t>Сложение и вычитание дробей с разными знаменателями»</w:t>
      </w:r>
    </w:p>
    <w:p w14:paraId="55BBE1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23D030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Применение основного свойства дроби</w:t>
      </w:r>
    </w:p>
    <w:p w14:paraId="04D16B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w:t>
      </w:r>
    </w:p>
    <w:p w14:paraId="711007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 способом разложения на множители</w:t>
      </w:r>
    </w:p>
    <w:p w14:paraId="0EF7EA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дробей к общему знаменателю</w:t>
      </w:r>
    </w:p>
    <w:p w14:paraId="57DCED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Нахождение общего знаменателя нескольких дробей</w:t>
      </w:r>
    </w:p>
    <w:p w14:paraId="51A112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сложение и вычитание дробей с разными знаменателями</w:t>
      </w:r>
    </w:p>
    <w:p w14:paraId="2B40BB0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Сравнение дробей с разными знаменателями</w:t>
      </w:r>
    </w:p>
    <w:p w14:paraId="6D53C2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дробей с разными знаменателями</w:t>
      </w:r>
    </w:p>
    <w:p w14:paraId="4167E238"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уравнений с использованием сложения и вычитания дробей с разными знаменателями</w:t>
      </w:r>
    </w:p>
    <w:p w14:paraId="495E45E6"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сложение и вычитание дробей</w:t>
      </w:r>
    </w:p>
    <w:p w14:paraId="40AC744D"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«Сложение и вычитание дробей с разными знаменателями». Работа над ошибками</w:t>
      </w:r>
    </w:p>
    <w:p w14:paraId="32F68F75" w14:textId="77777777" w:rsidR="00C36B81" w:rsidRPr="002321B3" w:rsidRDefault="00C36B81" w:rsidP="00C36B81">
      <w:pPr>
        <w:pStyle w:val="11"/>
        <w:spacing w:line="360" w:lineRule="auto"/>
        <w:ind w:left="0" w:firstLine="709"/>
        <w:jc w:val="both"/>
        <w:rPr>
          <w:sz w:val="28"/>
          <w:szCs w:val="28"/>
        </w:rPr>
      </w:pPr>
      <w:r w:rsidRPr="002321B3">
        <w:rPr>
          <w:sz w:val="28"/>
          <w:szCs w:val="28"/>
        </w:rPr>
        <w:t>Сложение и вычитание смешанных чисел</w:t>
      </w:r>
    </w:p>
    <w:p w14:paraId="37EA3B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дроби из целого числа</w:t>
      </w:r>
    </w:p>
    <w:p w14:paraId="2FE7F0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числовых выражений со смешанными числами</w:t>
      </w:r>
    </w:p>
    <w:p w14:paraId="6FF057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буквенных выражений со смешанными числами</w:t>
      </w:r>
    </w:p>
    <w:p w14:paraId="7253AF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со смешанными числами</w:t>
      </w:r>
    </w:p>
    <w:p w14:paraId="0F73191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Решение задач на сложение и вычитание дробей</w:t>
      </w:r>
    </w:p>
    <w:p w14:paraId="4D96BB4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«Сложение и вычитание смешанных чисел»</w:t>
      </w:r>
    </w:p>
    <w:p w14:paraId="2A9AB16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«Сложение и вычитание дробей с разными знаменателями»</w:t>
      </w:r>
    </w:p>
    <w:p w14:paraId="0B93F7B6" w14:textId="77777777" w:rsidR="00C36B81" w:rsidRPr="002321B3" w:rsidRDefault="00C36B81" w:rsidP="00C36B81">
      <w:pPr>
        <w:pStyle w:val="11"/>
        <w:spacing w:line="360" w:lineRule="auto"/>
        <w:ind w:left="0" w:firstLine="709"/>
        <w:jc w:val="both"/>
        <w:rPr>
          <w:b/>
          <w:sz w:val="28"/>
          <w:szCs w:val="28"/>
        </w:rPr>
      </w:pPr>
      <w:r w:rsidRPr="002321B3">
        <w:rPr>
          <w:b/>
          <w:sz w:val="28"/>
          <w:szCs w:val="28"/>
        </w:rPr>
        <w:t>Раздел «Умножение и деление обыкновенных дробей»</w:t>
      </w:r>
    </w:p>
    <w:p w14:paraId="4692C54D"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Умножение дробей</w:t>
      </w:r>
    </w:p>
    <w:p w14:paraId="07A8000E"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Упрощение числовых выражений</w:t>
      </w:r>
    </w:p>
    <w:p w14:paraId="5316CDD6" w14:textId="77777777" w:rsidR="00C36B81" w:rsidRPr="002321B3" w:rsidRDefault="00C36B81" w:rsidP="00C36B81">
      <w:pPr>
        <w:pStyle w:val="11"/>
        <w:spacing w:line="360" w:lineRule="auto"/>
        <w:ind w:left="0" w:firstLine="709"/>
        <w:jc w:val="both"/>
        <w:rPr>
          <w:sz w:val="28"/>
          <w:szCs w:val="28"/>
        </w:rPr>
      </w:pPr>
      <w:r w:rsidRPr="002321B3">
        <w:rPr>
          <w:sz w:val="28"/>
          <w:szCs w:val="28"/>
        </w:rPr>
        <w:t>Упрощение буквенных выражений</w:t>
      </w:r>
    </w:p>
    <w:p w14:paraId="2CE35FCA"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умножение дробей</w:t>
      </w:r>
    </w:p>
    <w:p w14:paraId="29DE8214"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Нахождение дроби от числа</w:t>
      </w:r>
    </w:p>
    <w:p w14:paraId="58310DDC"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Решение задач на нахождение дроби от числа</w:t>
      </w:r>
    </w:p>
    <w:p w14:paraId="6CED8D88"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lastRenderedPageBreak/>
        <w:t>Решение задач на проценты</w:t>
      </w:r>
    </w:p>
    <w:p w14:paraId="705B87B9"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Решение задач на проценты и дроби</w:t>
      </w:r>
    </w:p>
    <w:p w14:paraId="0272C503"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Распределительное свойство умножения</w:t>
      </w:r>
    </w:p>
    <w:p w14:paraId="07FCC0DC"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w:t>
      </w:r>
    </w:p>
    <w:p w14:paraId="067F7751"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 относительно сложения</w:t>
      </w:r>
    </w:p>
    <w:p w14:paraId="63111C28"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 относительно вычитания</w:t>
      </w:r>
    </w:p>
    <w:p w14:paraId="22720EE4"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Упрощение выражение с использованием распределительного свойства умножения</w:t>
      </w:r>
    </w:p>
    <w:p w14:paraId="0CB2040B"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Контрольная работа по теме «Умножение дробей». Работа над ошибками</w:t>
      </w:r>
    </w:p>
    <w:p w14:paraId="2451CADA"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Взаимно обратные числа</w:t>
      </w:r>
    </w:p>
    <w:p w14:paraId="70DFD127"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Нахождение числа обратного данному</w:t>
      </w:r>
    </w:p>
    <w:p w14:paraId="5567BBB4"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Деление дробей. Правило деления дробей</w:t>
      </w:r>
    </w:p>
    <w:p w14:paraId="0798D005" w14:textId="77777777" w:rsidR="00C36B81" w:rsidRPr="002321B3" w:rsidRDefault="00C36B81" w:rsidP="00C36B81">
      <w:pPr>
        <w:pStyle w:val="11"/>
        <w:spacing w:line="360" w:lineRule="auto"/>
        <w:ind w:left="0" w:firstLine="709"/>
        <w:jc w:val="both"/>
        <w:rPr>
          <w:bCs/>
          <w:color w:val="000000"/>
          <w:sz w:val="28"/>
          <w:szCs w:val="28"/>
        </w:rPr>
      </w:pPr>
      <w:r w:rsidRPr="002321B3">
        <w:rPr>
          <w:bCs/>
          <w:color w:val="000000"/>
          <w:sz w:val="28"/>
          <w:szCs w:val="28"/>
        </w:rPr>
        <w:t>Деление единицы на дробь</w:t>
      </w:r>
    </w:p>
    <w:p w14:paraId="0C710B50"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Деление смешанного числа на дробь</w:t>
      </w:r>
    </w:p>
    <w:p w14:paraId="67CBB814" w14:textId="77777777" w:rsidR="00C36B81" w:rsidRPr="002321B3" w:rsidRDefault="00C36B81" w:rsidP="00C36B81">
      <w:pPr>
        <w:pStyle w:val="11"/>
        <w:spacing w:line="360" w:lineRule="auto"/>
        <w:ind w:left="0" w:firstLine="709"/>
        <w:jc w:val="both"/>
        <w:rPr>
          <w:sz w:val="28"/>
          <w:szCs w:val="28"/>
        </w:rPr>
      </w:pPr>
      <w:r w:rsidRPr="002321B3">
        <w:rPr>
          <w:bCs/>
          <w:color w:val="000000"/>
          <w:sz w:val="28"/>
          <w:szCs w:val="28"/>
        </w:rPr>
        <w:t>Деление смешанных чисел</w:t>
      </w:r>
    </w:p>
    <w:p w14:paraId="0D61C411"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«Деление дробей». Работа над ошибками</w:t>
      </w:r>
    </w:p>
    <w:p w14:paraId="7AAB69C2" w14:textId="77777777" w:rsidR="00C36B81" w:rsidRPr="002321B3" w:rsidRDefault="00C36B81" w:rsidP="00C36B81">
      <w:pPr>
        <w:pStyle w:val="11"/>
        <w:spacing w:line="360" w:lineRule="auto"/>
        <w:ind w:left="0" w:firstLine="709"/>
        <w:jc w:val="both"/>
        <w:rPr>
          <w:sz w:val="28"/>
          <w:szCs w:val="28"/>
        </w:rPr>
      </w:pPr>
      <w:r w:rsidRPr="002321B3">
        <w:rPr>
          <w:sz w:val="28"/>
          <w:szCs w:val="28"/>
        </w:rPr>
        <w:t>Нахождение числа по его дроби</w:t>
      </w:r>
    </w:p>
    <w:p w14:paraId="1D05306A" w14:textId="77777777" w:rsidR="00C36B81" w:rsidRPr="002321B3" w:rsidRDefault="00C36B81" w:rsidP="00C36B81">
      <w:pPr>
        <w:pStyle w:val="11"/>
        <w:spacing w:line="360" w:lineRule="auto"/>
        <w:ind w:left="0" w:firstLine="709"/>
        <w:jc w:val="both"/>
        <w:rPr>
          <w:sz w:val="28"/>
          <w:szCs w:val="28"/>
        </w:rPr>
      </w:pPr>
      <w:r w:rsidRPr="002321B3">
        <w:rPr>
          <w:sz w:val="28"/>
          <w:szCs w:val="28"/>
        </w:rPr>
        <w:t>Нахождение части от числа и числа по его части</w:t>
      </w:r>
    </w:p>
    <w:p w14:paraId="6B1F0C93"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нахождение числа по его дроби</w:t>
      </w:r>
    </w:p>
    <w:p w14:paraId="21325AD7"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проценты и дроби</w:t>
      </w:r>
    </w:p>
    <w:p w14:paraId="23D3B243" w14:textId="77777777" w:rsidR="00C36B81" w:rsidRPr="002321B3" w:rsidRDefault="00C36B81" w:rsidP="00C36B81">
      <w:pPr>
        <w:pStyle w:val="11"/>
        <w:spacing w:line="360" w:lineRule="auto"/>
        <w:ind w:left="0" w:firstLine="709"/>
        <w:jc w:val="both"/>
        <w:rPr>
          <w:sz w:val="28"/>
          <w:szCs w:val="28"/>
        </w:rPr>
      </w:pPr>
      <w:r w:rsidRPr="002321B3">
        <w:rPr>
          <w:sz w:val="28"/>
          <w:szCs w:val="28"/>
        </w:rPr>
        <w:t>Дробные выражения</w:t>
      </w:r>
    </w:p>
    <w:p w14:paraId="0B6A8B1C" w14:textId="77777777" w:rsidR="00C36B81" w:rsidRPr="002321B3" w:rsidRDefault="00C36B81" w:rsidP="00C36B81">
      <w:pPr>
        <w:pStyle w:val="11"/>
        <w:spacing w:line="360" w:lineRule="auto"/>
        <w:ind w:left="0" w:firstLine="709"/>
        <w:jc w:val="both"/>
        <w:rPr>
          <w:sz w:val="28"/>
          <w:szCs w:val="28"/>
        </w:rPr>
      </w:pPr>
      <w:r w:rsidRPr="002321B3">
        <w:rPr>
          <w:sz w:val="28"/>
          <w:szCs w:val="28"/>
        </w:rPr>
        <w:t>Упрощение различных дробных выражений</w:t>
      </w:r>
    </w:p>
    <w:p w14:paraId="116771B0" w14:textId="77777777" w:rsidR="00C36B81" w:rsidRPr="002321B3" w:rsidRDefault="00C36B81" w:rsidP="00C36B81">
      <w:pPr>
        <w:pStyle w:val="11"/>
        <w:spacing w:line="360" w:lineRule="auto"/>
        <w:ind w:left="0" w:firstLine="709"/>
        <w:jc w:val="both"/>
        <w:rPr>
          <w:bCs/>
          <w:color w:val="000000"/>
          <w:sz w:val="28"/>
          <w:szCs w:val="28"/>
        </w:rPr>
      </w:pPr>
      <w:r w:rsidRPr="002321B3">
        <w:rPr>
          <w:sz w:val="28"/>
          <w:szCs w:val="28"/>
        </w:rPr>
        <w:t>Действия с алгебраическими дробями</w:t>
      </w:r>
    </w:p>
    <w:p w14:paraId="48812F79"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bCs/>
          <w:iCs/>
          <w:color w:val="000000"/>
          <w:sz w:val="28"/>
          <w:szCs w:val="28"/>
          <w:lang w:eastAsia="ru-RU"/>
        </w:rPr>
        <w:t>Контрольная работа по теме «Дробные выражения»</w:t>
      </w:r>
    </w:p>
    <w:p w14:paraId="1F071A30"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«Умножение и деление обыкновенных дробей»</w:t>
      </w:r>
    </w:p>
    <w:p w14:paraId="6E84661F"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«Отношения и пропорции»</w:t>
      </w:r>
    </w:p>
    <w:p w14:paraId="684EA66D" w14:textId="77777777" w:rsidR="00C36B81" w:rsidRPr="002321B3" w:rsidRDefault="00C36B81" w:rsidP="00C36B81">
      <w:pPr>
        <w:pStyle w:val="11"/>
        <w:spacing w:line="360" w:lineRule="auto"/>
        <w:ind w:left="0" w:firstLine="709"/>
        <w:jc w:val="both"/>
        <w:rPr>
          <w:sz w:val="28"/>
          <w:szCs w:val="28"/>
        </w:rPr>
      </w:pPr>
      <w:r w:rsidRPr="002321B3">
        <w:rPr>
          <w:sz w:val="28"/>
          <w:szCs w:val="28"/>
        </w:rPr>
        <w:t>Отношения</w:t>
      </w:r>
    </w:p>
    <w:p w14:paraId="2C53847B" w14:textId="77777777" w:rsidR="00C36B81" w:rsidRPr="002321B3" w:rsidRDefault="00C36B81" w:rsidP="00C36B81">
      <w:pPr>
        <w:pStyle w:val="11"/>
        <w:spacing w:line="360" w:lineRule="auto"/>
        <w:ind w:left="0" w:firstLine="709"/>
        <w:jc w:val="both"/>
        <w:rPr>
          <w:sz w:val="28"/>
          <w:szCs w:val="28"/>
        </w:rPr>
      </w:pPr>
      <w:r w:rsidRPr="002321B3">
        <w:rPr>
          <w:sz w:val="28"/>
          <w:szCs w:val="28"/>
        </w:rPr>
        <w:lastRenderedPageBreak/>
        <w:t>Нахождение отношений двух чисел в задачах</w:t>
      </w:r>
    </w:p>
    <w:p w14:paraId="1B0E3735" w14:textId="77777777" w:rsidR="00C36B81" w:rsidRPr="002321B3" w:rsidRDefault="00C36B81" w:rsidP="00C36B81">
      <w:pPr>
        <w:pStyle w:val="11"/>
        <w:spacing w:line="360" w:lineRule="auto"/>
        <w:ind w:left="0" w:firstLine="709"/>
        <w:jc w:val="both"/>
        <w:rPr>
          <w:sz w:val="28"/>
          <w:szCs w:val="28"/>
        </w:rPr>
      </w:pPr>
      <w:r w:rsidRPr="002321B3">
        <w:rPr>
          <w:sz w:val="28"/>
          <w:szCs w:val="28"/>
        </w:rPr>
        <w:t>Составление отношений по условию задачи</w:t>
      </w:r>
    </w:p>
    <w:p w14:paraId="0B689B8A" w14:textId="77777777" w:rsidR="00C36B81" w:rsidRPr="002321B3" w:rsidRDefault="00C36B81" w:rsidP="00C36B81">
      <w:pPr>
        <w:pStyle w:val="11"/>
        <w:spacing w:line="360" w:lineRule="auto"/>
        <w:ind w:left="0" w:firstLine="709"/>
        <w:jc w:val="both"/>
        <w:rPr>
          <w:bCs/>
          <w:color w:val="000000"/>
          <w:sz w:val="28"/>
          <w:szCs w:val="28"/>
        </w:rPr>
      </w:pPr>
      <w:r w:rsidRPr="002321B3">
        <w:rPr>
          <w:sz w:val="28"/>
          <w:szCs w:val="28"/>
        </w:rPr>
        <w:t>Пропорции</w:t>
      </w:r>
    </w:p>
    <w:p w14:paraId="4723A1D9" w14:textId="77777777" w:rsidR="00C36B81" w:rsidRPr="002321B3" w:rsidRDefault="00C36B81" w:rsidP="00C36B81">
      <w:pPr>
        <w:pStyle w:val="11"/>
        <w:spacing w:line="360" w:lineRule="auto"/>
        <w:ind w:left="0" w:firstLine="709"/>
        <w:jc w:val="both"/>
        <w:rPr>
          <w:sz w:val="28"/>
          <w:szCs w:val="28"/>
        </w:rPr>
      </w:pPr>
      <w:r w:rsidRPr="002321B3">
        <w:rPr>
          <w:sz w:val="28"/>
          <w:szCs w:val="28"/>
        </w:rPr>
        <w:t>Основное свойство пропорции</w:t>
      </w:r>
    </w:p>
    <w:p w14:paraId="3D04DBD2" w14:textId="77777777" w:rsidR="00C36B81" w:rsidRPr="002321B3" w:rsidRDefault="00C36B81" w:rsidP="00C36B81">
      <w:pPr>
        <w:pStyle w:val="11"/>
        <w:spacing w:line="360" w:lineRule="auto"/>
        <w:ind w:left="0" w:firstLine="709"/>
        <w:jc w:val="both"/>
        <w:rPr>
          <w:sz w:val="28"/>
          <w:szCs w:val="28"/>
        </w:rPr>
      </w:pPr>
      <w:r w:rsidRPr="002321B3">
        <w:rPr>
          <w:sz w:val="28"/>
          <w:szCs w:val="28"/>
        </w:rPr>
        <w:t>Нахождение неизвестного члена пропорции</w:t>
      </w:r>
    </w:p>
    <w:p w14:paraId="7E71E6E5" w14:textId="77777777" w:rsidR="00C36B81" w:rsidRPr="002321B3" w:rsidRDefault="00C36B81" w:rsidP="00C36B81">
      <w:pPr>
        <w:pStyle w:val="11"/>
        <w:spacing w:line="360" w:lineRule="auto"/>
        <w:ind w:left="0" w:firstLine="709"/>
        <w:jc w:val="both"/>
        <w:rPr>
          <w:sz w:val="28"/>
          <w:szCs w:val="28"/>
        </w:rPr>
      </w:pPr>
      <w:r w:rsidRPr="002321B3">
        <w:rPr>
          <w:sz w:val="28"/>
          <w:szCs w:val="28"/>
        </w:rPr>
        <w:t>Прямая и обратная пропорциональные величины</w:t>
      </w:r>
    </w:p>
    <w:p w14:paraId="72B3D6B3"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проценты с помощью пропорции</w:t>
      </w:r>
    </w:p>
    <w:p w14:paraId="78408670"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«Отношения и пропорции». Работа над ошибками</w:t>
      </w:r>
    </w:p>
    <w:p w14:paraId="5E7268CD" w14:textId="77777777" w:rsidR="00C36B81" w:rsidRPr="002321B3" w:rsidRDefault="00C36B81" w:rsidP="00C36B81">
      <w:pPr>
        <w:pStyle w:val="11"/>
        <w:spacing w:line="360" w:lineRule="auto"/>
        <w:ind w:left="0" w:firstLine="709"/>
        <w:jc w:val="both"/>
        <w:rPr>
          <w:sz w:val="28"/>
          <w:szCs w:val="28"/>
        </w:rPr>
      </w:pPr>
      <w:r w:rsidRPr="002321B3">
        <w:rPr>
          <w:sz w:val="28"/>
          <w:szCs w:val="28"/>
        </w:rPr>
        <w:t>Масштаб</w:t>
      </w:r>
    </w:p>
    <w:p w14:paraId="662B72E3"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Масштаб. Решение задач</w:t>
      </w:r>
    </w:p>
    <w:p w14:paraId="2BE35651" w14:textId="77777777" w:rsidR="00C36B81" w:rsidRPr="002321B3" w:rsidRDefault="00C36B81" w:rsidP="00C36B81">
      <w:pPr>
        <w:pStyle w:val="11"/>
        <w:spacing w:line="360" w:lineRule="auto"/>
        <w:ind w:left="0" w:firstLine="709"/>
        <w:jc w:val="both"/>
        <w:rPr>
          <w:sz w:val="28"/>
          <w:szCs w:val="28"/>
        </w:rPr>
      </w:pPr>
      <w:r w:rsidRPr="002321B3">
        <w:rPr>
          <w:sz w:val="28"/>
          <w:szCs w:val="28"/>
        </w:rPr>
        <w:t>Длина окружности. Площадь круга</w:t>
      </w:r>
    </w:p>
    <w:p w14:paraId="4B7331D3" w14:textId="77777777" w:rsidR="00C36B81" w:rsidRPr="002321B3" w:rsidRDefault="00C36B81" w:rsidP="00C36B81">
      <w:pPr>
        <w:pStyle w:val="11"/>
        <w:spacing w:line="360" w:lineRule="auto"/>
        <w:ind w:left="0" w:firstLine="709"/>
        <w:jc w:val="both"/>
        <w:rPr>
          <w:sz w:val="28"/>
          <w:szCs w:val="28"/>
        </w:rPr>
      </w:pPr>
      <w:r w:rsidRPr="002321B3">
        <w:rPr>
          <w:sz w:val="28"/>
          <w:szCs w:val="28"/>
        </w:rPr>
        <w:t>Решение задач на вычисление длины окружности и площади круга</w:t>
      </w:r>
    </w:p>
    <w:p w14:paraId="1D4B41AC" w14:textId="77777777" w:rsidR="00C36B81" w:rsidRPr="002321B3" w:rsidRDefault="00C36B81" w:rsidP="00C36B81">
      <w:pPr>
        <w:pStyle w:val="11"/>
        <w:spacing w:line="360" w:lineRule="auto"/>
        <w:ind w:left="0" w:firstLine="709"/>
        <w:jc w:val="both"/>
        <w:rPr>
          <w:sz w:val="28"/>
          <w:szCs w:val="28"/>
        </w:rPr>
      </w:pPr>
      <w:r w:rsidRPr="002321B3">
        <w:rPr>
          <w:sz w:val="28"/>
          <w:szCs w:val="28"/>
        </w:rPr>
        <w:t>Шар, его элементы</w:t>
      </w:r>
    </w:p>
    <w:p w14:paraId="6B232B0A"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«Масштаб. Длина окружности и площадь круга». Работа над ошибками</w:t>
      </w:r>
    </w:p>
    <w:p w14:paraId="3F370A61" w14:textId="77777777" w:rsidR="00C36B81" w:rsidRPr="002321B3" w:rsidRDefault="00C36B81" w:rsidP="00C36B81">
      <w:pPr>
        <w:pStyle w:val="11"/>
        <w:spacing w:line="360" w:lineRule="auto"/>
        <w:ind w:left="0" w:firstLine="709"/>
        <w:jc w:val="both"/>
        <w:rPr>
          <w:sz w:val="28"/>
          <w:szCs w:val="28"/>
        </w:rPr>
      </w:pPr>
      <w:r w:rsidRPr="002321B3">
        <w:rPr>
          <w:b/>
          <w:sz w:val="28"/>
          <w:szCs w:val="28"/>
        </w:rPr>
        <w:t>Часть 2. «Рациональные числа»</w:t>
      </w:r>
    </w:p>
    <w:p w14:paraId="3D960CDF"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«Положительные и отрицательные числа»</w:t>
      </w:r>
    </w:p>
    <w:p w14:paraId="4078947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Координаты на прямой</w:t>
      </w:r>
    </w:p>
    <w:p w14:paraId="6CE55234"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Расположение чисел на координатной прямой</w:t>
      </w:r>
    </w:p>
    <w:p w14:paraId="348F8A14"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Изображение точки на координатной прямой по заданным координатам</w:t>
      </w:r>
    </w:p>
    <w:p w14:paraId="01B0FE6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Противоположные числа</w:t>
      </w:r>
    </w:p>
    <w:p w14:paraId="7E1C86C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Нахождение чисел, противоположных данным и изображение их на координатной прямой</w:t>
      </w:r>
    </w:p>
    <w:p w14:paraId="276BD74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Модуль числа</w:t>
      </w:r>
    </w:p>
    <w:p w14:paraId="6F2E1B0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Нахождение модуля чисел</w:t>
      </w:r>
    </w:p>
    <w:p w14:paraId="56D0A94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Сравнение чисел. Сравнение чисел на координатной прямой</w:t>
      </w:r>
    </w:p>
    <w:p w14:paraId="1DFABD7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Изменение величин. Перемещение точки на координатной прямой</w:t>
      </w:r>
    </w:p>
    <w:p w14:paraId="374372AB"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«Положительные и отрицательные числа»</w:t>
      </w:r>
    </w:p>
    <w:p w14:paraId="3192EE4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lastRenderedPageBreak/>
        <w:t>Анализ контрольной работы. Работа над ошибками. Решение заданий повышенной сложности по теме «Положительные и отрицательные числа»</w:t>
      </w:r>
    </w:p>
    <w:p w14:paraId="6CCCD431"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«Сложение и вычитание положительных и отрицательных чисел»</w:t>
      </w:r>
    </w:p>
    <w:p w14:paraId="08F53BF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чисел с помощью координатной прямой</w:t>
      </w:r>
    </w:p>
    <w:p w14:paraId="43091B7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чисел на координатной прямой</w:t>
      </w:r>
    </w:p>
    <w:p w14:paraId="4F6F5D5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отрицательных чисел</w:t>
      </w:r>
    </w:p>
    <w:p w14:paraId="7E5C22B9"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Применение правила сложения отрицательных чисел</w:t>
      </w:r>
    </w:p>
    <w:p w14:paraId="2FAD10C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Сложение чисел с разными знаками</w:t>
      </w:r>
    </w:p>
    <w:p w14:paraId="1D69D95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Преобразование числовых и буквенных выражений с использованием сложения чисел с разными знаками</w:t>
      </w:r>
    </w:p>
    <w:p w14:paraId="00C3D52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уравнений с использованием сложения чисел с разными знаками</w:t>
      </w:r>
    </w:p>
    <w:p w14:paraId="73D4AD8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Вычитание отрицательных чисел</w:t>
      </w:r>
    </w:p>
    <w:p w14:paraId="4112F48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Вычитание чисел с разными знаками</w:t>
      </w:r>
    </w:p>
    <w:p w14:paraId="0F3AEF07"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Нахождение длины отрезка на координатной прямой</w:t>
      </w:r>
    </w:p>
    <w:p w14:paraId="62F0A42D"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Контрольная работа по теме «Сложение и вычитание положительных и отрицательных чисел». Работа над ошибками</w:t>
      </w:r>
    </w:p>
    <w:p w14:paraId="44D73ADF"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«Умножение и деление положительных и отрицательных чисел»</w:t>
      </w:r>
    </w:p>
    <w:p w14:paraId="0FFA65C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отрицательных чисел</w:t>
      </w:r>
    </w:p>
    <w:p w14:paraId="141EC12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Умножение чисел с разными знаками</w:t>
      </w:r>
    </w:p>
    <w:p w14:paraId="7AE40047"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Правило знаков. Упрощение выражений</w:t>
      </w:r>
    </w:p>
    <w:p w14:paraId="17EB963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отрицательных чисел</w:t>
      </w:r>
    </w:p>
    <w:p w14:paraId="43EE572E"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Деление чисел с разными знаками</w:t>
      </w:r>
    </w:p>
    <w:p w14:paraId="2993571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Применение правил умножения и деления чисел с разными знаками при решении примеров и задач</w:t>
      </w:r>
    </w:p>
    <w:p w14:paraId="14806C2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Рациональные числа</w:t>
      </w:r>
    </w:p>
    <w:p w14:paraId="1DC24F3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Десятичное приближение обыкновенной дроби</w:t>
      </w:r>
    </w:p>
    <w:p w14:paraId="4264CCAA"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Свойства действий с рациональными числами</w:t>
      </w:r>
    </w:p>
    <w:p w14:paraId="300C62A3"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lastRenderedPageBreak/>
        <w:t>Применение свойств умножения и деления при действиях с рациональными числами</w:t>
      </w:r>
    </w:p>
    <w:p w14:paraId="6630C8A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Применение законов арифметических действий для рационализации вычислений</w:t>
      </w:r>
    </w:p>
    <w:p w14:paraId="788D91EA"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Контрольная работа по теме «Умножение и деление положительных и отрицательных чисел». Работа над ошибками</w:t>
      </w:r>
    </w:p>
    <w:p w14:paraId="6A23BE82"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«Решение уравнений»</w:t>
      </w:r>
    </w:p>
    <w:p w14:paraId="78506ED8" w14:textId="77777777" w:rsidR="00C36B81" w:rsidRPr="002321B3" w:rsidRDefault="00C36B81" w:rsidP="00C36B81">
      <w:pPr>
        <w:pStyle w:val="11"/>
        <w:spacing w:line="360" w:lineRule="auto"/>
        <w:ind w:left="0" w:firstLine="709"/>
        <w:jc w:val="both"/>
        <w:rPr>
          <w:sz w:val="28"/>
          <w:szCs w:val="28"/>
        </w:rPr>
      </w:pPr>
      <w:r w:rsidRPr="002321B3">
        <w:rPr>
          <w:color w:val="000000"/>
          <w:sz w:val="28"/>
          <w:szCs w:val="28"/>
        </w:rPr>
        <w:t>Раскрытие скобок. Раскрытие скобок, перед которыми стоят знаки «+» и «–»</w:t>
      </w:r>
    </w:p>
    <w:p w14:paraId="40B94AB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Коэффициент. Нахождение числового коэффициента выражений</w:t>
      </w:r>
    </w:p>
    <w:p w14:paraId="1F73CD82"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Подобные слагаемые. Приведение подобных слагаемых</w:t>
      </w:r>
    </w:p>
    <w:p w14:paraId="389FC034"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Упрощение выражений, содержащих подобные слагаемые</w:t>
      </w:r>
    </w:p>
    <w:p w14:paraId="639D6BC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Контрольная работа по теме «Упрощение выражений». Работа над ошибками</w:t>
      </w:r>
    </w:p>
    <w:p w14:paraId="293C5F7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уравнений</w:t>
      </w:r>
    </w:p>
    <w:p w14:paraId="0C26946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Использование сочетательного закона при решении уравнений</w:t>
      </w:r>
    </w:p>
    <w:p w14:paraId="3F18BE5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Составление уравнений по условию задач</w:t>
      </w:r>
    </w:p>
    <w:p w14:paraId="3349DD0D"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задач с помощью уравнений</w:t>
      </w:r>
    </w:p>
    <w:p w14:paraId="33B21B55"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«Решение уравнений». Работа над ошибками</w:t>
      </w:r>
    </w:p>
    <w:p w14:paraId="52CF5D07" w14:textId="77777777" w:rsidR="00C36B81" w:rsidRPr="002321B3" w:rsidRDefault="00C36B81" w:rsidP="00C36B81">
      <w:pPr>
        <w:pStyle w:val="11"/>
        <w:spacing w:line="360" w:lineRule="auto"/>
        <w:ind w:left="0" w:firstLine="709"/>
        <w:jc w:val="both"/>
        <w:rPr>
          <w:sz w:val="28"/>
          <w:szCs w:val="28"/>
        </w:rPr>
      </w:pPr>
      <w:r w:rsidRPr="002321B3">
        <w:rPr>
          <w:b/>
          <w:sz w:val="28"/>
          <w:szCs w:val="28"/>
        </w:rPr>
        <w:t>Раздел «Координаты на плоскости»</w:t>
      </w:r>
    </w:p>
    <w:p w14:paraId="7830A48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Перпендикулярные прямые</w:t>
      </w:r>
    </w:p>
    <w:p w14:paraId="7D2447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перпендикуляра к прямой</w:t>
      </w:r>
    </w:p>
    <w:p w14:paraId="73C5A0BF"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Параллельные прямые</w:t>
      </w:r>
    </w:p>
    <w:p w14:paraId="7FB4AB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параллельных прямых с помощью чертежного треугольника и линейки</w:t>
      </w:r>
    </w:p>
    <w:p w14:paraId="511339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Координатная плоскость</w:t>
      </w:r>
    </w:p>
    <w:p w14:paraId="697FFF5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Построение точек по заданным координатам на координатной плоскости Построение различных фигур на координатной плоскости</w:t>
      </w:r>
    </w:p>
    <w:p w14:paraId="6E7363C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Столбчатые диаграммы. Построение диаграмм</w:t>
      </w:r>
    </w:p>
    <w:p w14:paraId="5BC6B0F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Графики. Исследование и чтение графиков</w:t>
      </w:r>
    </w:p>
    <w:p w14:paraId="707FC31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lastRenderedPageBreak/>
        <w:t>Построение простейших графиков</w:t>
      </w:r>
    </w:p>
    <w:p w14:paraId="706BBDD0"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по теме «Координатная плоскость». Работа над ошибками</w:t>
      </w:r>
    </w:p>
    <w:p w14:paraId="705DD5F6" w14:textId="77777777" w:rsidR="00C36B81" w:rsidRPr="002321B3" w:rsidRDefault="00C36B81" w:rsidP="00C36B81">
      <w:pPr>
        <w:pStyle w:val="11"/>
        <w:spacing w:line="360" w:lineRule="auto"/>
        <w:ind w:left="0" w:firstLine="709"/>
        <w:jc w:val="both"/>
        <w:rPr>
          <w:sz w:val="28"/>
          <w:szCs w:val="28"/>
        </w:rPr>
      </w:pPr>
      <w:r w:rsidRPr="002321B3">
        <w:rPr>
          <w:b/>
          <w:sz w:val="28"/>
          <w:szCs w:val="28"/>
        </w:rPr>
        <w:t>Часть 3. «Итоговое повторение»</w:t>
      </w:r>
    </w:p>
    <w:p w14:paraId="5AE632E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Признаки делимости. НОД и НОК чисел</w:t>
      </w:r>
    </w:p>
    <w:p w14:paraId="4C3ACCF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Действия с обыкновенными дробями</w:t>
      </w:r>
    </w:p>
    <w:p w14:paraId="06D5D070"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Пропорции. Решение уравнений и задач с помощью пропорции</w:t>
      </w:r>
    </w:p>
    <w:p w14:paraId="53AA0EB6"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Действия с рациональными числами</w:t>
      </w:r>
    </w:p>
    <w:p w14:paraId="3E03348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«Признаки делимости»</w:t>
      </w:r>
    </w:p>
    <w:p w14:paraId="1C032C23"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«НОД и НОК»</w:t>
      </w:r>
    </w:p>
    <w:p w14:paraId="40C0EF51"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«Действия с обыкновенными дробями»</w:t>
      </w:r>
    </w:p>
    <w:p w14:paraId="44A9BD88"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«Задачи с обыкновенными дробями»</w:t>
      </w:r>
    </w:p>
    <w:p w14:paraId="3ED8F2B5"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«Совместные действия с десятичными и обыкновенными дробями»</w:t>
      </w:r>
    </w:p>
    <w:p w14:paraId="23E3DD9A" w14:textId="77777777" w:rsidR="00C36B81" w:rsidRPr="002321B3" w:rsidRDefault="00C36B81" w:rsidP="00C36B81">
      <w:pPr>
        <w:pStyle w:val="11"/>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«Пропорции»</w:t>
      </w:r>
    </w:p>
    <w:p w14:paraId="77B91A3C" w14:textId="77777777" w:rsidR="00C36B81" w:rsidRPr="002321B3" w:rsidRDefault="00C36B81" w:rsidP="00C36B81">
      <w:pPr>
        <w:pStyle w:val="11"/>
        <w:spacing w:line="360" w:lineRule="auto"/>
        <w:ind w:left="0" w:firstLine="709"/>
        <w:jc w:val="both"/>
        <w:rPr>
          <w:color w:val="000000"/>
          <w:sz w:val="28"/>
          <w:szCs w:val="28"/>
        </w:rPr>
      </w:pPr>
      <w:r w:rsidRPr="002321B3">
        <w:rPr>
          <w:sz w:val="28"/>
          <w:szCs w:val="28"/>
        </w:rPr>
        <w:t>Решение заданий повышенной сложности по теме «Действия с рациональными числами»</w:t>
      </w:r>
    </w:p>
    <w:p w14:paraId="13305F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заданий повышенной сложности по теме «Уравнения с рациональными числами»</w:t>
      </w:r>
    </w:p>
    <w:p w14:paraId="41DE5D6C" w14:textId="77777777" w:rsidR="00C36B81" w:rsidRPr="002321B3" w:rsidRDefault="00C36B81" w:rsidP="00C36B81">
      <w:pPr>
        <w:pStyle w:val="11"/>
        <w:spacing w:line="360" w:lineRule="auto"/>
        <w:ind w:left="0" w:firstLine="709"/>
        <w:jc w:val="both"/>
        <w:rPr>
          <w:sz w:val="28"/>
          <w:szCs w:val="28"/>
        </w:rPr>
      </w:pPr>
      <w:r w:rsidRPr="002321B3">
        <w:rPr>
          <w:sz w:val="28"/>
          <w:szCs w:val="28"/>
        </w:rPr>
        <w:t>Контрольная работа за учебный год. Работа над ошибками</w:t>
      </w:r>
    </w:p>
    <w:p w14:paraId="0AB2D825" w14:textId="77777777" w:rsidR="00C36B81" w:rsidRPr="002321B3" w:rsidRDefault="00C36B81" w:rsidP="00C36B81">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0A1ACA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объяснение значения понятий (формулирование определений) </w:t>
      </w:r>
      <w:r w:rsidRPr="002321B3">
        <w:rPr>
          <w:rFonts w:ascii="Times New Roman" w:hAnsi="Times New Roman" w:cs="Times New Roman"/>
          <w:sz w:val="28"/>
          <w:szCs w:val="28"/>
        </w:rPr>
        <w:t>делителя и кратного, простого и составного числа, свойства и признаки делимости;</w:t>
      </w:r>
    </w:p>
    <w:p w14:paraId="40C805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доказательство и опровержение </w:t>
      </w:r>
      <w:r w:rsidRPr="002321B3">
        <w:rPr>
          <w:rFonts w:ascii="Times New Roman" w:hAnsi="Times New Roman" w:cs="Times New Roman"/>
          <w:sz w:val="28"/>
          <w:szCs w:val="28"/>
        </w:rPr>
        <w:t>с помощью контрпримеров утверждения о делимости чисел;</w:t>
      </w:r>
    </w:p>
    <w:p w14:paraId="54988E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решение </w:t>
      </w:r>
      <w:r w:rsidRPr="002321B3">
        <w:rPr>
          <w:rFonts w:ascii="Times New Roman" w:hAnsi="Times New Roman" w:cs="Times New Roman"/>
          <w:sz w:val="28"/>
          <w:szCs w:val="28"/>
        </w:rPr>
        <w:t>текстовых задач арифметическими способами;</w:t>
      </w:r>
    </w:p>
    <w:p w14:paraId="7B9B9A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и</w:t>
      </w:r>
      <w:r w:rsidRPr="002321B3">
        <w:rPr>
          <w:rFonts w:ascii="Times New Roman" w:hAnsi="Times New Roman" w:cs="Times New Roman"/>
          <w:sz w:val="28"/>
          <w:szCs w:val="28"/>
        </w:rPr>
        <w:t xml:space="preserve">ллюстрирование теоретико-множественных и логических понятий с помощью диаграмм Эйлера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Венна;</w:t>
      </w:r>
    </w:p>
    <w:p w14:paraId="1B7390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xml:space="preserve">– формулирование </w:t>
      </w:r>
      <w:r w:rsidRPr="002321B3">
        <w:rPr>
          <w:rFonts w:ascii="Times New Roman" w:hAnsi="Times New Roman" w:cs="Times New Roman"/>
          <w:sz w:val="28"/>
          <w:szCs w:val="28"/>
        </w:rPr>
        <w:t>основного свойства обыкновенной дроби, правил сравнения, сложения и вычитания обыкновенных дробей;</w:t>
      </w:r>
    </w:p>
    <w:p w14:paraId="3B68C8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чтение (грамматически верное) </w:t>
      </w:r>
      <w:r w:rsidRPr="002321B3">
        <w:rPr>
          <w:rFonts w:ascii="Times New Roman" w:hAnsi="Times New Roman" w:cs="Times New Roman"/>
          <w:sz w:val="28"/>
          <w:szCs w:val="28"/>
        </w:rPr>
        <w:t>записей неравенств, содержащих обыкновенные дроби, суммы и разности обыкновенных дробей;</w:t>
      </w:r>
    </w:p>
    <w:p w14:paraId="3DE7DC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2321B3">
        <w:rPr>
          <w:rFonts w:ascii="Times New Roman" w:hAnsi="Times New Roman" w:cs="Times New Roman"/>
          <w:sz w:val="28"/>
          <w:szCs w:val="28"/>
        </w:rPr>
        <w:t>схем, рисунков, реальных предметов</w:t>
      </w:r>
      <w:r w:rsidRPr="002321B3">
        <w:rPr>
          <w:rFonts w:ascii="Times New Roman" w:eastAsia="Times New Roman" w:hAnsi="Times New Roman" w:cs="Times New Roman"/>
          <w:sz w:val="28"/>
          <w:szCs w:val="28"/>
          <w:lang w:eastAsia="ru-RU"/>
        </w:rPr>
        <w:t>);</w:t>
      </w:r>
    </w:p>
    <w:p w14:paraId="030709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построение логических цепочек рассуждений;</w:t>
      </w:r>
    </w:p>
    <w:p w14:paraId="401332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критическая оценка полученного ответа, осуществление самоконтроля;</w:t>
      </w:r>
    </w:p>
    <w:p w14:paraId="3B8B7E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проведение несложных исследований, связанных со свойствами дробных чисел, опираясь на числовые эксперименты (в т.ч. с использованием калькулятора, компьютера);</w:t>
      </w:r>
    </w:p>
    <w:p w14:paraId="7180BD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использования в окружающем мире положительных и отрицательных чисел (температура, выигрыш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проигрыш, выше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ниже уровня моря и т. п.);</w:t>
      </w:r>
    </w:p>
    <w:p w14:paraId="72FA8D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конечных и бесконечных множеств. И др.</w:t>
      </w:r>
    </w:p>
    <w:p w14:paraId="1125F675"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86CAE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C69E0AD"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Делители и кратные. Обыкновенные дроби. Решение задач с помощью уравнений. Признаки делимости на 2.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w:t>
      </w:r>
      <w:r w:rsidRPr="002321B3">
        <w:rPr>
          <w:sz w:val="28"/>
          <w:szCs w:val="28"/>
        </w:rPr>
        <w:lastRenderedPageBreak/>
        <w:t xml:space="preserve">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2321B3">
        <w:rPr>
          <w:bCs/>
          <w:sz w:val="28"/>
          <w:szCs w:val="28"/>
        </w:rPr>
        <w:t xml:space="preserve">Проценты. </w:t>
      </w:r>
      <w:r w:rsidRPr="002321B3">
        <w:rPr>
          <w:sz w:val="28"/>
          <w:szCs w:val="28"/>
        </w:rPr>
        <w:t xml:space="preserve">Свойства умножения, распределительное свойство умножения. </w:t>
      </w:r>
      <w:r w:rsidRPr="002321B3">
        <w:rPr>
          <w:bCs/>
          <w:sz w:val="28"/>
          <w:szCs w:val="28"/>
        </w:rPr>
        <w:t xml:space="preserve">Свойства умножения относительно сложения. </w:t>
      </w:r>
      <w:r w:rsidRPr="002321B3">
        <w:rPr>
          <w:sz w:val="28"/>
          <w:szCs w:val="28"/>
        </w:rPr>
        <w:t xml:space="preserve">Взаимно обратные числа. Деление дроби на дробь. Число обратное делителю. </w:t>
      </w:r>
      <w:r w:rsidRPr="002321B3">
        <w:rPr>
          <w:bCs/>
          <w:sz w:val="28"/>
          <w:szCs w:val="28"/>
        </w:rPr>
        <w:t>Деление смешанного числа на дробь, д</w:t>
      </w:r>
      <w:r w:rsidRPr="002321B3">
        <w:rPr>
          <w:sz w:val="28"/>
          <w:szCs w:val="28"/>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04DD445D" w14:textId="77777777" w:rsidR="00C36B81" w:rsidRPr="002321B3" w:rsidRDefault="00C36B81" w:rsidP="00C36B81">
      <w:pPr>
        <w:pStyle w:val="11"/>
        <w:spacing w:line="360" w:lineRule="auto"/>
        <w:ind w:left="0" w:firstLine="709"/>
        <w:jc w:val="both"/>
        <w:rPr>
          <w:sz w:val="28"/>
          <w:szCs w:val="28"/>
        </w:rPr>
      </w:pPr>
      <w:r w:rsidRPr="002321B3">
        <w:rPr>
          <w:sz w:val="28"/>
          <w:szCs w:val="28"/>
        </w:rPr>
        <w:t xml:space="preserve">Прямая, координаты, координатная прямая, координатный луч, начало координат. Положительные числа, отрицательные числа. Цилиндр, основание цилиндра. Противоположные числа, целые числа, взаимно обратные числа, модуль числа, модуль положительного и отрицательного числа. Неизвестный член пропорции. Уменьшение и величины. Перемещение точки на координатной прямой, отрицательное и положительное перемещение точки по координатной прямой. Правило сложения чисел с разными знаками. Перемножить отрицательные числа, перемножить два числа с разными знаками. Разделить отрицательное число на отрицательное. Модуль делимого, делителя, частного. </w:t>
      </w:r>
      <w:r w:rsidRPr="002321B3">
        <w:rPr>
          <w:sz w:val="28"/>
          <w:szCs w:val="28"/>
        </w:rPr>
        <w:lastRenderedPageBreak/>
        <w:t>Деление чисел с разными знаками. Правила умножения и деления чисел с разными знаками. Целое число, натуральное число, рациональные числа, периодические дроби, десятичная дробь. Сумма, разность, произведение рациональных чисел. Частное двух рациональных чисел, сложение рациональных чисел, переместительное и сочетательное свойство сложения рациональных чисел, умножение рациональных чисел. Распределительное свойство умножения относительно сложения. Коэффициент, числовой коэффициент. Подобные слагаемые, приведение подобных слагаемых. Сочетательный закон при решении уравнений. Алгебра. Пересечение прямых углов, перпендикулярные прямые, чертёжные инструменты, непересекающиеся прямые, параллельные прямые. Система координат на плоскости, начало координат, координатная плоскость, абсцисса, ордината, ось абсцисс, ось ординат, диаграмма, столбчатая диаграмма, построение диаграммы, графики, график движения, положение точки на плоскости.</w:t>
      </w:r>
    </w:p>
    <w:p w14:paraId="37944C79" w14:textId="77777777" w:rsidR="00C36B81" w:rsidRPr="002321B3" w:rsidRDefault="00C36B81" w:rsidP="00C36B81">
      <w:pPr>
        <w:pStyle w:val="11"/>
        <w:spacing w:line="360" w:lineRule="auto"/>
        <w:ind w:left="0" w:firstLine="709"/>
        <w:jc w:val="both"/>
        <w:rPr>
          <w:sz w:val="28"/>
          <w:szCs w:val="28"/>
        </w:rPr>
      </w:pPr>
      <w:r w:rsidRPr="002321B3">
        <w:rPr>
          <w:rFonts w:eastAsia="Calibri"/>
          <w:i/>
          <w:sz w:val="28"/>
          <w:szCs w:val="28"/>
        </w:rPr>
        <w:t>Примерные фразы</w:t>
      </w:r>
    </w:p>
    <w:p w14:paraId="4F4689A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Покажи (напиши, назови, начерти …); я (он) написал (начертил, решил, сделал вычисления…).</w:t>
      </w:r>
    </w:p>
    <w:p w14:paraId="601AF73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Любое натуральное число имеет бесконечно много кратных. </w:t>
      </w:r>
    </w:p>
    <w:p w14:paraId="058B2AB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46F25C4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Сокращением дроби называют деление числителя и знаменателя на их общий делитель, отличный от единицы.</w:t>
      </w:r>
    </w:p>
    <w:p w14:paraId="5ACA4F8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научился(ась) сравнивать, складывать и вычитать дроби с одинаковыми знаменателями.</w:t>
      </w:r>
    </w:p>
    <w:p w14:paraId="1E58E78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53B7BDF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4AFFEAA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нашли правила размещения чисел в полукругах и вставили недостающие числа.</w:t>
      </w:r>
    </w:p>
    <w:p w14:paraId="56DAB3EE" w14:textId="77777777" w:rsidR="00C36B81" w:rsidRPr="002321B3" w:rsidRDefault="00C36B81" w:rsidP="00C36B81">
      <w:pPr>
        <w:pStyle w:val="11"/>
        <w:spacing w:line="360" w:lineRule="auto"/>
        <w:ind w:left="0" w:firstLine="709"/>
        <w:jc w:val="both"/>
        <w:rPr>
          <w:bCs/>
          <w:iCs/>
          <w:sz w:val="28"/>
          <w:szCs w:val="28"/>
        </w:rPr>
      </w:pPr>
      <w:r w:rsidRPr="002321B3">
        <w:rPr>
          <w:bCs/>
          <w:iCs/>
          <w:sz w:val="28"/>
          <w:szCs w:val="28"/>
        </w:rPr>
        <w:t>Дробным выражением называют частное двух чисел или выражений, в котором знак деления обозначен чертой.</w:t>
      </w:r>
    </w:p>
    <w:p w14:paraId="1F359D6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положительными.</w:t>
      </w:r>
    </w:p>
    <w:p w14:paraId="66E57B5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отрицательными.</w:t>
      </w:r>
    </w:p>
    <w:p w14:paraId="0CB9DEE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Положительное направление отмечают стрелкой. </w:t>
      </w:r>
    </w:p>
    <w:p w14:paraId="51A7ED2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Координатной прямой называют прямую с выбранными на ней началом отсчёта, единичным отрезком и направлением.</w:t>
      </w:r>
    </w:p>
    <w:p w14:paraId="32429AD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Число, показывающее положение точки на прямой, называют координатой этой точки.</w:t>
      </w:r>
    </w:p>
    <w:p w14:paraId="403BB6A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Противоположными числами называют два числа, отличающиеся друг от друга только знаками.</w:t>
      </w:r>
    </w:p>
    <w:p w14:paraId="4DDAD825"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Целыми числами называют натуральные числа, противоположные им числа и 0.</w:t>
      </w:r>
    </w:p>
    <w:p w14:paraId="5FA2D51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сложить два отрицательных числа сначала надо сложить их модули. Затем надо поставить перед полученным числом знак «–».</w:t>
      </w:r>
    </w:p>
    <w:p w14:paraId="04D692E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36CF5C5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перемножить два числа с разными знаками, надо перемножить модули этих чисел и поставить перед полученным числом знак «–».</w:t>
      </w:r>
    </w:p>
    <w:p w14:paraId="4C15A7E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Корни уравнения не изменяются, если какое-нибудь слагаемое перенести из одной части уравнения в другую, изменив при этом его знак.</w:t>
      </w:r>
    </w:p>
    <w:p w14:paraId="75D73B41" w14:textId="77777777" w:rsidR="00C36B81" w:rsidRPr="002321B3" w:rsidRDefault="00C36B81" w:rsidP="00C36B81">
      <w:pPr>
        <w:pStyle w:val="11"/>
        <w:spacing w:line="360" w:lineRule="auto"/>
        <w:ind w:left="0" w:firstLine="709"/>
        <w:jc w:val="both"/>
        <w:rPr>
          <w:bCs/>
          <w:iCs/>
          <w:sz w:val="28"/>
          <w:szCs w:val="28"/>
        </w:rPr>
      </w:pPr>
      <w:r w:rsidRPr="002321B3">
        <w:rPr>
          <w:bCs/>
          <w:iCs/>
          <w:sz w:val="28"/>
          <w:szCs w:val="28"/>
        </w:rPr>
        <w:t>Две прямые, образующие при перечислении прямые углы, называют перпендикулярными.</w:t>
      </w:r>
    </w:p>
    <w:p w14:paraId="5D0933DB" w14:textId="77777777" w:rsidR="00C36B81" w:rsidRPr="002321B3" w:rsidRDefault="00C36B81" w:rsidP="00C36B81">
      <w:pPr>
        <w:pStyle w:val="11"/>
        <w:spacing w:line="360" w:lineRule="auto"/>
        <w:ind w:left="0" w:firstLine="709"/>
        <w:jc w:val="both"/>
        <w:rPr>
          <w:bCs/>
          <w:sz w:val="28"/>
          <w:szCs w:val="28"/>
        </w:rPr>
      </w:pPr>
      <w:r w:rsidRPr="002321B3">
        <w:rPr>
          <w:rFonts w:eastAsia="Calibri"/>
          <w:i/>
          <w:sz w:val="28"/>
          <w:szCs w:val="28"/>
        </w:rPr>
        <w:t>Примерные выводы</w:t>
      </w:r>
    </w:p>
    <w:p w14:paraId="4517538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2AEBCB9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32ED40A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52D5613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наибольшее число, на которое можно сократить дробь, – это наибольший общий делитель её числителя и знаменателя.</w:t>
      </w:r>
    </w:p>
    <w:p w14:paraId="5EFF5711" w14:textId="77777777" w:rsidR="00C36B81" w:rsidRPr="002321B3" w:rsidRDefault="00C36B81" w:rsidP="00C36B81">
      <w:pPr>
        <w:pStyle w:val="11"/>
        <w:spacing w:line="360" w:lineRule="auto"/>
        <w:ind w:left="0" w:firstLine="709"/>
        <w:jc w:val="both"/>
        <w:rPr>
          <w:sz w:val="28"/>
          <w:szCs w:val="28"/>
        </w:rPr>
      </w:pPr>
      <w:r w:rsidRPr="002321B3">
        <w:rPr>
          <w:bCs/>
          <w:iCs/>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04BC0A1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3CDB987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4F7559C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пришли к выводу о том, что для каждого числа есть только одно противоположное ему число. Число 0 противоположно самому себе.</w:t>
      </w:r>
    </w:p>
    <w:p w14:paraId="6402493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записал(а), что модуль числа не может быть отрицательным. Для положительного числа и для нуля он равен самому числу. Для отрицательного </w:t>
      </w:r>
      <w:r w:rsidRPr="002321B3">
        <w:rPr>
          <w:rFonts w:ascii="Times New Roman" w:hAnsi="Times New Roman" w:cs="Times New Roman"/>
          <w:bCs/>
          <w:iCs/>
          <w:sz w:val="28"/>
          <w:szCs w:val="28"/>
        </w:rPr>
        <w:lastRenderedPageBreak/>
        <w:t xml:space="preserve">числа он равен противоположному числу. Противоположные числа имеют равные модули: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w:t>
      </w:r>
    </w:p>
    <w:p w14:paraId="46BF8A9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3D35756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помню, что при делении нуля на любое число, не равное нулю, получается нуль. На нуль делить нельзя.</w:t>
      </w:r>
    </w:p>
    <w:p w14:paraId="46E53453" w14:textId="77777777" w:rsidR="00C36B81" w:rsidRPr="002321B3" w:rsidRDefault="00C36B81" w:rsidP="00C36B81">
      <w:pPr>
        <w:pStyle w:val="11"/>
        <w:spacing w:line="360" w:lineRule="auto"/>
        <w:ind w:left="0" w:firstLine="709"/>
        <w:jc w:val="both"/>
        <w:rPr>
          <w:sz w:val="28"/>
          <w:szCs w:val="28"/>
        </w:rPr>
      </w:pPr>
      <w:r w:rsidRPr="002321B3">
        <w:rPr>
          <w:bCs/>
          <w:iCs/>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62153A6D" w14:textId="77777777" w:rsidR="00C36B81" w:rsidRPr="002321B3" w:rsidRDefault="00C36B81" w:rsidP="00C36B81">
      <w:pPr>
        <w:pStyle w:val="11"/>
        <w:spacing w:line="360" w:lineRule="auto"/>
        <w:ind w:left="0" w:firstLine="709"/>
        <w:jc w:val="center"/>
        <w:rPr>
          <w:b/>
          <w:sz w:val="28"/>
          <w:szCs w:val="28"/>
        </w:rPr>
      </w:pPr>
      <w:r w:rsidRPr="002321B3">
        <w:rPr>
          <w:b/>
          <w:sz w:val="28"/>
          <w:szCs w:val="28"/>
        </w:rPr>
        <w:t>АЛГЕБРА</w:t>
      </w:r>
    </w:p>
    <w:p w14:paraId="636F657A"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4394D927"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405B9338"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42BB452"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BB1739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11AD7FB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«Дроби и проценты»</w:t>
      </w:r>
    </w:p>
    <w:p w14:paraId="480876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дробей</w:t>
      </w:r>
    </w:p>
    <w:p w14:paraId="07B8E3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Вычисления с рациональными числами</w:t>
      </w:r>
    </w:p>
    <w:p w14:paraId="5AFB9A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натуральным показателем</w:t>
      </w:r>
    </w:p>
    <w:p w14:paraId="016349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проценты</w:t>
      </w:r>
    </w:p>
    <w:p w14:paraId="58FD85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10E7E5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B4B084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«Прямая и обратная пропорциональность»</w:t>
      </w:r>
    </w:p>
    <w:p w14:paraId="78895C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Зависимости и формулы</w:t>
      </w:r>
    </w:p>
    <w:p w14:paraId="48AE19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Прямая пропорциональность. Обратная пропорциональность</w:t>
      </w:r>
    </w:p>
    <w:p w14:paraId="5A0D7C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Пропорции. Решение задач с помощью пропорций</w:t>
      </w:r>
    </w:p>
    <w:p w14:paraId="526A8F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Пропорциональное деление</w:t>
      </w:r>
    </w:p>
    <w:p w14:paraId="5CFDD2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тематическому разделу. Работа над ошибками</w:t>
      </w:r>
    </w:p>
    <w:p w14:paraId="1092216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«Введение в алгебру»</w:t>
      </w:r>
    </w:p>
    <w:p w14:paraId="511802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Буквенная запись свойств действий над числами</w:t>
      </w:r>
    </w:p>
    <w:p w14:paraId="211A19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буквенных выражений</w:t>
      </w:r>
    </w:p>
    <w:p w14:paraId="0140DB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Раскрытие скобок</w:t>
      </w:r>
    </w:p>
    <w:p w14:paraId="3043B2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подобных слагаемых</w:t>
      </w:r>
    </w:p>
    <w:p w14:paraId="302E55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C94348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«Уравнения»</w:t>
      </w:r>
    </w:p>
    <w:p w14:paraId="5CB134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Алгебраический способ решения задач</w:t>
      </w:r>
    </w:p>
    <w:p w14:paraId="153B76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Корни уравнения</w:t>
      </w:r>
    </w:p>
    <w:p w14:paraId="254FFA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w:t>
      </w:r>
    </w:p>
    <w:p w14:paraId="08475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339CA6C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BB6CF93"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«Координаты и графики»</w:t>
      </w:r>
    </w:p>
    <w:p w14:paraId="4F4605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Множества точек на координатной прямой</w:t>
      </w:r>
    </w:p>
    <w:p w14:paraId="4C4D19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Расстояние между точками координатной прямой</w:t>
      </w:r>
    </w:p>
    <w:p w14:paraId="44DEBB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Множества точек на координатной плоскости</w:t>
      </w:r>
    </w:p>
    <w:p w14:paraId="2FBC58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w:t>
      </w:r>
    </w:p>
    <w:p w14:paraId="67AA0B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Ещё несколько важных графиков</w:t>
      </w:r>
    </w:p>
    <w:p w14:paraId="018CBD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 вокруг нас</w:t>
      </w:r>
    </w:p>
    <w:p w14:paraId="0F5B83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4DEE6A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«Свойства степени с натуральным показателем»</w:t>
      </w:r>
    </w:p>
    <w:p w14:paraId="364304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Произведение и частное степеней</w:t>
      </w:r>
    </w:p>
    <w:p w14:paraId="4419E9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степени, произведения и дроби</w:t>
      </w:r>
    </w:p>
    <w:p w14:paraId="311C02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комбинаторных задач</w:t>
      </w:r>
    </w:p>
    <w:p w14:paraId="1A9288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Перестановки</w:t>
      </w:r>
    </w:p>
    <w:p w14:paraId="029E33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тематическому разделу. Работа над ошибками</w:t>
      </w:r>
    </w:p>
    <w:p w14:paraId="0A26693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«Многочлены»</w:t>
      </w:r>
    </w:p>
    <w:p w14:paraId="7E9FD7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Одночлены и многочлены</w:t>
      </w:r>
    </w:p>
    <w:p w14:paraId="551A22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многочленов</w:t>
      </w:r>
    </w:p>
    <w:p w14:paraId="669832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одночлена на многочлен</w:t>
      </w:r>
    </w:p>
    <w:p w14:paraId="77D419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многочлена на многочлен</w:t>
      </w:r>
    </w:p>
    <w:p w14:paraId="1EDC84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квадрата суммы и квадрата разности</w:t>
      </w:r>
    </w:p>
    <w:p w14:paraId="0CC6C7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40EEB1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02D550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623A5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«Дроби и проценты», «Прямая и обратная пропорциональность», «Введение в алгебру», «Уравнения», «Координаты и графики», «Свойства степени с натуральным показателем», «Многочлены». Контрольная работа за учебный год. Работа над ошибками.</w:t>
      </w:r>
    </w:p>
    <w:p w14:paraId="2088E71E" w14:textId="77777777" w:rsidR="00C36B81" w:rsidRPr="002321B3" w:rsidRDefault="00C36B81" w:rsidP="00C36B81">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F173E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и упорядочивание рациональных чисел;</w:t>
      </w:r>
    </w:p>
    <w:p w14:paraId="79C824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(в предложенных педагогом источниках), содержащей данные, выраженные в процентах, интерпретация этих данных;</w:t>
      </w:r>
    </w:p>
    <w:p w14:paraId="0E23BA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решение задач на проценты и дроби (в т.ч. задач из реальной практики с использованием калькулятора в случае необходимости);</w:t>
      </w:r>
    </w:p>
    <w:p w14:paraId="0BC298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моделирование несложных зависимостей с помощью формул; выполнение вычислений по формулам;</w:t>
      </w:r>
    </w:p>
    <w:p w14:paraId="43599A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анализ текстов </w:t>
      </w:r>
      <w:r w:rsidRPr="002321B3">
        <w:rPr>
          <w:rFonts w:ascii="Times New Roman" w:hAnsi="Times New Roman" w:cs="Times New Roman"/>
          <w:sz w:val="28"/>
          <w:szCs w:val="28"/>
        </w:rPr>
        <w:t xml:space="preserve">задач, моделирование условий с помощью схем, построение логических цепочек рассуждений; </w:t>
      </w:r>
    </w:p>
    <w:p w14:paraId="5F8A6E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критическая оценка полученного ответа, осуществление самоконтроля;</w:t>
      </w:r>
    </w:p>
    <w:p w14:paraId="5CBB6B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применение языка алгебры при выполнении элементарных знаково-символических действий: использование букв для обозначения чисел, для записи </w:t>
      </w:r>
      <w:r w:rsidRPr="002321B3">
        <w:rPr>
          <w:rFonts w:ascii="Times New Roman" w:hAnsi="Times New Roman" w:cs="Times New Roman"/>
          <w:sz w:val="28"/>
          <w:szCs w:val="28"/>
        </w:rPr>
        <w:lastRenderedPageBreak/>
        <w:t xml:space="preserve">общих утверждений; моделирование буквенными выражениями условия, описанные словесно, рисунком или чертежом; </w:t>
      </w:r>
    </w:p>
    <w:p w14:paraId="1D0673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осуществление перехода </w:t>
      </w:r>
      <w:r w:rsidRPr="002321B3">
        <w:rPr>
          <w:rFonts w:ascii="Times New Roman" w:hAnsi="Times New Roman" w:cs="Times New Roman"/>
          <w:sz w:val="28"/>
          <w:szCs w:val="28"/>
        </w:rPr>
        <w:t>от словесной формулировки условия задачи к алгебраической модели путём составления уравнения. Оформление речевыми средствами доказательных рассуждений о корнях уравнения с опорой на определение корня;</w:t>
      </w:r>
    </w:p>
    <w:p w14:paraId="1B7EE6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чтение графиков реальных зависимостей;</w:t>
      </w:r>
    </w:p>
    <w:p w14:paraId="6E5383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формулировка, запись в символической форме и обоснование свойства степени с натуральным показателем, применение свойств степени для преобразования выражений и вычислений;</w:t>
      </w:r>
    </w:p>
    <w:p w14:paraId="14DB7C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распознавание задач на определение числа перестановок и выполнение соответствующих вычислений;</w:t>
      </w:r>
    </w:p>
    <w:p w14:paraId="4354A9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осуществление доказательства формул сокращённого умножения (для двучленов), применение их в преобразованиях выражений и вычислениях. И др.</w:t>
      </w:r>
    </w:p>
    <w:p w14:paraId="2201FFAD"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1BA5528"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2461BA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542B22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15C4F4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Мы выяснили, какие величины называют прямо пропорциональными. </w:t>
      </w:r>
    </w:p>
    <w:p w14:paraId="3FE3E4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примеры прямо пропорциональных величин.</w:t>
      </w:r>
    </w:p>
    <w:p w14:paraId="24B970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запись общей формулы прямо пропорциональной зависимости. </w:t>
      </w:r>
    </w:p>
    <w:p w14:paraId="7920B0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(затрудняюсь) сформулировать свойство прямо пропорциональных величин.</w:t>
      </w:r>
    </w:p>
    <w:p w14:paraId="761113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привел(а) пример пропорции и назвала её крайние и средние величины.</w:t>
      </w:r>
    </w:p>
    <w:p w14:paraId="0835C7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находили площадь прямоугольника. Для этого мы измерили его стороны, а потом перемножили получившиеся числа. </w:t>
      </w:r>
    </w:p>
    <w:p w14:paraId="123955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рисунке мы видим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rx</w:t>
      </w:r>
      <w:r w:rsidRPr="002321B3">
        <w:rPr>
          <w:rFonts w:ascii="Times New Roman" w:hAnsi="Times New Roman" w:cs="Times New Roman"/>
          <w:sz w:val="28"/>
          <w:szCs w:val="28"/>
        </w:rPr>
        <w:t xml:space="preserve">. Нам нужно построить график, симметричный данному оси </w:t>
      </w:r>
      <w:r w:rsidRPr="002321B3">
        <w:rPr>
          <w:rFonts w:ascii="Times New Roman" w:hAnsi="Times New Roman" w:cs="Times New Roman"/>
          <w:sz w:val="28"/>
          <w:szCs w:val="28"/>
          <w:lang w:val="en-US"/>
        </w:rPr>
        <w:t>Oy</w:t>
      </w:r>
      <w:r w:rsidRPr="002321B3">
        <w:rPr>
          <w:rFonts w:ascii="Times New Roman" w:hAnsi="Times New Roman" w:cs="Times New Roman"/>
          <w:sz w:val="28"/>
          <w:szCs w:val="28"/>
        </w:rPr>
        <w:t>. Нам предстоит записать формулой функцию графика, который мы построим.</w:t>
      </w:r>
    </w:p>
    <w:p w14:paraId="3C8523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будем решать систему уравнений способом подстановки. </w:t>
      </w:r>
    </w:p>
    <w:p w14:paraId="5AC2AB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знаем, что сумма двух дробей, знаменателем которых является число 3, равна 4. Разность этих дробей равна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Нам предстоит найти числители этих дробей.</w:t>
      </w:r>
    </w:p>
    <w:p w14:paraId="792CD5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составил(а) по рисунку систему уравнений.</w:t>
      </w:r>
    </w:p>
    <w:p w14:paraId="4815E2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0AB2046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6A601D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Среднее арифметическое ряда чисел – это частное от деления суммы этих чисел на их количество.</w:t>
      </w:r>
    </w:p>
    <w:p w14:paraId="045FD8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Мода – это число ряда, которое встречается в этом ряду чаще всего (наиболее часто).</w:t>
      </w:r>
    </w:p>
    <w:p w14:paraId="6BF638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5FF4B2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площади прямоугольника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ab</w:t>
      </w:r>
      <w:r w:rsidRPr="002321B3">
        <w:rPr>
          <w:rFonts w:ascii="Times New Roman" w:hAnsi="Times New Roman" w:cs="Times New Roman"/>
          <w:sz w:val="28"/>
          <w:szCs w:val="28"/>
        </w:rPr>
        <w:t xml:space="preserve">. Она выражает соотношение между площадью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и длинами сторон </w:t>
      </w:r>
      <w:r w:rsidRPr="002321B3">
        <w:rPr>
          <w:rFonts w:ascii="Times New Roman" w:hAnsi="Times New Roman" w:cs="Times New Roman"/>
          <w:sz w:val="28"/>
          <w:szCs w:val="28"/>
          <w:lang w:val="en-US"/>
        </w:rPr>
        <w:t>a</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b</w:t>
      </w:r>
      <w:r w:rsidRPr="002321B3">
        <w:rPr>
          <w:rFonts w:ascii="Times New Roman" w:hAnsi="Times New Roman" w:cs="Times New Roman"/>
          <w:sz w:val="28"/>
          <w:szCs w:val="28"/>
        </w:rPr>
        <w:t>. Для нахождения площади прямоугольника надо измерить его стороны и перемножить получившиеся числа.</w:t>
      </w:r>
    </w:p>
    <w:p w14:paraId="497E1B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пути равномерного движения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Она выражает зависимость расстояния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от скорости движения </w:t>
      </w:r>
      <w:r w:rsidRPr="002321B3">
        <w:rPr>
          <w:rFonts w:ascii="Times New Roman" w:hAnsi="Times New Roman" w:cs="Times New Roman"/>
          <w:sz w:val="28"/>
          <w:szCs w:val="28"/>
          <w:lang w:val="en-US"/>
        </w:rPr>
        <w:t>v</w:t>
      </w:r>
      <w:r w:rsidRPr="002321B3">
        <w:rPr>
          <w:rFonts w:ascii="Times New Roman" w:hAnsi="Times New Roman" w:cs="Times New Roman"/>
          <w:sz w:val="28"/>
          <w:szCs w:val="28"/>
        </w:rPr>
        <w:t xml:space="preserve"> и времени </w:t>
      </w:r>
      <w:r w:rsidRPr="002321B3">
        <w:rPr>
          <w:rFonts w:ascii="Times New Roman" w:hAnsi="Times New Roman" w:cs="Times New Roman"/>
          <w:sz w:val="28"/>
          <w:szCs w:val="28"/>
          <w:lang w:val="en-US"/>
        </w:rPr>
        <w:t>t</w:t>
      </w:r>
      <w:r w:rsidRPr="002321B3">
        <w:rPr>
          <w:rFonts w:ascii="Times New Roman" w:hAnsi="Times New Roman" w:cs="Times New Roman"/>
          <w:sz w:val="28"/>
          <w:szCs w:val="28"/>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05F3DF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 то формулу стоимости покупки можно записать так: С=с</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w:t>
      </w:r>
    </w:p>
    <w:p w14:paraId="77D494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вычислениях по формулам вместо букв можно подставлять разные числа. Например, в формуле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314CBA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если при увеличении одной из них в несколько раз другая уменьшается во столько же раз.</w:t>
      </w:r>
    </w:p>
    <w:p w14:paraId="678A98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отношение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равно отношению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,то равенство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называют пропорцией.</w:t>
      </w:r>
    </w:p>
    <w:p w14:paraId="4AFA28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79F6C7F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772B3D45"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50DA800B"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96F092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3BDF66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09A1B45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«Разложение многочленов на множители»</w:t>
      </w:r>
    </w:p>
    <w:p w14:paraId="1B9043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Вынесение общего множителя за скобки</w:t>
      </w:r>
    </w:p>
    <w:p w14:paraId="088A98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Способ группировки</w:t>
      </w:r>
    </w:p>
    <w:p w14:paraId="47FC5E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разности квадратов</w:t>
      </w:r>
    </w:p>
    <w:p w14:paraId="37C2F7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разности и суммы кубов</w:t>
      </w:r>
    </w:p>
    <w:p w14:paraId="4D95F6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на множители с применением нескольких способов</w:t>
      </w:r>
    </w:p>
    <w:p w14:paraId="0D1B88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 помощью разложения на множители</w:t>
      </w:r>
    </w:p>
    <w:p w14:paraId="74615B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5F1785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«Частота и вероятность»</w:t>
      </w:r>
    </w:p>
    <w:p w14:paraId="2BA3B2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Случайные события</w:t>
      </w:r>
    </w:p>
    <w:p w14:paraId="420B3C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Частота случайного события</w:t>
      </w:r>
    </w:p>
    <w:p w14:paraId="442AE1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случайного события</w:t>
      </w:r>
    </w:p>
    <w:p w14:paraId="3C0E1F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4CCA7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«Алгебраические дроби»</w:t>
      </w:r>
    </w:p>
    <w:p w14:paraId="3A459E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алгебраическая дробь</w:t>
      </w:r>
    </w:p>
    <w:p w14:paraId="1BEDB7F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09B86E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алгебраических дробей</w:t>
      </w:r>
    </w:p>
    <w:p w14:paraId="036D6B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Умножение и деление алгебраических дробей</w:t>
      </w:r>
    </w:p>
    <w:p w14:paraId="17BA3A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алгебраические дроби</w:t>
      </w:r>
    </w:p>
    <w:p w14:paraId="5E5766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целым показателем</w:t>
      </w:r>
    </w:p>
    <w:p w14:paraId="59F500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степени с целым показателем</w:t>
      </w:r>
    </w:p>
    <w:p w14:paraId="272B02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и задач</w:t>
      </w:r>
    </w:p>
    <w:p w14:paraId="3805CB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14C81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«Квадратные корни»</w:t>
      </w:r>
    </w:p>
    <w:p w14:paraId="7F0A3C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Задача о нахождении стороны квадрата</w:t>
      </w:r>
    </w:p>
    <w:p w14:paraId="46CB2A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Иррациональные числа</w:t>
      </w:r>
    </w:p>
    <w:p w14:paraId="7B230E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Пифагора</w:t>
      </w:r>
    </w:p>
    <w:p w14:paraId="0AF279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Квадратный корень (алгебраический подход)</w:t>
      </w:r>
    </w:p>
    <w:p w14:paraId="132990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зависимости </w:t>
      </w:r>
      <w:r w:rsidRPr="002321B3">
        <w:rPr>
          <w:rFonts w:ascii="Times New Roman" w:hAnsi="Times New Roman" w:cs="Times New Roman"/>
          <w:i/>
          <w:sz w:val="28"/>
          <w:szCs w:val="28"/>
          <w:lang w:val="en-US"/>
        </w:rPr>
        <w:t>y</w:t>
      </w:r>
      <w:r w:rsidRPr="002321B3">
        <w:rPr>
          <w:rFonts w:ascii="Times New Roman" w:hAnsi="Times New Roman" w:cs="Times New Roman"/>
          <w:i/>
          <w:sz w:val="28"/>
          <w:szCs w:val="28"/>
        </w:rPr>
        <w:t>=√</w:t>
      </w:r>
      <w:r w:rsidRPr="002321B3">
        <w:rPr>
          <w:rFonts w:ascii="Times New Roman" w:hAnsi="Times New Roman" w:cs="Times New Roman"/>
          <w:i/>
          <w:sz w:val="28"/>
          <w:szCs w:val="28"/>
          <w:lang w:val="en-US"/>
        </w:rPr>
        <w:t>x</w:t>
      </w:r>
    </w:p>
    <w:p w14:paraId="3C92F4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квадратных корней</w:t>
      </w:r>
    </w:p>
    <w:p w14:paraId="6CAC7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квадратные корни</w:t>
      </w:r>
    </w:p>
    <w:p w14:paraId="300595C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Кубический корень</w:t>
      </w:r>
    </w:p>
    <w:p w14:paraId="614F91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48D49F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B5B7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«Разложение многочленов на множители», «Частота и вероятность», «Алгебраические дроби», «Квадратные корни». Контрольная работа за учебный год. Работа над ошибками.</w:t>
      </w:r>
    </w:p>
    <w:p w14:paraId="7EBB6BD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725CB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разложения многочленов на множители с применением различных способов; анализ многочлена и распознавание возможности применения того или иного приёма разложения его на множители. Применение различных форм самоконтроля при выполнении преобразований;</w:t>
      </w:r>
    </w:p>
    <w:p w14:paraId="0005CC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проведение экспериментов со случайными исходами, в т.ч. посредством компьютерного моделирования, осуществление интерпретации результатов;</w:t>
      </w:r>
    </w:p>
    <w:p w14:paraId="797115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приведение примеров случайных событий, в частности, достоверных и невозможных событий, маловероятных событий. Приведение примеров равновероятных событий;</w:t>
      </w:r>
    </w:p>
    <w:p w14:paraId="02551A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основного свойства алгебраической дроби и применение его для преобразования дробей. Выполнение действий с алгебраическими дробями. Применение преобразований выражений для решения задач. Осуществление выражения переменных из формул (физических, геометрических, описывающих бытовые ситуации);</w:t>
      </w:r>
    </w:p>
    <w:p w14:paraId="15D9B7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вычисление значения выражений, содержащих квадратные корни; выполнение знаково-символических действий с использованием обозначений квадратного и кубического корня. И др.</w:t>
      </w:r>
    </w:p>
    <w:p w14:paraId="5C6BB35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ACD13D6"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187EC7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52C382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316F54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14:paraId="170DA3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прочитал(а) формулу так: сумма кубов двух чисел равна произведению суммы этих чисел и неполного квадрата их разности.</w:t>
      </w:r>
    </w:p>
    <w:p w14:paraId="013F08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могу привести примеры таких экспериментов, которые называют экспериментами со случайными исходами. </w:t>
      </w:r>
    </w:p>
    <w:p w14:paraId="6A2AB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что называется частотой случайного события. </w:t>
      </w:r>
    </w:p>
    <w:p w14:paraId="030B92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отвечу на вопрос о том, вероятность какого события равна 1 и 0.</w:t>
      </w:r>
    </w:p>
    <w:p w14:paraId="6E0235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65BE75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56ACFB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45324F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математике теория многочленов развивалась в связи с решением уравнений и делимостью целых чисел. И в тех и в других задачах полезно разложить многочлен на множители. Именно поэтому разложение на множители – это основная задача теории многочленов. </w:t>
      </w:r>
    </w:p>
    <w:p w14:paraId="361761F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несовместимыми называют такие события, которые в рассматриваемом эксперименте не могут произойти одновременно.</w:t>
      </w:r>
    </w:p>
    <w:p w14:paraId="3A16AD34"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lastRenderedPageBreak/>
        <w:t>9 КЛАСС</w:t>
      </w:r>
    </w:p>
    <w:p w14:paraId="12FF87A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7002AF88"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3214ED44"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7DF2317"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6521DF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«Квадратные уравнения»</w:t>
      </w:r>
    </w:p>
    <w:p w14:paraId="475398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Какие уравнения называют квадратными</w:t>
      </w:r>
    </w:p>
    <w:p w14:paraId="6D14A4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корней квадратного уравнения</w:t>
      </w:r>
    </w:p>
    <w:p w14:paraId="4BEB13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Вторая формула корней квадратного уравнения</w:t>
      </w:r>
    </w:p>
    <w:p w14:paraId="1464C9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798AFF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Неполные квадратные уравнения</w:t>
      </w:r>
    </w:p>
    <w:p w14:paraId="64859A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Виета</w:t>
      </w:r>
    </w:p>
    <w:p w14:paraId="7481E7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квадратного трёхчлена на множители</w:t>
      </w:r>
    </w:p>
    <w:p w14:paraId="3698BB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C5C567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«Системы уравнений»</w:t>
      </w:r>
    </w:p>
    <w:p w14:paraId="1D6CE5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Линейное уравнение с двумя переменными</w:t>
      </w:r>
    </w:p>
    <w:p w14:paraId="75BA83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линейного уравнения с двумя переменными</w:t>
      </w:r>
    </w:p>
    <w:p w14:paraId="0F54E0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Уравнение прямой вида </w:t>
      </w:r>
      <w:r w:rsidRPr="002321B3">
        <w:rPr>
          <w:rFonts w:ascii="Times New Roman" w:hAnsi="Times New Roman" w:cs="Times New Roman"/>
          <w:i/>
          <w:sz w:val="28"/>
          <w:szCs w:val="28"/>
        </w:rPr>
        <w:t>у = kx + l</w:t>
      </w:r>
    </w:p>
    <w:p w14:paraId="462654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Решение систем способом сложения</w:t>
      </w:r>
    </w:p>
    <w:p w14:paraId="4789A9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уравнений способом подстановки</w:t>
      </w:r>
    </w:p>
    <w:p w14:paraId="072984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систем уравнений</w:t>
      </w:r>
    </w:p>
    <w:p w14:paraId="5EC6F0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координатной плоскости</w:t>
      </w:r>
    </w:p>
    <w:p w14:paraId="110137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6A89CF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«Функции»</w:t>
      </w:r>
    </w:p>
    <w:p w14:paraId="3D9AD4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Чтение графиков</w:t>
      </w:r>
    </w:p>
    <w:p w14:paraId="77D136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функция</w:t>
      </w:r>
    </w:p>
    <w:p w14:paraId="302D094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функции</w:t>
      </w:r>
    </w:p>
    <w:p w14:paraId="4AC90F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Свойства функции</w:t>
      </w:r>
    </w:p>
    <w:p w14:paraId="1E6C47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Линейная функция</w:t>
      </w:r>
    </w:p>
    <w:p w14:paraId="3AFA35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Функция y =</w:t>
      </w:r>
      <m:oMath>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и её график</w:t>
      </w:r>
    </w:p>
    <w:p w14:paraId="2BD674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D4265C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«Вероятность и статистика»</w:t>
      </w:r>
    </w:p>
    <w:p w14:paraId="5748006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004439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равновозможных событий</w:t>
      </w:r>
    </w:p>
    <w:p w14:paraId="545416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Сложные эксперименты</w:t>
      </w:r>
    </w:p>
    <w:p w14:paraId="38E947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Геометрические вероятности</w:t>
      </w:r>
    </w:p>
    <w:p w14:paraId="68593C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28189C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«Неравенства»</w:t>
      </w:r>
    </w:p>
    <w:p w14:paraId="7E8FBC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Действительные числа</w:t>
      </w:r>
    </w:p>
    <w:p w14:paraId="6B3155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свойства неравенств</w:t>
      </w:r>
    </w:p>
    <w:p w14:paraId="5EAC87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линейных неравенств</w:t>
      </w:r>
    </w:p>
    <w:p w14:paraId="1BCB7C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линейных неравенств</w:t>
      </w:r>
    </w:p>
    <w:p w14:paraId="6867C3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Доказательство неравенств</w:t>
      </w:r>
    </w:p>
    <w:p w14:paraId="6FC700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точностью до...» – значение выражения</w:t>
      </w:r>
    </w:p>
    <w:p w14:paraId="407B36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1F0357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74129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«Квадратные уравнения», «Системы уравнений», «Функции», «Вероятность и статистика», «Неравенства». Контрольная работа за учебный год. Работа над ошибками.</w:t>
      </w:r>
    </w:p>
    <w:p w14:paraId="69E1B73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33F91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квадратных уравнений: полных и неполных. Проведение простейших исследований квадратных уравнений;</w:t>
      </w:r>
    </w:p>
    <w:p w14:paraId="08C37C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проведение исследования квадратных уравнений с буквенными коэффициентами, выявление закономерностей;</w:t>
      </w:r>
    </w:p>
    <w:p w14:paraId="4E7DA3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алгебраической моделью которых является уравнение с двумя переменными; нахождение целых решений путём перебора;</w:t>
      </w:r>
    </w:p>
    <w:p w14:paraId="4505AB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решение систем двух линейных уравнений с двумя переменными; использование графических представлений для исследования систем линейных уравнений; </w:t>
      </w:r>
    </w:p>
    <w:p w14:paraId="0589E0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простейших систем, в которых одно из уравнений не является линейным;</w:t>
      </w:r>
    </w:p>
    <w:p w14:paraId="1566F6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применение алгебраического аппарата для решения задач на координатной плоскости;</w:t>
      </w:r>
    </w:p>
    <w:p w14:paraId="2A00CC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текстовых задач алгебраическим способом: переход от словесной формулировки условия задачи к алгебраической модели путём составления системы уравнений;</w:t>
      </w:r>
    </w:p>
    <w:p w14:paraId="7BA156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составленной системы уравнений; осуществление интерпретации результатов;</w:t>
      </w:r>
    </w:p>
    <w:p w14:paraId="777130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по точкам графиков функций. Описание свойств функции на основе её графического представления;</w:t>
      </w:r>
    </w:p>
    <w:p w14:paraId="4C6E32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функциональной символики для записи разнообразных фактов, связанных с рассматриваемыми функциями, обогащение опыта выполнения знаково-символических действий. Продуцирование речевых конструкций с использованием функциональной терминологии;</w:t>
      </w:r>
    </w:p>
    <w:p w14:paraId="3A844E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вероятностей событий при равновозможных исходах; решение задач на вычисление вероятностей с применением комбинаторики. Нахождение геометрических вероятностей;</w:t>
      </w:r>
    </w:p>
    <w:p w14:paraId="00D4F1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приведение примеров иррациональных чисел; распознавание рациональных и иррациональных чисел; изображение чисел точками координатной прямой;</w:t>
      </w:r>
    </w:p>
    <w:p w14:paraId="044585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формулировка свойств числовых неравенств, иллюстрирование их на координатной прямой, осуществление доказательства алгебраически. Применение свойств неравенств в ходе решения задач. И др.</w:t>
      </w:r>
    </w:p>
    <w:p w14:paraId="7A1C7053" w14:textId="77777777" w:rsidR="00C36B81" w:rsidRPr="002321B3" w:rsidRDefault="00C36B81" w:rsidP="00C36B81">
      <w:pPr>
        <w:spacing w:line="360" w:lineRule="auto"/>
        <w:ind w:firstLine="709"/>
        <w:jc w:val="center"/>
        <w:rPr>
          <w:rFonts w:ascii="Times New Roman" w:eastAsia="Calibri" w:hAnsi="Times New Roman" w:cs="Times New Roman"/>
          <w:i/>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00E21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92E34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вероятность равновозможных событий, геометрические вероятности, 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статистика, статистические характеристики, теорема Виета, формула корней квадратного уравнения, чтение графиков.</w:t>
      </w:r>
    </w:p>
    <w:p w14:paraId="6CA3BF9F"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i/>
          <w:sz w:val="28"/>
          <w:szCs w:val="28"/>
        </w:rPr>
        <w:t>Примерные фразы</w:t>
      </w:r>
    </w:p>
    <w:p w14:paraId="60FB16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большему значению аргумента соответствует большее значение функции.</w:t>
      </w:r>
    </w:p>
    <w:p w14:paraId="1BAA2A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6A39E6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Функцию, взрастающую на множестве Х или убывающую на множестве Х, называют монотонной функцией на множестве Х.</w:t>
      </w:r>
    </w:p>
    <w:p w14:paraId="4A4B99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указать область определения и область значений функции. мы должны найти промежутки, на которых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убывает, возрастает и сохраняет постоянное значение.</w:t>
      </w:r>
    </w:p>
    <w:p w14:paraId="514DCD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30D63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250C17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в чём состоит особенность графика чётной функции и привести примеры чётной и нечётной функции.</w:t>
      </w:r>
    </w:p>
    <w:p w14:paraId="5BE18D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готов(а) ответить на вопрос о том, какая функция называется ограниченной и неограниченной. </w:t>
      </w:r>
    </w:p>
    <w:p w14:paraId="770739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затрудняюсь привести примеры функции, ограниченной снизу.</w:t>
      </w:r>
    </w:p>
    <w:p w14:paraId="6B2ADD9A"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Примерные выводы</w:t>
      </w:r>
    </w:p>
    <w:p w14:paraId="668449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убывающей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&lt;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1).</w:t>
      </w:r>
    </w:p>
    <w:p w14:paraId="7BF3EF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возрастающей (убывающей), то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 возрастающие или обе убывающие, то функция </w:t>
      </w:r>
      <m:oMath>
        <m:r>
          <w:rPr>
            <w:rFonts w:ascii="Cambria Math" w:hAnsi="Cambria Math" w:cs="Times New Roman"/>
            <w:sz w:val="28"/>
            <w:szCs w:val="28"/>
          </w:rPr>
          <m:t>φ</m:t>
        </m:r>
      </m:oMath>
      <w:r w:rsidRPr="002321B3">
        <w:rPr>
          <w:rFonts w:ascii="Times New Roman" w:eastAsiaTheme="minorEastAsia" w:hAnsi="Times New Roman" w:cs="Times New Roman"/>
          <w:sz w:val="28"/>
          <w:szCs w:val="28"/>
        </w:rPr>
        <w:t>(х)=</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(х)) – возрастающая функция.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монотонна на множестве Х и сохраняет на этом множестве знак, то функция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lang w:val="en-US"/>
              </w:rPr>
              <m:t>f</m:t>
            </m:r>
            <m:r>
              <m:rPr>
                <m:sty m:val="p"/>
              </m:rPr>
              <w:rPr>
                <w:rFonts w:ascii="Cambria Math" w:hAnsi="Cambria Math" w:cs="Times New Roman"/>
                <w:sz w:val="28"/>
                <w:szCs w:val="28"/>
              </w:rPr>
              <m:t>(</m:t>
            </m:r>
            <m:r>
              <w:rPr>
                <w:rFonts w:ascii="Cambria Math" w:hAnsi="Cambria Math" w:cs="Times New Roman"/>
                <w:sz w:val="28"/>
                <w:szCs w:val="28"/>
              </w:rPr>
              <m:t>x)</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 множестве Х имеет противоположный характер монотонности.</w:t>
      </w:r>
    </w:p>
    <w:p w14:paraId="582CC2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roofErr w:type="gramStart"/>
      <w:r w:rsidRPr="002321B3">
        <w:rPr>
          <w:rFonts w:ascii="Times New Roman" w:hAnsi="Times New Roman" w:cs="Times New Roman"/>
          <w:sz w:val="28"/>
          <w:szCs w:val="28"/>
        </w:rPr>
        <w:t>х)=</w:t>
      </w:r>
      <w:proofErr w:type="gramEnd"/>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нечётной,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xml:space="preserve">)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roofErr w:type="gramStart"/>
      <w:r w:rsidRPr="002321B3">
        <w:rPr>
          <w:rFonts w:ascii="Times New Roman" w:hAnsi="Times New Roman" w:cs="Times New Roman"/>
          <w:sz w:val="28"/>
          <w:szCs w:val="28"/>
        </w:rPr>
        <w:t>х)=</w:t>
      </w:r>
      <w:proofErr w:type="gramEnd"/>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483D310B"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6E8F3DC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0841B96A"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lastRenderedPageBreak/>
        <w:t>Повторение</w:t>
      </w:r>
    </w:p>
    <w:p w14:paraId="5C72BAF3"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387AD2E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5AF9742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«Квадратичная функция»</w:t>
      </w:r>
    </w:p>
    <w:p w14:paraId="2EE907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Какую функцию называют квадратичной</w:t>
      </w:r>
    </w:p>
    <w:p w14:paraId="3CC3617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и свойства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p>
    <w:p w14:paraId="2E7F02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Сдвиг графика функции у=</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вдоль осей координат</w:t>
      </w:r>
    </w:p>
    <w:p w14:paraId="5988F9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функции у = </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 bх + с</w:t>
      </w:r>
    </w:p>
    <w:p w14:paraId="76E40A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Квадратные неравенства</w:t>
      </w:r>
    </w:p>
    <w:p w14:paraId="2574F4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2C8241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«Уравнения и системы уравнений»</w:t>
      </w:r>
    </w:p>
    <w:p w14:paraId="231C38C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Рациональные выражения</w:t>
      </w:r>
    </w:p>
    <w:p w14:paraId="0CBA0D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Целые уравнения</w:t>
      </w:r>
    </w:p>
    <w:p w14:paraId="58AF073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Дробные уравнения</w:t>
      </w:r>
    </w:p>
    <w:p w14:paraId="4DB5DD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54EEC5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с двумя переменными</w:t>
      </w:r>
    </w:p>
    <w:p w14:paraId="671E37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0D386C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Графическое исследование уравнения</w:t>
      </w:r>
    </w:p>
    <w:p w14:paraId="489813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D39070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«Арифметическая и геометрическая прогрессии»</w:t>
      </w:r>
    </w:p>
    <w:p w14:paraId="5FCF96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Числовые последовательности</w:t>
      </w:r>
    </w:p>
    <w:p w14:paraId="39CF4E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w:t>
      </w:r>
    </w:p>
    <w:p w14:paraId="60F516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первых n членов арифметической прогрессии</w:t>
      </w:r>
    </w:p>
    <w:p w14:paraId="35706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Геометрическая прогрессия</w:t>
      </w:r>
    </w:p>
    <w:p w14:paraId="342F94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первых n членов геометрической прогрессии</w:t>
      </w:r>
    </w:p>
    <w:p w14:paraId="206986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и сложные проценты</w:t>
      </w:r>
    </w:p>
    <w:p w14:paraId="0B5307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тематическому разделу. Работа над ошибками</w:t>
      </w:r>
    </w:p>
    <w:p w14:paraId="0B50C24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«Статистика и вероятность»</w:t>
      </w:r>
    </w:p>
    <w:p w14:paraId="343AFE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Выборочные исследования</w:t>
      </w:r>
    </w:p>
    <w:p w14:paraId="564D0D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Интервальный ряд. Гистограмма</w:t>
      </w:r>
    </w:p>
    <w:p w14:paraId="650545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разброса</w:t>
      </w:r>
    </w:p>
    <w:p w14:paraId="1637E9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Статистическое оценивание и прогноз</w:t>
      </w:r>
    </w:p>
    <w:p w14:paraId="7A143F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5E30D6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285F5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082E857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BC26E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распознавание квадратичной функции, приведение примеров квадратичных зависимостей из реальной жизни, физики, геометрии;</w:t>
      </w:r>
    </w:p>
    <w:p w14:paraId="6D269E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знаково-символических действий с использованием функциональной символики; продуцирование речевых конструкций с использованием функциональной терминологии;</w:t>
      </w:r>
    </w:p>
    <w:p w14:paraId="7DA3AE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графиков уравнений с двумя переменными. Конструирование эквивалентных речевых высказываний с использованием алгебраического и геометрического языков. Решение систем двух уравнений с двумя переменными с использованием разнообразного набора приёмов;</w:t>
      </w:r>
    </w:p>
    <w:p w14:paraId="0B7853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текстовых задач алгебраическим способом: с переходом от словесной формулировки условия задачи к алгебраической модели путём составления уравнения или системы уравнений; решение составленного уравнения (системы уравнений); осуществление интерпретации результата. Использование функционально-графических представлений для решения и исследования уравнений и систем;</w:t>
      </w:r>
    </w:p>
    <w:p w14:paraId="221A53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применение индексных обозначений, построение речевых высказываний с использованием терминологии, связанной с понятием последовательности;</w:t>
      </w:r>
    </w:p>
    <w:p w14:paraId="670199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анализ примеров из реальной жизни, иллюстрирующих изменение в арифметической прогрессии, в геометрической прогрессии; изображение соответствующих зависимостей графически;</w:t>
      </w:r>
    </w:p>
    <w:p w14:paraId="437850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поиска статистической информации, рассматривание реальной статистической информации, её организация и анализ (ранжирование данных, построение интервальных рядов, построение диаграмм, полигонов частот, гистограмм; осуществление вычислений различных средних). И др.</w:t>
      </w:r>
    </w:p>
    <w:p w14:paraId="79ACBF4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3341B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11A98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645F26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31472D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на примере, как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и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зная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12A40D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обосновать, как выполняется построение графиков функции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w:t>
      </w:r>
    </w:p>
    <w:p w14:paraId="3A954B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найти коэффициенты квадратичной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bх + с, зная, что её график проходит через точки А (0;2), В (2;0), С (3;8).</w:t>
      </w:r>
    </w:p>
    <w:p w14:paraId="0C6CBB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решали уравнения с одной переменой, обе части которых были целыми выражениями. Такие уравнения называются целыми уравнениями.</w:t>
      </w:r>
    </w:p>
    <w:p w14:paraId="4274AE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 затрудняюсь / не могу сформулировать определение линейного неравенства с двумя переменными и привести примеры.</w:t>
      </w:r>
    </w:p>
    <w:p w14:paraId="1150A9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 затрудняюсь / 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5E723E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могу дать определение возрастающей (убывающей) последовательности и привести примеры.</w:t>
      </w:r>
    </w:p>
    <w:p w14:paraId="5FC43D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сформулировать принцип математической индукции.</w:t>
      </w:r>
    </w:p>
    <w:p w14:paraId="0673DA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259905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называется периодом функции и назвать основной период каждой тригонометрической функции.</w:t>
      </w:r>
    </w:p>
    <w:p w14:paraId="7A6C33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240F3C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779839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Функцию, которую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где </w:t>
      </w:r>
      <w:r w:rsidRPr="002321B3">
        <w:rPr>
          <w:rFonts w:ascii="Times New Roman" w:hAnsi="Times New Roman" w:cs="Times New Roman"/>
          <w:sz w:val="28"/>
          <w:szCs w:val="28"/>
          <w:lang w:val="en-US"/>
        </w:rPr>
        <w:t>a</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0, называют квадратичной функцией.</w:t>
      </w:r>
    </w:p>
    <w:p w14:paraId="25D65C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квадратичную функцию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proofErr w:type="gramStart"/>
      <w:r w:rsidRPr="002321B3">
        <w:rPr>
          <w:rFonts w:ascii="Times New Roman" w:hAnsi="Times New Roman" w:cs="Times New Roman"/>
          <w:sz w:val="28"/>
          <w:szCs w:val="28"/>
          <w:lang w:val="en-US"/>
        </w:rPr>
        <w:t>a</w:t>
      </w:r>
      <w:r w:rsidRPr="002321B3">
        <w:rPr>
          <w:rFonts w:ascii="Times New Roman" w:hAnsi="Times New Roman" w:cs="Times New Roman"/>
          <w:sz w:val="28"/>
          <w:szCs w:val="28"/>
        </w:rPr>
        <w:t>(</w:t>
      </w:r>
      <w:proofErr w:type="gramEnd"/>
      <w:r w:rsidRPr="002321B3">
        <w:rPr>
          <w:rFonts w:ascii="Times New Roman" w:hAnsi="Times New Roman" w:cs="Times New Roman"/>
          <w:sz w:val="28"/>
          <w:szCs w:val="28"/>
          <w:lang w:val="en-US"/>
        </w:rPr>
        <w:t>x</w:t>
      </w:r>
      <w:r w:rsidRPr="002321B3">
        <w:rPr>
          <w:rFonts w:ascii="Times New Roman" w:hAnsi="Times New Roman" w:cs="Times New Roman"/>
          <w:sz w:val="28"/>
          <w:szCs w:val="28"/>
        </w:rPr>
        <w:t>–</w:t>
      </w:r>
      <m:oMath>
        <m:sSup>
          <m:sSupPr>
            <m:ctrlPr>
              <w:rPr>
                <w:rFonts w:ascii="Cambria Math" w:hAnsi="Cambria Math" w:cs="Times New Roman"/>
                <w:i/>
                <w:sz w:val="28"/>
                <w:szCs w:val="28"/>
              </w:rPr>
            </m:ctrlPr>
          </m:sSupPr>
          <m:e>
            <m:r>
              <m:rPr>
                <m:sty m:val="p"/>
              </m:rPr>
              <w:rPr>
                <w:rFonts w:ascii="Cambria Math" w:hAnsi="Cambria Math" w:cs="Times New Roman"/>
                <w:sz w:val="28"/>
                <w:szCs w:val="28"/>
                <w:lang w:val="en-US"/>
              </w:rPr>
              <m:t>m</m:t>
            </m:r>
            <m:r>
              <m:rPr>
                <m:sty m:val="p"/>
              </m:rPr>
              <w:rPr>
                <w:rFonts w:ascii="Cambria Math" w:hAnsi="Cambria Math" w:cs="Times New Roman"/>
                <w:sz w:val="28"/>
                <w:szCs w:val="28"/>
              </w:rPr>
              <m:t>)</m:t>
            </m:r>
          </m:e>
          <m:sup>
            <m:r>
              <w:rPr>
                <w:rFonts w:ascii="Cambria Math" w:hAnsi="Cambria Math" w:cs="Times New Roman"/>
                <w:sz w:val="28"/>
                <w:szCs w:val="28"/>
              </w:rPr>
              <m:t>2</m:t>
            </m:r>
          </m:sup>
        </m:sSup>
      </m:oMath>
      <w:r w:rsidRPr="002321B3">
        <w:rPr>
          <w:rFonts w:ascii="Times New Roman" w:hAnsi="Times New Roman" w:cs="Times New Roman"/>
          <w:sz w:val="28"/>
          <w:szCs w:val="28"/>
        </w:rPr>
        <w:t>+</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2B9DC2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Согласно легенде, это свойство использовал Архимед, чтобы помочь защитникам Сиракуз в войне против римлян. Архимед построил систему параболических зеркал. Это позволило сфокусировать отражённые солнечные лучи на кораблях римлян. В результате на кораблях вспыхнул пожар. Корабли полностью сгорели, превратились в пепел.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5E2CBB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поставить на месте ту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m:oMath>
        <m:r>
          <w:rPr>
            <w:rFonts w:ascii="Cambria Math" w:hAnsi="Cambria Math" w:cs="Times New Roman"/>
            <w:sz w:val="28"/>
            <w:szCs w:val="28"/>
          </w:rPr>
          <m:t>≥</m:t>
        </m:r>
      </m:oMath>
      <w:r w:rsidRPr="002321B3">
        <w:rPr>
          <w:rFonts w:ascii="Times New Roman" w:hAnsi="Times New Roman" w:cs="Times New Roman"/>
          <w:sz w:val="28"/>
          <w:szCs w:val="28"/>
        </w:rPr>
        <w:t xml:space="preserve">0, и симметрично отобразить относительно оси х другую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 )</w:t>
      </w:r>
      <m:oMath>
        <m:r>
          <w:rPr>
            <w:rFonts w:ascii="Cambria Math" w:hAnsi="Cambria Math" w:cs="Times New Roman"/>
            <w:sz w:val="28"/>
            <w:szCs w:val="28"/>
          </w:rPr>
          <m:t>&lt;</m:t>
        </m:r>
      </m:oMath>
      <w:r w:rsidRPr="002321B3">
        <w:rPr>
          <w:rFonts w:ascii="Times New Roman" w:hAnsi="Times New Roman" w:cs="Times New Roman"/>
          <w:sz w:val="28"/>
          <w:szCs w:val="28"/>
        </w:rPr>
        <w:t>0.</w:t>
      </w:r>
    </w:p>
    <w:p w14:paraId="752536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оставить на месте ту часть графика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которая соответствует неотрицательной части области определения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Отразив эту часть симметрично относительно оси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получим другую часть графика, соответствующую отрицательной части области определения.</w:t>
      </w:r>
    </w:p>
    <w:p w14:paraId="2FA0BC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Целое уравнение с одной переменной – это уравнение, левая и правая части которого – целые выражения.</w:t>
      </w:r>
    </w:p>
    <w:p w14:paraId="445B32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79B270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4DA517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51923D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сверху, если существует такое число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723CF0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снизу, если существует такое число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26E4CF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ограниченная сверху и снизу, называется ограниченной последовательностью.</w:t>
      </w:r>
    </w:p>
    <w:p w14:paraId="32FEF4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Каждый член арифметической прогрессии, начиная со второго, является средним арифметическим предыдущего и последующего членов.</w:t>
      </w:r>
    </w:p>
    <w:p w14:paraId="79F069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Функция с областью определения Х и областью значений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называется обратимой, если обратное ей соответствие между множеством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и множеством Х – функция.</w:t>
      </w:r>
    </w:p>
    <w:p w14:paraId="1713C5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обратима, то обратное ей соответствие называют функцией, обратной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
    <w:p w14:paraId="6C89D8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Конечное множество, в котором установлен порядок его элементов, называют перестановкой. </w:t>
      </w:r>
    </w:p>
    <w:p w14:paraId="7F5170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Два события называют независимыми, если вероятность каждого из них не зависит от появления или непоявления другого события.</w:t>
      </w:r>
    </w:p>
    <w:p w14:paraId="724A2D2A"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ГЕОМЕТРИЯ</w:t>
      </w:r>
    </w:p>
    <w:p w14:paraId="4489E66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7959D35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060C9D9A"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2D06C209"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74EA9B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геометрические сведения»</w:t>
      </w:r>
    </w:p>
    <w:p w14:paraId="1FD282A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Прямая и отрезок. Луч и угол. Сравнение отрезков и углов. Измерение отрезков. Измерение углов. Перпендикулярные прямые. Решение задач. Обобщающее повторение и контрольная работа по тематическому разделу</w:t>
      </w:r>
    </w:p>
    <w:p w14:paraId="69EB86D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«Треугольники»</w:t>
      </w:r>
    </w:p>
    <w:p w14:paraId="0BA143E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 Обобщающее повторение и контрольная работа по тематическому разделу</w:t>
      </w:r>
    </w:p>
    <w:p w14:paraId="44B674D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«Параллельные прямые»</w:t>
      </w:r>
    </w:p>
    <w:p w14:paraId="26AD555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Признаки параллельности двух прямых. Аксиома параллельных прямых. Решение задач. Обобщающее повторение и контрольная работа по тематическому разделу</w:t>
      </w:r>
    </w:p>
    <w:p w14:paraId="62AFC06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«Соотношения между сторонами и углами треугольника»</w:t>
      </w:r>
    </w:p>
    <w:p w14:paraId="0B74E2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Сумма углов треугольника. Соотношения между сторонами и углами треугольника. Прямоугольные треугольники. Контрольная работа</w:t>
      </w:r>
    </w:p>
    <w:p w14:paraId="1E119E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треугольника по трём элементам. Решение задач. Обобщающее повторение по тематическому разделу</w:t>
      </w:r>
    </w:p>
    <w:p w14:paraId="24F236E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B301F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Решение задач. Контрольная работа за учебный год</w:t>
      </w:r>
    </w:p>
    <w:p w14:paraId="00426D9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0F734F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55ABFE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изучаемых фигур на чертежах; решение задач, связанных с этими фигурами;</w:t>
      </w:r>
    </w:p>
    <w:p w14:paraId="425F15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54C4FD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244CD5C4"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2B194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18974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713487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735C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Через любые две точки можно провести прямую, но только одну.</w:t>
      </w:r>
    </w:p>
    <w:p w14:paraId="34EA31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начертил(а) прямую и отметил(а) на ней точки А и В. Сейчас с помощью масштабной линейки я отмечу точки С и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так, чтобы точка В была серединой отрезка АС, а точка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 серединой отрезка ВС.</w:t>
      </w:r>
    </w:p>
    <w:p w14:paraId="176CBC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418EF6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24A52B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6F811D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47562E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50301A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Эталон метра в виде специального металлического бруска хранится в Международном бюро мер и весов во Франции. Копии эталона хранятся в других странах, в том числе и в России.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w:t>
      </w:r>
      <w:r w:rsidRPr="002321B3">
        <w:rPr>
          <w:rFonts w:ascii="Times New Roman" w:hAnsi="Times New Roman" w:cs="Times New Roman"/>
          <w:sz w:val="28"/>
          <w:szCs w:val="28"/>
        </w:rPr>
        <w:lastRenderedPageBreak/>
        <w:t>Используются и другие единицы измерения. Например, дециметр, морская миля. Одна миля равна 1,852 км. В астрономии для измерения очень больших расстояний используют такую единицу измерения как световой год. Это путь, который проходит свет в течение одного года.</w:t>
      </w:r>
    </w:p>
    <w:p w14:paraId="60628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3FF9F6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7361B8B3"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06F792A8"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62C1F299"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4584C0EE"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10EA532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«Четырёхугольники»</w:t>
      </w:r>
    </w:p>
    <w:p w14:paraId="0884360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Многоугольники. Параллелограмм и трапеция. Прямоугольник, ромб, квадрат. Решение задач. Обобщающее повторение и контрольная работа по тематическому разделу</w:t>
      </w:r>
    </w:p>
    <w:p w14:paraId="5319ECA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«Площадь»</w:t>
      </w:r>
    </w:p>
    <w:p w14:paraId="2499C14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lastRenderedPageBreak/>
        <w:t>Площадь многоугольника. Площади параллелограмма, треугольника и трапеции. Теорема Пифагора. Решение задач. Обобщающее повторение и контрольная работа по тематическому разделу</w:t>
      </w:r>
    </w:p>
    <w:p w14:paraId="39979F9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«Подобные треугольники»</w:t>
      </w:r>
    </w:p>
    <w:p w14:paraId="08D37B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подобных треугольников. Признаки подобия треугольников. Контрольная работа</w:t>
      </w:r>
    </w:p>
    <w:p w14:paraId="343FE25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Применение подобия к доказательству теорем и решению задач. Соотношения между сторонами и углами прямоугольного треугольника. Обобщающее повторение и контрольная работа по тематическому разделу</w:t>
      </w:r>
    </w:p>
    <w:p w14:paraId="11DB498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49F6C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Решение задач. Контрольная работа за учебный год</w:t>
      </w:r>
    </w:p>
    <w:p w14:paraId="131E8C6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5FD3C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2F0BFE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изучаемых фигур на чертежах;</w:t>
      </w:r>
    </w:p>
    <w:p w14:paraId="7A2795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5BA245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7B43C2B4"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19175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4657C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745419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968A7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знаем, что периметр параллелограмма равен 48 см. Нам нужно найти стороны параллелограмма, если 1) одна сторона на 3 см больше другой, 2) </w:t>
      </w:r>
      <w:r w:rsidRPr="002321B3">
        <w:rPr>
          <w:rFonts w:ascii="Times New Roman" w:hAnsi="Times New Roman" w:cs="Times New Roman"/>
          <w:sz w:val="28"/>
          <w:szCs w:val="28"/>
        </w:rPr>
        <w:lastRenderedPageBreak/>
        <w:t>разность двух сторон равна 7 см, 3) одна из сторон в два раза больше другой. Будем решать задачу.</w:t>
      </w:r>
    </w:p>
    <w:p w14:paraId="1EF1D4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доказывать теорему / приступим к доказательству теоремы / докажем теорему / нам предстоит доказать теорему.</w:t>
      </w:r>
    </w:p>
    <w:p w14:paraId="3E70FB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назвали первый (второй, третий) признак подобия треугольников.</w:t>
      </w:r>
    </w:p>
    <w:p w14:paraId="0F6E2E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10ED6C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7F5FBF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173044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31B5AF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2214BA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Любой многоугольник разделяет плоскость на две части. Одна часть – это внутренняя область многоугольника, а другая – внешняя.</w:t>
      </w:r>
    </w:p>
    <w:p w14:paraId="103470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46C539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174182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47488D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457B550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277B04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Площадь прямоугольника равна произведению его смежных сторон.</w:t>
      </w:r>
    </w:p>
    <w:p w14:paraId="357608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0C2A05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43241B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5B450A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02A2DD53"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3D116F4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60E5C9A2"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A754575"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FF6922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«Окружность»</w:t>
      </w:r>
    </w:p>
    <w:p w14:paraId="215133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Касательная к окружности. Центральные и вписанные углы. Четыре замечательные точки треугольника. Вписанная и описанная окружности. Решение задач. Обобщающее повторение и контрольная работа по тематическому разделу</w:t>
      </w:r>
    </w:p>
    <w:p w14:paraId="4331160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«Векторы»</w:t>
      </w:r>
    </w:p>
    <w:p w14:paraId="4D26FF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вектора. Сложение и вычитание векторов. Умножение вектора на число. Применение векторов к решению задач. Обобщающее повторение и контрольная работа по тематическому разделу</w:t>
      </w:r>
    </w:p>
    <w:p w14:paraId="6C2AA63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«Метод координат»</w:t>
      </w:r>
    </w:p>
    <w:p w14:paraId="3B36C8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вектора. Простейшие задачи в координатах. Уравнения окружности и прямой. Решение задач. Обобщающее повторение и контрольная работа по тематическому разделу</w:t>
      </w:r>
    </w:p>
    <w:p w14:paraId="3FA44B6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«Соотношения между сторонами и углами треугольника. Скалярное произведение векторов»</w:t>
      </w:r>
    </w:p>
    <w:p w14:paraId="1CED4A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Синус, косинус, тангенс, котангенс угла. Соотношения между сторонами и углами треугольника. Скалярное произведение векторов. Решение задач. Обобщающее повторение и контрольная работа по тематическому разделу</w:t>
      </w:r>
    </w:p>
    <w:p w14:paraId="565EE79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1E67E3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Решение задач. Контрольная работа за учебный год</w:t>
      </w:r>
    </w:p>
    <w:p w14:paraId="5285DED3"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4C217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формулирование определений и иллюстрирование осваиваемых понятий; </w:t>
      </w:r>
    </w:p>
    <w:p w14:paraId="550785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1CA238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w:t>
      </w:r>
    </w:p>
    <w:p w14:paraId="165560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646A636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07433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4F1EB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2FDAA6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7243BB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доказали, что прямая и окружность могут иметь одну или две общие точки и могут не иметь ни одной общей точки.</w:t>
      </w:r>
    </w:p>
    <w:p w14:paraId="2B6AD3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Докажем теорему о свойстве касательной к окружности (о средней линии трапеции).</w:t>
      </w:r>
    </w:p>
    <w:p w14:paraId="3C5244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Теперь мы будем доказывать теорему, обратную теореме о свойстве касательной – признак касательной.</w:t>
      </w:r>
    </w:p>
    <w:p w14:paraId="3B2394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5F1402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1DB6F5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0EFC81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08013B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Касательная к окружности перпендикулярна к радиусу, проведённому в точку касания.</w:t>
      </w:r>
    </w:p>
    <w:p w14:paraId="326316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1E7298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2D6088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Дуга называется полуокружностью, если отрезок, соединяющий её концы, является диаметром окружности.</w:t>
      </w:r>
    </w:p>
    <w:p w14:paraId="6B613A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Вписанный угол измеряется половиной дуги, на которую он опирается.</w:t>
      </w:r>
    </w:p>
    <w:p w14:paraId="0C1E07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771210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0B04E4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55C29A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25AED176"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3EA659FC"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0ED6E248"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4B38D71"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5746051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«Длина окружности и площадь круга»</w:t>
      </w:r>
    </w:p>
    <w:p w14:paraId="343EF3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Правильные многоугольники. Длина окружности и площадь круга. Решение задач. Обобщающее повторение и контрольная работа по тематическому разделу</w:t>
      </w:r>
    </w:p>
    <w:p w14:paraId="6E21262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«Движения»</w:t>
      </w:r>
    </w:p>
    <w:p w14:paraId="08C2DD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Понятие движения. Параллельный перенос и поворот. Решение задач. Обобщающее повторение и контрольная работа по тематическому разделу</w:t>
      </w:r>
    </w:p>
    <w:p w14:paraId="36C2C2C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сведения из стереометрии»</w:t>
      </w:r>
    </w:p>
    <w:p w14:paraId="68B741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Многогранники. Тела и поверхности вращения. Обобщающее повторение и контрольная работа по тематическому разделу</w:t>
      </w:r>
    </w:p>
    <w:p w14:paraId="5969280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«Об аксиомах планиметрии»</w:t>
      </w:r>
    </w:p>
    <w:p w14:paraId="32320D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 аксиомах планиметрии. Решение задач. Контрольная работа</w:t>
      </w:r>
    </w:p>
    <w:p w14:paraId="4529C57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6E8A3C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483A30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виды деятельности обучающихся</w:t>
      </w:r>
      <w:r w:rsidRPr="002321B3">
        <w:rPr>
          <w:rFonts w:ascii="Times New Roman" w:eastAsia="Calibri" w:hAnsi="Times New Roman" w:cs="Times New Roman"/>
          <w:sz w:val="28"/>
          <w:szCs w:val="28"/>
        </w:rPr>
        <w:t>:</w:t>
      </w:r>
    </w:p>
    <w:p w14:paraId="7B6DDA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определений;</w:t>
      </w:r>
    </w:p>
    <w:p w14:paraId="407546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6E1FE0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 и их использование для вычислений;</w:t>
      </w:r>
    </w:p>
    <w:p w14:paraId="57FBC7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на рисунках призмы, параллелепипеда, цилиндра, шара и др.;</w:t>
      </w:r>
    </w:p>
    <w:p w14:paraId="712F09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348F579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A2135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6FFAF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79F2B4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6EFE41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Примеры правильных многоугольников – это равносторонний треугольник и квадрат.</w:t>
      </w:r>
    </w:p>
    <w:p w14:paraId="2B28A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14:paraId="50EBB0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доказал(а), что прямые, содержащие биссектрисы любых двух углов правильного прямоугольника, либо пересекаются, либо совпадают.</w:t>
      </w:r>
    </w:p>
    <w:p w14:paraId="7CD079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сформулировать и доказать теорему об окружности, описанной около правильного многоугольника.</w:t>
      </w:r>
    </w:p>
    <w:p w14:paraId="64D298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сформулировать и доказать теорему об окружности, вписанной в правильный многоугольник.</w:t>
      </w:r>
    </w:p>
    <w:p w14:paraId="7E2379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31EC23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длины окружности.</w:t>
      </w:r>
    </w:p>
    <w:p w14:paraId="4B0DD3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круговой сектор и вывести формулу для вычисления площади кругового сектора.</w:t>
      </w:r>
    </w:p>
    <w:p w14:paraId="6C688C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1DA2E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2A3B77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4670F9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сектор – это часть круга. Она ограничена дугой и двумя радиусами, соединяющими концы дуги с центром круга. Дуга, которая ограничивает сектор, называется дугой сектора.</w:t>
      </w:r>
    </w:p>
    <w:p w14:paraId="772838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осевая симметрия – это отображение плоскости на себя.</w:t>
      </w:r>
    </w:p>
    <w:p w14:paraId="5D038C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Важное свойство осевой симметрии – это отображение плоскости на себя, которое сохраняет расстояния между точками.</w:t>
      </w:r>
    </w:p>
    <w:p w14:paraId="6C37B7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3089E16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14:paraId="349A3C29"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1C02CCC2" w14:textId="77777777" w:rsidR="00C36B81" w:rsidRPr="002321B3" w:rsidRDefault="00C36B81" w:rsidP="00C36B81">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5</w:t>
      </w:r>
      <w:r w:rsidRPr="002321B3">
        <w:rPr>
          <w:rFonts w:ascii="Times New Roman" w:eastAsia="Times New Roman" w:hAnsi="Times New Roman" w:cs="Times New Roman"/>
          <w:b/>
          <w:sz w:val="28"/>
          <w:szCs w:val="28"/>
          <w:lang w:eastAsia="ru-RU"/>
        </w:rPr>
        <w:t>.2.2.9. </w:t>
      </w:r>
      <w:r w:rsidRPr="002321B3">
        <w:rPr>
          <w:rFonts w:ascii="Times New Roman" w:hAnsi="Times New Roman" w:cs="Times New Roman"/>
          <w:b/>
          <w:sz w:val="28"/>
          <w:szCs w:val="28"/>
        </w:rPr>
        <w:t>ИНФОРМАТИКА</w:t>
      </w:r>
    </w:p>
    <w:p w14:paraId="3275FC7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Учебная дисциплина «Информатика», осваиваемая на уровне ООО по варианту 2.2</w:t>
      </w:r>
      <w:r>
        <w:rPr>
          <w:rFonts w:ascii="Times New Roman" w:eastAsia="Calibri" w:hAnsi="Times New Roman" w:cs="Times New Roman"/>
          <w:sz w:val="28"/>
          <w:szCs w:val="28"/>
        </w:rPr>
        <w:t>.2</w:t>
      </w:r>
      <w:r w:rsidRPr="002321B3">
        <w:rPr>
          <w:rFonts w:ascii="Times New Roman" w:eastAsia="Calibri" w:hAnsi="Times New Roman" w:cs="Times New Roman"/>
          <w:sz w:val="28"/>
          <w:szCs w:val="28"/>
        </w:rPr>
        <w:t>, представляет собой составную часть предметной области «Математика и информатика». Данный курс обладает философским и метапредметным характером: для успешного освоения его содержания обучающиеся с нарушенным слухом должны на теоретико-практической основе познакомиться с такой междисциплинарной категорией как «информация».</w:t>
      </w:r>
    </w:p>
    <w:p w14:paraId="7363B18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Информатика как учебная дисциплина играет важную роль в познавательном, социокультурном, личностном развитии обучающихся с нарушением слуха.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529E86B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Одна из центральных линий образовательно-коррекционной работы на уроках информатики заключается в обеспечении овладения обучающимися </w:t>
      </w:r>
      <w:r w:rsidRPr="002321B3">
        <w:rPr>
          <w:rFonts w:ascii="Times New Roman" w:eastAsia="Calibri" w:hAnsi="Times New Roman" w:cs="Times New Roman"/>
          <w:sz w:val="28"/>
          <w:szCs w:val="28"/>
        </w:rPr>
        <w:lastRenderedPageBreak/>
        <w:t xml:space="preserve">начальными фундаментальными знаниями научных основ информатики, в т.ч. представлениями о таких процессах, как </w:t>
      </w:r>
      <w:r w:rsidRPr="002321B3">
        <w:rPr>
          <w:rFonts w:ascii="Times New Roman" w:hAnsi="Times New Roman" w:cs="Times New Roman"/>
          <w:sz w:val="28"/>
          <w:szCs w:val="28"/>
        </w:rPr>
        <w:t>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обучающиеся с нарушением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26A42D3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 Для преодоления речевого недоразвития в ходе уроков информатики предусматривается предъявление обучающимся вербальных инструкций, постановка словесных задач, побуждение к комментированию выполняемых действий, объяснению осуществлённых операций и т.п.</w:t>
      </w:r>
    </w:p>
    <w:p w14:paraId="0367A36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 xml:space="preserve">целенаправленной отработки, прежде всего, за счёт включения в структуру словосочетаний, предложений, текстов, в т.ч. в связи с </w:t>
      </w:r>
      <w:r w:rsidRPr="002321B3">
        <w:rPr>
          <w:rFonts w:ascii="Times New Roman" w:eastAsia="Calibri" w:hAnsi="Times New Roman" w:cs="Times New Roman"/>
          <w:bCs/>
          <w:iCs/>
          <w:sz w:val="28"/>
          <w:szCs w:val="28"/>
        </w:rPr>
        <w:lastRenderedPageBreak/>
        <w:t>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09"/>
      </w:r>
    </w:p>
    <w:p w14:paraId="39F442AB"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w:t>
      </w:r>
    </w:p>
    <w:p w14:paraId="6AAE5FF4"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3EA3F892"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создание фундамента для овладения основами </w:t>
      </w:r>
      <w:r w:rsidRPr="002321B3">
        <w:rPr>
          <w:rFonts w:ascii="Times New Roman" w:hAnsi="Times New Roman" w:cs="Times New Roman"/>
          <w:sz w:val="28"/>
          <w:szCs w:val="28"/>
        </w:rPr>
        <w:t>научного мировоззрения в процессе теоретического осмысления, систематизации, обобщения имеющихся представлений и освоения новых знаний в области информатики и информационных технологий;</w:t>
      </w:r>
    </w:p>
    <w:p w14:paraId="3383C6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алгоритмической культуры;</w:t>
      </w:r>
    </w:p>
    <w:p w14:paraId="61580944"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развитие </w:t>
      </w:r>
      <w:r w:rsidRPr="002321B3">
        <w:rPr>
          <w:rFonts w:ascii="Times New Roman" w:hAnsi="Times New Roman" w:cs="Times New Roman"/>
          <w:sz w:val="28"/>
          <w:szCs w:val="28"/>
        </w:rPr>
        <w:t>общеучебных и общекультурных навыков работы с информацией;</w:t>
      </w:r>
    </w:p>
    <w:p w14:paraId="096855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навыков самостоятельной учебной деятельности, умений работать в коллективе, способности творчески решать задачи посредством современной вычислительной техники;</w:t>
      </w:r>
    </w:p>
    <w:p w14:paraId="02922F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ответственного и избирательного отношения к информации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учётом правовых норм и этических аспектов её распространения, осознания необходимости нести ответственность за сделанный выбор;</w:t>
      </w:r>
    </w:p>
    <w:p w14:paraId="3D3DD2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стремления к созидательной деятельности и потребности к продолжению образования.</w:t>
      </w:r>
    </w:p>
    <w:p w14:paraId="07AF40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учебной дисциплины «Информатика» в 7–10 классах представлено следующими укрупненными тематическими разделами: </w:t>
      </w:r>
      <w:r w:rsidRPr="002321B3">
        <w:rPr>
          <w:rFonts w:ascii="Times New Roman" w:hAnsi="Times New Roman" w:cs="Times New Roman"/>
          <w:sz w:val="28"/>
          <w:szCs w:val="28"/>
        </w:rPr>
        <w:lastRenderedPageBreak/>
        <w:t>«Введение в информатику», «Алгоритмы и начала программирования», «Информационные и коммуникационные технологии».</w:t>
      </w:r>
    </w:p>
    <w:p w14:paraId="693BAD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«Информатика» относится к числу учебных дисциплин, по которой обучающиеся с нарушением слуха могут осуществлять выполнение итоговой индивидуальной проектной работы: </w:t>
      </w:r>
      <w:r w:rsidRPr="002321B3">
        <w:rPr>
          <w:rFonts w:ascii="Times New Roman" w:hAnsi="Times New Roman" w:cs="Times New Roman"/>
          <w:sz w:val="28"/>
          <w:szCs w:val="28"/>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316D39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 информатики, организуя и реализуя образовательно-коррекционный процесс, осуществляет планирование количество контрольных работ, руководствуясь </w:t>
      </w:r>
      <w:r w:rsidRPr="002321B3">
        <w:rPr>
          <w:rFonts w:ascii="Times New Roman" w:eastAsia="Calibri" w:hAnsi="Times New Roman" w:cs="Times New Roman"/>
          <w:sz w:val="28"/>
          <w:szCs w:val="28"/>
        </w:rPr>
        <w:t>Систем</w:t>
      </w:r>
      <w:r w:rsidRPr="002321B3">
        <w:rPr>
          <w:rFonts w:ascii="Times New Roman" w:hAnsi="Times New Roman" w:cs="Times New Roman"/>
          <w:sz w:val="28"/>
          <w:szCs w:val="28"/>
        </w:rPr>
        <w:t>ой</w:t>
      </w:r>
      <w:r w:rsidRPr="002321B3">
        <w:rPr>
          <w:rFonts w:ascii="Times New Roman" w:eastAsia="Calibri" w:hAnsi="Times New Roman" w:cs="Times New Roman"/>
          <w:sz w:val="28"/>
          <w:szCs w:val="28"/>
        </w:rPr>
        <w:t xml:space="preserve"> оценки достижения планируемых результатов освоения АООП ООО</w:t>
      </w:r>
      <w:r w:rsidRPr="002321B3">
        <w:rPr>
          <w:rFonts w:ascii="Times New Roman" w:hAnsi="Times New Roman" w:cs="Times New Roman"/>
          <w:sz w:val="28"/>
          <w:szCs w:val="28"/>
        </w:rPr>
        <w:t>, а также Положением образовательной организации о контрольно-оценочной деятельности. Количество контрольных работ должно соответствовать тому числу, которое указано в рабочей АООП по информатике.</w:t>
      </w:r>
    </w:p>
    <w:p w14:paraId="463684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3487167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Принцип индивидуализации</w:t>
      </w:r>
      <w:r w:rsidRPr="002321B3">
        <w:rPr>
          <w:rFonts w:ascii="Times New Roman" w:hAnsi="Times New Roman" w:cs="Times New Roman"/>
          <w:sz w:val="28"/>
          <w:szCs w:val="28"/>
        </w:rPr>
        <w:t xml:space="preserve"> требует учёта индивидуальных особенностей и возможностей обучающихся, а также их ограничений, обусловленных нарушением слуха. </w:t>
      </w:r>
      <w:r w:rsidRPr="002321B3">
        <w:rPr>
          <w:rFonts w:ascii="Times New Roman" w:eastAsia="Calibri" w:hAnsi="Times New Roman" w:cs="Times New Roman"/>
          <w:sz w:val="28"/>
          <w:szCs w:val="28"/>
        </w:rPr>
        <w:t>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3D74E05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Принцип учёта стартовых показателей обучающихся, обеспечения прочности и сознательности освоения ими знаний</w:t>
      </w:r>
      <w:r w:rsidRPr="002321B3">
        <w:rPr>
          <w:rFonts w:ascii="Times New Roman" w:eastAsia="Calibri" w:hAnsi="Times New Roman" w:cs="Times New Roman"/>
          <w:sz w:val="28"/>
          <w:szCs w:val="28"/>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обучающимися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47D03E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интерактивности</w:t>
      </w:r>
      <w:r w:rsidRPr="002321B3">
        <w:rPr>
          <w:rFonts w:ascii="Times New Roman" w:hAnsi="Times New Roman" w:cs="Times New Roman"/>
          <w:sz w:val="28"/>
          <w:szCs w:val="28"/>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1AFBAC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опережающего обучения</w:t>
      </w:r>
      <w:r w:rsidRPr="002321B3">
        <w:rPr>
          <w:rFonts w:ascii="Times New Roman" w:hAnsi="Times New Roman" w:cs="Times New Roman"/>
          <w:sz w:val="28"/>
          <w:szCs w:val="28"/>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w:t>
      </w:r>
      <w:r w:rsidRPr="002321B3">
        <w:rPr>
          <w:rFonts w:ascii="Times New Roman" w:hAnsi="Times New Roman" w:cs="Times New Roman"/>
          <w:sz w:val="28"/>
          <w:szCs w:val="28"/>
        </w:rPr>
        <w:lastRenderedPageBreak/>
        <w:t xml:space="preserve">способами </w:t>
      </w:r>
      <w:r w:rsidRPr="002321B3">
        <w:rPr>
          <w:rFonts w:ascii="Times New Roman" w:hAnsi="Times New Roman" w:cs="Times New Roman"/>
          <w:color w:val="000000"/>
          <w:sz w:val="28"/>
          <w:szCs w:val="28"/>
          <w:shd w:val="clear" w:color="auto" w:fill="FFFFFF"/>
        </w:rPr>
        <w:t xml:space="preserve">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w:t>
      </w:r>
      <w:r w:rsidRPr="002321B3">
        <w:rPr>
          <w:rFonts w:ascii="Times New Roman" w:hAnsi="Times New Roman" w:cs="Times New Roman"/>
          <w:sz w:val="28"/>
          <w:szCs w:val="28"/>
        </w:rPr>
        <w:t>Л.С. </w:t>
      </w:r>
      <w:r w:rsidRPr="002321B3">
        <w:rPr>
          <w:rFonts w:ascii="Times New Roman" w:hAnsi="Times New Roman" w:cs="Times New Roman"/>
          <w:color w:val="000000"/>
          <w:sz w:val="28"/>
          <w:szCs w:val="28"/>
          <w:shd w:val="clear" w:color="auto" w:fill="FFFFFF"/>
        </w:rPr>
        <w:t>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обучающихся с нарушением слуха.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способности самостоятельно приобретать знания в режиме сотрудничества с педагогом.</w:t>
      </w:r>
    </w:p>
    <w:p w14:paraId="441DC2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2321B3">
        <w:rPr>
          <w:rFonts w:ascii="Times New Roman" w:hAnsi="Times New Roman" w:cs="Times New Roman"/>
          <w:sz w:val="28"/>
          <w:szCs w:val="28"/>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44CE744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w:t>
      </w:r>
      <w:r w:rsidRPr="002321B3">
        <w:rPr>
          <w:rFonts w:ascii="Times New Roman" w:eastAsia="Calibri" w:hAnsi="Times New Roman" w:cs="Times New Roman"/>
          <w:sz w:val="28"/>
          <w:szCs w:val="28"/>
        </w:rPr>
        <w:lastRenderedPageBreak/>
        <w:t>на уроках информатики должны содействовать расширению кругозора обучающихся с нарушением слуха, развитию культуры их умственного труда, совершенствованию навыков рациональной организации деятельности и др.</w:t>
      </w:r>
    </w:p>
    <w:p w14:paraId="3F50624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обучающимися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09D6E90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Деятельностный принцип</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14B683F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Принцип единства обучения информатике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38F16D1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210"/>
      </w:r>
      <w:r w:rsidRPr="002321B3">
        <w:rPr>
          <w:rFonts w:ascii="Times New Roman" w:eastAsia="Calibri" w:hAnsi="Times New Roman" w:cs="Times New Roman"/>
          <w:sz w:val="28"/>
          <w:szCs w:val="28"/>
        </w:rPr>
        <w:t>.</w:t>
      </w:r>
    </w:p>
    <w:p w14:paraId="20F263A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информатике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0DE58072"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387D3E2D"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37C716F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BC9F5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«Информатика». Техника безопасности.</w:t>
      </w:r>
    </w:p>
    <w:p w14:paraId="3DDCFB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(входное оценивание).</w:t>
      </w:r>
    </w:p>
    <w:p w14:paraId="61983F2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«Информация и информационные процессы»</w:t>
      </w:r>
    </w:p>
    <w:p w14:paraId="28BB60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Информация и её свойства</w:t>
      </w:r>
      <w:r w:rsidRPr="002321B3">
        <w:rPr>
          <w:rFonts w:ascii="Times New Roman" w:hAnsi="Times New Roman" w:cs="Times New Roman"/>
          <w:sz w:val="28"/>
          <w:szCs w:val="28"/>
        </w:rPr>
        <w:t>. Информация и сигнал. Виды информации. Свойства информации.</w:t>
      </w:r>
    </w:p>
    <w:p w14:paraId="376B7A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Информационные процессы</w:t>
      </w:r>
      <w:r w:rsidRPr="002321B3">
        <w:rPr>
          <w:rFonts w:ascii="Times New Roman" w:hAnsi="Times New Roman" w:cs="Times New Roman"/>
          <w:sz w:val="28"/>
          <w:szCs w:val="28"/>
        </w:rPr>
        <w:t>. Понятие информационного процесса. Сбор информации. Обработка информации. Хранение информации. Передача информации. Информационные процессы в живой природе и технике.</w:t>
      </w:r>
    </w:p>
    <w:p w14:paraId="31403C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Всемирная паутина. Что такое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Поисковые системы. Поисковые запросы. Полезные адреса всемирной паутины.</w:t>
      </w:r>
    </w:p>
    <w:p w14:paraId="085676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информации</w:t>
      </w:r>
      <w:r w:rsidRPr="002321B3">
        <w:rPr>
          <w:rFonts w:ascii="Times New Roman" w:hAnsi="Times New Roman" w:cs="Times New Roman"/>
          <w:sz w:val="28"/>
          <w:szCs w:val="28"/>
        </w:rPr>
        <w:t>. Знаки и языковые системы. Язык как знаковая система. Естественные и формальные языки. Формы представления информации.</w:t>
      </w:r>
    </w:p>
    <w:p w14:paraId="77FD56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Двоичное кодирование</w:t>
      </w:r>
      <w:r w:rsidRPr="002321B3">
        <w:rPr>
          <w:rFonts w:ascii="Times New Roman" w:hAnsi="Times New Roman" w:cs="Times New Roman"/>
          <w:sz w:val="28"/>
          <w:szCs w:val="28"/>
        </w:rPr>
        <w:t>. Преобразование информации из непрерывной формы в дискретную. Двоичное кодирование. Универсальность двоичного кодирования. Равномерные и неравномерные коды.</w:t>
      </w:r>
    </w:p>
    <w:p w14:paraId="4CFCA4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Измерение информации</w:t>
      </w:r>
      <w:r w:rsidRPr="002321B3">
        <w:rPr>
          <w:rFonts w:ascii="Times New Roman" w:hAnsi="Times New Roman" w:cs="Times New Roman"/>
          <w:sz w:val="28"/>
          <w:szCs w:val="28"/>
        </w:rPr>
        <w:t>. Алфавитный подход к измерению информации. Информационный вес символа произвольного алфавита. Информационный объём сообщения. Единицы измерения информации.</w:t>
      </w:r>
    </w:p>
    <w:p w14:paraId="134488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474607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«Компьютер как универсальное устройство для работы с информацией»</w:t>
      </w:r>
    </w:p>
    <w:p w14:paraId="649A88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компоненты компьютера и их функции</w:t>
      </w:r>
      <w:r w:rsidRPr="002321B3">
        <w:rPr>
          <w:rFonts w:ascii="Times New Roman" w:hAnsi="Times New Roman" w:cs="Times New Roman"/>
          <w:sz w:val="28"/>
          <w:szCs w:val="28"/>
        </w:rPr>
        <w:t>. Компьютер. Устройства компьютера и их функции.</w:t>
      </w:r>
    </w:p>
    <w:p w14:paraId="177B14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Персональный компьютер</w:t>
      </w:r>
      <w:r w:rsidRPr="002321B3">
        <w:rPr>
          <w:rFonts w:ascii="Times New Roman" w:hAnsi="Times New Roman" w:cs="Times New Roman"/>
          <w:sz w:val="28"/>
          <w:szCs w:val="28"/>
        </w:rPr>
        <w:t>. Системный блок. Внешние устройства. Компьютерные сети.</w:t>
      </w:r>
    </w:p>
    <w:p w14:paraId="67D3BA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Программное обеспечение компьютера</w:t>
      </w:r>
      <w:r w:rsidRPr="002321B3">
        <w:rPr>
          <w:rFonts w:ascii="Times New Roman" w:hAnsi="Times New Roman" w:cs="Times New Roman"/>
          <w:sz w:val="28"/>
          <w:szCs w:val="28"/>
        </w:rPr>
        <w:t>. Понятие программного обеспечения. Системное программное обеспечение. Системы программирования. Прикладное программное обеспечение. Правовые нормы использования программного обеспечения.</w:t>
      </w:r>
    </w:p>
    <w:p w14:paraId="40AE97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Файлы и файловые структуры</w:t>
      </w:r>
      <w:r w:rsidRPr="002321B3">
        <w:rPr>
          <w:rFonts w:ascii="Times New Roman" w:hAnsi="Times New Roman" w:cs="Times New Roman"/>
          <w:sz w:val="28"/>
          <w:szCs w:val="28"/>
        </w:rPr>
        <w:t>. Логические имена устройств внешней памяти. Файл. Каталоги. Файловая структура диска. Полное имя файла. Работа с файлами.</w:t>
      </w:r>
    </w:p>
    <w:p w14:paraId="04F723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Пользовательский интерфейс</w:t>
      </w:r>
      <w:r w:rsidRPr="002321B3">
        <w:rPr>
          <w:rFonts w:ascii="Times New Roman" w:hAnsi="Times New Roman" w:cs="Times New Roman"/>
          <w:sz w:val="28"/>
          <w:szCs w:val="28"/>
        </w:rPr>
        <w:t>. Пользовательский интерфейс и его разновидности. Основные элементы графического интерфейса. Организация индивидуального информационного пространства.</w:t>
      </w:r>
    </w:p>
    <w:p w14:paraId="181323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315285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графической информации»</w:t>
      </w:r>
    </w:p>
    <w:p w14:paraId="45E431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Формирование изображения на экране монитора</w:t>
      </w:r>
      <w:r w:rsidRPr="002321B3">
        <w:rPr>
          <w:rFonts w:ascii="Times New Roman" w:hAnsi="Times New Roman" w:cs="Times New Roman"/>
          <w:sz w:val="28"/>
          <w:szCs w:val="28"/>
        </w:rPr>
        <w:t>. Пространственное размещение монитора. Компьютерное представление цвета. Видеосистема ПК.</w:t>
      </w:r>
    </w:p>
    <w:p w14:paraId="5E4A5E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Компьютерная графика</w:t>
      </w:r>
      <w:r w:rsidRPr="002321B3">
        <w:rPr>
          <w:rFonts w:ascii="Times New Roman" w:hAnsi="Times New Roman" w:cs="Times New Roman"/>
          <w:sz w:val="28"/>
          <w:szCs w:val="28"/>
        </w:rPr>
        <w:t>. Сферы применения компьютерной графики. Способы создания цифровых графических объектов. Растровая и векторная графика. Форматы графических файлов.</w:t>
      </w:r>
    </w:p>
    <w:p w14:paraId="662582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графических изображений</w:t>
      </w:r>
      <w:r w:rsidRPr="002321B3">
        <w:rPr>
          <w:rFonts w:ascii="Times New Roman" w:hAnsi="Times New Roman" w:cs="Times New Roman"/>
          <w:sz w:val="28"/>
          <w:szCs w:val="28"/>
        </w:rPr>
        <w:t>. Интерфейс графических редакторов. Некоторые приёмы работы в растровом графическом редакторе. Особенности создания изображений в векторных графических редакторах.</w:t>
      </w:r>
    </w:p>
    <w:p w14:paraId="4811EF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732388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текстовой информации»</w:t>
      </w:r>
    </w:p>
    <w:p w14:paraId="3546BD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Текстовые документы и технологии их создания</w:t>
      </w:r>
      <w:r w:rsidRPr="002321B3">
        <w:rPr>
          <w:rFonts w:ascii="Times New Roman" w:hAnsi="Times New Roman" w:cs="Times New Roman"/>
          <w:sz w:val="28"/>
          <w:szCs w:val="28"/>
        </w:rPr>
        <w:t>. Текстовый документ и его структура. Технологии подготовки текстовых документов. Компьютерные инструменты создания текстовых документов.</w:t>
      </w:r>
    </w:p>
    <w:p w14:paraId="75E01C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текстовых документов на компьютере</w:t>
      </w:r>
      <w:r w:rsidRPr="002321B3">
        <w:rPr>
          <w:rFonts w:ascii="Times New Roman" w:hAnsi="Times New Roman" w:cs="Times New Roman"/>
          <w:sz w:val="28"/>
          <w:szCs w:val="28"/>
        </w:rPr>
        <w:t>. Набор (ввод) текста. Редактирование текста. Работа с фрагментами текста.</w:t>
      </w:r>
    </w:p>
    <w:p w14:paraId="31A7E9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Форматирование текста</w:t>
      </w:r>
      <w:r w:rsidRPr="002321B3">
        <w:rPr>
          <w:rFonts w:ascii="Times New Roman" w:hAnsi="Times New Roman" w:cs="Times New Roman"/>
          <w:sz w:val="28"/>
          <w:szCs w:val="28"/>
        </w:rPr>
        <w:t>. Общие сведения о форматировании. Форматирование символов. Форматирование абзацев. Стилевое форматирование. Форматирование страниц документа. Сохранение документа в различных текстовых форматах.</w:t>
      </w:r>
    </w:p>
    <w:p w14:paraId="11BAE2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Визуализация информации в текстовых документах</w:t>
      </w:r>
      <w:r w:rsidRPr="002321B3">
        <w:rPr>
          <w:rFonts w:ascii="Times New Roman" w:hAnsi="Times New Roman" w:cs="Times New Roman"/>
          <w:sz w:val="28"/>
          <w:szCs w:val="28"/>
        </w:rPr>
        <w:t>. Списки. Таблицы. Графические изображения.</w:t>
      </w:r>
    </w:p>
    <w:p w14:paraId="499A36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Инструменты распознавания текстов и компьютерного перевода</w:t>
      </w:r>
      <w:r w:rsidRPr="002321B3">
        <w:rPr>
          <w:rFonts w:ascii="Times New Roman" w:hAnsi="Times New Roman" w:cs="Times New Roman"/>
          <w:sz w:val="28"/>
          <w:szCs w:val="28"/>
        </w:rPr>
        <w:t>. Программы оптического распознавания документов. Компьютерные словари и программы-переводчики.</w:t>
      </w:r>
    </w:p>
    <w:p w14:paraId="3C34EF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Оценка количественных параметров текстовых документов. Представление текстовой информации в памяти компьютера. Информационный объём фрагмента текста.</w:t>
      </w:r>
    </w:p>
    <w:p w14:paraId="55D1EE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71C0565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7ABE5D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«Информация и информационные процессы», «Компьютер как универсальное устройство для работы с информацией», «Обработка графической информации», «Обработка текстовой информации». Контрольная работа за учебный год.</w:t>
      </w:r>
    </w:p>
    <w:p w14:paraId="7418629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68BD9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оценка информации с т.з. её свойств: актуальности, достоверности, полноты и др.; </w:t>
      </w:r>
    </w:p>
    <w:p w14:paraId="1E336E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 и приведение примеров кодирования с использованием разных алфавитов, встречающихся в жизненной практике;</w:t>
      </w:r>
    </w:p>
    <w:p w14:paraId="3610C6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компьютера с т.з. единства программных и аппаратных средств;</w:t>
      </w:r>
    </w:p>
    <w:p w14:paraId="3CA4B2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условий и возможностей применения программного средства с целью выполнения решения типовых задач;</w:t>
      </w:r>
    </w:p>
    <w:p w14:paraId="156665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кодирование и декодирование сообщений в соответствии с известными правилами кодирования;</w:t>
      </w:r>
    </w:p>
    <w:p w14:paraId="144D8E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оперирование с единицами измерения количества информации (бит, байт, килобайт, мегабайт, гигабайт);</w:t>
      </w:r>
    </w:p>
    <w:p w14:paraId="7E7087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3DFA6B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основных операций с файла ми и папками;</w:t>
      </w:r>
    </w:p>
    <w:p w14:paraId="4B0541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программ-архиваторов;</w:t>
      </w:r>
    </w:p>
    <w:p w14:paraId="23A528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и редактирование изображений посредством инструментов векторного графического редактора;</w:t>
      </w:r>
    </w:p>
    <w:p w14:paraId="12110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небольших текстовых документов посредством клавиатурного письма с использованием базовых средств текстовых редакторов;</w:t>
      </w:r>
    </w:p>
    <w:p w14:paraId="33149B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включение в документы формул, таблиц, списков, изображений. И др.</w:t>
      </w:r>
    </w:p>
    <w:p w14:paraId="389811A0"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CE909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532726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1FF40F0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70F0E0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Информация полная, если её хватает (достаточно), чтобы понять ситуацию и принять решение. </w:t>
      </w:r>
    </w:p>
    <w:p w14:paraId="63D3E7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Неполная информация может привести к ошибочному выводу или неверному решению.</w:t>
      </w:r>
    </w:p>
    <w:p w14:paraId="5365D1B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форме предоставления информации. </w:t>
      </w:r>
    </w:p>
    <w:p w14:paraId="042BA2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(готов, могу) перечислить источники, из которых человек получает информацию.</w:t>
      </w:r>
    </w:p>
    <w:p w14:paraId="190382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перечисляли (перечислили, перечислим, будем перечислять) примеры непрерывных и дискретных сигналов.</w:t>
      </w:r>
    </w:p>
    <w:p w14:paraId="36B8CE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6AC7E8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123ED2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0F2C46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 рассказать о том, для чего человек преобразовывает информацию из одной формы в другую, и привести примеры.</w:t>
      </w:r>
    </w:p>
    <w:p w14:paraId="309290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Один бит – это минимальная единица измерения информации.</w:t>
      </w:r>
    </w:p>
    <w:p w14:paraId="01AD41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6EC511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Клавиатура – это устройство ввода информации в компьютер. Стандартная клавиатура имеет 104 клавиши.</w:t>
      </w:r>
    </w:p>
    <w:p w14:paraId="1940477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520366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77BFE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1AD84A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76A1CD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w:t>
      </w:r>
      <w:r w:rsidRPr="002321B3">
        <w:rPr>
          <w:rFonts w:ascii="Times New Roman" w:hAnsi="Times New Roman" w:cs="Times New Roman"/>
          <w:sz w:val="28"/>
          <w:szCs w:val="28"/>
        </w:rPr>
        <w:lastRenderedPageBreak/>
        <w:t>получением новой информации, нового содержания. Во-вторых, это изменение формы предоставления информации, но без изменения её содержания.</w:t>
      </w:r>
    </w:p>
    <w:p w14:paraId="38549F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Носитель – это материальный объект, на котором можно каким-либо способом зафиксировать информацию. На протяжении многих столетий основным носителем информации является бумага. </w:t>
      </w:r>
    </w:p>
    <w:p w14:paraId="216C7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Всемирная паутина – это мощное информационное хранилище. Объём информации, который в нём находится, невозможно точно измерить.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5A43D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человек может представить информацию на естественных языках, на формальных языках, в разных образных формах. Кодирование – это представление информации на каком-либо языке или в образной форме.</w:t>
      </w:r>
    </w:p>
    <w:p w14:paraId="7836A0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Дискретизация информации – это процесс преобразования информации из непрерывной формы представления в дискретную. Чтобы представить информацию в дискретной форме, её надо выразить с помощью символов какого-нибудь естественного или формального языка.</w:t>
      </w:r>
    </w:p>
    <w:p w14:paraId="62AE38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50B2AA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Алфавит, который содержит два символа, называется двоичным алфавитом. Предоставление информации с помощью двоичного алфавита </w:t>
      </w:r>
      <w:r w:rsidRPr="002321B3">
        <w:rPr>
          <w:rFonts w:ascii="Times New Roman" w:hAnsi="Times New Roman" w:cs="Times New Roman"/>
          <w:sz w:val="28"/>
          <w:szCs w:val="28"/>
        </w:rPr>
        <w:lastRenderedPageBreak/>
        <w:t>называют двоичным кодированием. Двоичное кодирование универсально: с его помощью можно представить любую информацию.</w:t>
      </w:r>
    </w:p>
    <w:p w14:paraId="71410A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14:paraId="67329C8D"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1BACB7B3"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4C1005C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7 классе</w:t>
      </w:r>
    </w:p>
    <w:p w14:paraId="1DBA5C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116E8BE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«Мультимедиа»</w:t>
      </w:r>
    </w:p>
    <w:p w14:paraId="58FAE6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Технология мультимедиа</w:t>
      </w:r>
      <w:r w:rsidRPr="002321B3">
        <w:rPr>
          <w:rFonts w:ascii="Times New Roman" w:hAnsi="Times New Roman" w:cs="Times New Roman"/>
          <w:sz w:val="28"/>
          <w:szCs w:val="28"/>
        </w:rPr>
        <w:t>. Понятие технологии мультимедиа. Области использования мультимедиа. Звук и видео как составляющие мультимедиа.</w:t>
      </w:r>
    </w:p>
    <w:p w14:paraId="2C7064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Компьютерные презентации</w:t>
      </w:r>
      <w:r w:rsidRPr="002321B3">
        <w:rPr>
          <w:rFonts w:ascii="Times New Roman" w:hAnsi="Times New Roman" w:cs="Times New Roman"/>
          <w:sz w:val="28"/>
          <w:szCs w:val="28"/>
        </w:rPr>
        <w:t>. Понятие презентации. Создание мультимедийной презентации.</w:t>
      </w:r>
    </w:p>
    <w:p w14:paraId="6EBAFB1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«Математические основы информатики»</w:t>
      </w:r>
    </w:p>
    <w:p w14:paraId="163FC6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счисления</w:t>
      </w:r>
      <w:r w:rsidRPr="002321B3">
        <w:rPr>
          <w:rFonts w:ascii="Times New Roman" w:hAnsi="Times New Roman" w:cs="Times New Roman"/>
          <w:sz w:val="28"/>
          <w:szCs w:val="28"/>
        </w:rPr>
        <w:t xml:space="preserve">. Общие сведения о системах счисления. Двоичная система счисления. Восьмеричная система счисления. Шестнадцатеричная система счисления. Правило перевода целых десятичных чисел в систему счисления с основанием </w:t>
      </w:r>
      <w:r w:rsidRPr="002321B3">
        <w:rPr>
          <w:rFonts w:ascii="Times New Roman" w:hAnsi="Times New Roman" w:cs="Times New Roman"/>
          <w:i/>
          <w:color w:val="0D0D0D" w:themeColor="text1" w:themeTint="F2"/>
          <w:sz w:val="28"/>
          <w:szCs w:val="28"/>
          <w:shd w:val="clear" w:color="auto" w:fill="FFFFFF"/>
        </w:rPr>
        <w:t>q</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color w:val="0D0D0D" w:themeColor="text1" w:themeTint="F2"/>
          <w:sz w:val="28"/>
          <w:szCs w:val="28"/>
          <w:shd w:val="clear" w:color="auto" w:fill="FFFFFF"/>
        </w:rPr>
        <w:t>Двоичная арифметика.</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sz w:val="28"/>
          <w:szCs w:val="28"/>
        </w:rPr>
        <w:t>«Компьютерные» системы счисления.</w:t>
      </w:r>
    </w:p>
    <w:p w14:paraId="27B49C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чисел в компьютере</w:t>
      </w:r>
      <w:r w:rsidRPr="002321B3">
        <w:rPr>
          <w:rFonts w:ascii="Times New Roman" w:hAnsi="Times New Roman" w:cs="Times New Roman"/>
          <w:sz w:val="28"/>
          <w:szCs w:val="28"/>
        </w:rPr>
        <w:t>. Представление целых чисел. Представление вещественных чисел.</w:t>
      </w:r>
    </w:p>
    <w:p w14:paraId="56EE78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Элементы алгебры логики</w:t>
      </w:r>
      <w:r w:rsidRPr="002321B3">
        <w:rPr>
          <w:rFonts w:ascii="Times New Roman" w:hAnsi="Times New Roman" w:cs="Times New Roman"/>
          <w:sz w:val="28"/>
          <w:szCs w:val="28"/>
        </w:rPr>
        <w:t>.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w:t>
      </w:r>
    </w:p>
    <w:p w14:paraId="159C03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1D40CD8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«Основы алгоритмизации»</w:t>
      </w:r>
    </w:p>
    <w:p w14:paraId="5A1897D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Алгоритмы и исполнители</w:t>
      </w:r>
      <w:r w:rsidRPr="002321B3">
        <w:rPr>
          <w:rFonts w:ascii="Times New Roman" w:hAnsi="Times New Roman" w:cs="Times New Roman"/>
          <w:sz w:val="28"/>
          <w:szCs w:val="28"/>
        </w:rPr>
        <w:t>. Понятие алгоритма. Исполнитель алгоритма. Свойства алгоритма. Возможность автоматизации деятельности человека.</w:t>
      </w:r>
    </w:p>
    <w:p w14:paraId="7C8511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Способы записи алгоритмов</w:t>
      </w:r>
      <w:r w:rsidRPr="002321B3">
        <w:rPr>
          <w:rFonts w:ascii="Times New Roman" w:hAnsi="Times New Roman" w:cs="Times New Roman"/>
          <w:sz w:val="28"/>
          <w:szCs w:val="28"/>
        </w:rPr>
        <w:t>. Словесные способы записи алгоритма. Блок-схемы. Алгоритмические языки.</w:t>
      </w:r>
    </w:p>
    <w:p w14:paraId="17FC6C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Объекты алгоритмов</w:t>
      </w:r>
      <w:r w:rsidRPr="002321B3">
        <w:rPr>
          <w:rFonts w:ascii="Times New Roman" w:hAnsi="Times New Roman" w:cs="Times New Roman"/>
          <w:sz w:val="28"/>
          <w:szCs w:val="28"/>
        </w:rPr>
        <w:t>. Величины. Выражения. Команда присваивания. Табличные величины.</w:t>
      </w:r>
    </w:p>
    <w:p w14:paraId="49D6B7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алгоритмические конструкции</w:t>
      </w:r>
      <w:r w:rsidRPr="002321B3">
        <w:rPr>
          <w:rFonts w:ascii="Times New Roman" w:hAnsi="Times New Roman" w:cs="Times New Roman"/>
          <w:sz w:val="28"/>
          <w:szCs w:val="28"/>
        </w:rPr>
        <w:t>. Следование. Ветвление. Повторение.</w:t>
      </w:r>
    </w:p>
    <w:p w14:paraId="4D3F2A4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0B4668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«Мультимедиа», «Математические основы информатики», «Основы алгоритмизации». Контрольная работа за учебный год.</w:t>
      </w:r>
    </w:p>
    <w:p w14:paraId="271ED84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55C1E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1A18126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логической структуры высказывания;</w:t>
      </w:r>
    </w:p>
    <w:p w14:paraId="288682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блок-схеме, для решения какой задачи предназначен данный алгоритм;</w:t>
      </w:r>
    </w:p>
    <w:p w14:paraId="4B59E7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разных алгоритмов решения одной задачи;</w:t>
      </w:r>
    </w:p>
    <w:p w14:paraId="530ABA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презентаций с использованием готовых шаблонов;</w:t>
      </w:r>
    </w:p>
    <w:p w14:paraId="5DB112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перевод небольших (от 0 до 1024) целых чисел из десятичной системы счисления в двоичную (восьмеричную, шестнадцатеричную) и обратно;</w:t>
      </w:r>
    </w:p>
    <w:p w14:paraId="6D207A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таблиц истинности для логических выражений;</w:t>
      </w:r>
    </w:p>
    <w:p w14:paraId="11F5D5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1F08A4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записи алгоритма из одной формы в другую. И др.</w:t>
      </w:r>
    </w:p>
    <w:p w14:paraId="299281F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491DD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1AE90E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w:t>
      </w:r>
      <w:r w:rsidRPr="002321B3">
        <w:rPr>
          <w:rFonts w:ascii="Times New Roman" w:hAnsi="Times New Roman" w:cs="Times New Roman"/>
          <w:sz w:val="28"/>
          <w:szCs w:val="28"/>
        </w:rPr>
        <w:lastRenderedPageBreak/>
        <w:t xml:space="preserve">присваивания, компьютерные презентации, логические выражения, логические операции, логические элементы, мультимедиа, основание </w:t>
      </w:r>
      <w:r w:rsidRPr="002321B3">
        <w:rPr>
          <w:rFonts w:ascii="Times New Roman" w:hAnsi="Times New Roman" w:cs="Times New Roman"/>
          <w:color w:val="0D0D0D" w:themeColor="text1" w:themeTint="F2"/>
          <w:sz w:val="28"/>
          <w:szCs w:val="28"/>
          <w:shd w:val="clear" w:color="auto" w:fill="FFFFFF"/>
        </w:rPr>
        <w:t>q,</w:t>
      </w:r>
      <w:r w:rsidRPr="002321B3">
        <w:rPr>
          <w:rFonts w:ascii="Times New Roman" w:hAnsi="Times New Roman" w:cs="Times New Roman"/>
          <w:sz w:val="28"/>
          <w:szCs w:val="28"/>
        </w:rPr>
        <w:t xml:space="preserve">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14:paraId="79E48F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05123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том, что такое мультимедиа и об основных составляющих мультимедиа.</w:t>
      </w:r>
    </w:p>
    <w:p w14:paraId="53CF3C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подготовил сообщение о том, где применяется технология мультимедиа. </w:t>
      </w:r>
    </w:p>
    <w:p w14:paraId="505038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создаётся эффект движения в компьютере.</w:t>
      </w:r>
    </w:p>
    <w:p w14:paraId="309C8B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00AF6147"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6333A427"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 в бизнесе, например, для рекламы и продажи товаров и услуг.</w:t>
      </w:r>
    </w:p>
    <w:p w14:paraId="4F2D5152"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Высказывание – это предложение на любом языке. Содержание высказывания можно однозначно определить как истинное или ложное.</w:t>
      </w:r>
    </w:p>
    <w:p w14:paraId="1895A456"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Основные логические операции, определённые над высказываниями, – это инверсия, конъюнкция, дизъюнкция.</w:t>
      </w:r>
    </w:p>
    <w:p w14:paraId="3FCE4026"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рассказать о том, кто может быть исполнителем алгоритма.</w:t>
      </w:r>
    </w:p>
    <w:p w14:paraId="667FC187"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привести пример формального исполнителя и рассказать о том, когда человек сожет быть формальным исполнителем.</w:t>
      </w:r>
    </w:p>
    <w:p w14:paraId="4E303C12"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Мы узнали о том, от чего зависит круг решаемых задач исполнителя «компьютер».</w:t>
      </w:r>
    </w:p>
    <w:p w14:paraId="2B7D6B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585D2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79E76096"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lastRenderedPageBreak/>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3C716064"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648BA695"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5C827C31"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14E34A61"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При представлении со знаком самый старший разряд отводятся под знак числа. Остальные разряды отводятся под само число. Если число положительное, то в знаковый разряд помещается 0. Ечли число отрицательное, то в знаковый разряд помещается 1. Положительные числа хранятся в компьютере в прямом коде. Отрицательные числа хранятся в дополнительном коде.</w:t>
      </w:r>
    </w:p>
    <w:p w14:paraId="6EA93843"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 xml:space="preserve">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w:t>
      </w:r>
      <w:r w:rsidRPr="002321B3">
        <w:rPr>
          <w:rFonts w:ascii="Times New Roman" w:hAnsi="Times New Roman" w:cs="Times New Roman"/>
          <w:noProof/>
          <w:sz w:val="28"/>
          <w:szCs w:val="28"/>
          <w:lang w:eastAsia="ru-RU"/>
        </w:rPr>
        <w:lastRenderedPageBreak/>
        <w:t>в-четвёртых, режим работы. Способность исполнителя действовать формально позволяет автоматизировать деятельность человека.</w:t>
      </w:r>
    </w:p>
    <w:p w14:paraId="6CE0580D"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759ED258"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68F88243" w14:textId="77777777" w:rsidR="00C36B81" w:rsidRPr="002321B3" w:rsidRDefault="00C36B81" w:rsidP="00C36B81">
      <w:pPr>
        <w:spacing w:line="360" w:lineRule="auto"/>
        <w:ind w:firstLine="709"/>
        <w:jc w:val="center"/>
        <w:rPr>
          <w:rFonts w:ascii="Times New Roman" w:hAnsi="Times New Roman" w:cs="Times New Roman"/>
          <w:noProof/>
          <w:sz w:val="28"/>
          <w:szCs w:val="28"/>
          <w:lang w:eastAsia="ru-RU"/>
        </w:rPr>
      </w:pPr>
      <w:r w:rsidRPr="002321B3">
        <w:rPr>
          <w:rFonts w:ascii="Times New Roman" w:eastAsia="Times New Roman" w:hAnsi="Times New Roman" w:cs="Times New Roman"/>
          <w:b/>
          <w:bCs/>
          <w:sz w:val="28"/>
          <w:szCs w:val="28"/>
          <w:lang w:eastAsia="ru-RU"/>
        </w:rPr>
        <w:t>(5-й год обучения на уровне ООО)</w:t>
      </w:r>
    </w:p>
    <w:p w14:paraId="20AA2DC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8 классе</w:t>
      </w:r>
    </w:p>
    <w:p w14:paraId="3BAA817C"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17363E4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«Начала программирования»</w:t>
      </w:r>
    </w:p>
    <w:p w14:paraId="16FEEC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Общие сведения о языке программирования Паскаль</w:t>
      </w:r>
      <w:r w:rsidRPr="002321B3">
        <w:rPr>
          <w:rFonts w:ascii="Times New Roman" w:hAnsi="Times New Roman" w:cs="Times New Roman"/>
          <w:sz w:val="28"/>
          <w:szCs w:val="28"/>
        </w:rPr>
        <w:t>. Алфавит и словарь языка. Типы данных, используемые в языке Паскаль. Структура программы на языке Паскаль. Оператор присваивания.</w:t>
      </w:r>
    </w:p>
    <w:p w14:paraId="4CCA71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ввода и вывода данных</w:t>
      </w:r>
      <w:r w:rsidRPr="002321B3">
        <w:rPr>
          <w:rFonts w:ascii="Times New Roman" w:hAnsi="Times New Roman" w:cs="Times New Roman"/>
          <w:sz w:val="28"/>
          <w:szCs w:val="28"/>
        </w:rPr>
        <w:t>. Вывод данных. Первая программа на языке Паскаль. Ввод данных с клавиатуры.</w:t>
      </w:r>
    </w:p>
    <w:p w14:paraId="0D5E0A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линейных алгоритмов</w:t>
      </w:r>
      <w:r w:rsidRPr="002321B3">
        <w:rPr>
          <w:rFonts w:ascii="Times New Roman" w:hAnsi="Times New Roman" w:cs="Times New Roman"/>
          <w:sz w:val="28"/>
          <w:szCs w:val="28"/>
        </w:rPr>
        <w:t>. Числовые типы данных. Целочисленный тип данных. Символьный и строковый типы данных. Логический тип данных.</w:t>
      </w:r>
    </w:p>
    <w:p w14:paraId="6BB77A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разветвляющихся алгоритмов</w:t>
      </w:r>
      <w:r w:rsidRPr="002321B3">
        <w:rPr>
          <w:rFonts w:ascii="Times New Roman" w:hAnsi="Times New Roman" w:cs="Times New Roman"/>
          <w:sz w:val="28"/>
          <w:szCs w:val="28"/>
        </w:rPr>
        <w:t>. Условный оператор. Составной оператор. Многообразие способов записи ветвлений.</w:t>
      </w:r>
    </w:p>
    <w:p w14:paraId="78F159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циклических алгоритмов</w:t>
      </w:r>
      <w:r w:rsidRPr="002321B3">
        <w:rPr>
          <w:rFonts w:ascii="Times New Roman" w:hAnsi="Times New Roman" w:cs="Times New Roman"/>
          <w:sz w:val="28"/>
          <w:szCs w:val="28"/>
        </w:rPr>
        <w:t>. Программирование циклов с заданным условием продолжения работы. Программирование циклов с заданным условием окончания работы. Программирование циклов с заданным числом повторений. Различные варианты программирования циклического алгоритма.</w:t>
      </w:r>
    </w:p>
    <w:p w14:paraId="5DF745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722A8418"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«Моделирование и формализация»</w:t>
      </w:r>
    </w:p>
    <w:p w14:paraId="641A86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Моделирование как метод познания</w:t>
      </w:r>
      <w:r w:rsidRPr="002321B3">
        <w:rPr>
          <w:rFonts w:ascii="Times New Roman" w:hAnsi="Times New Roman" w:cs="Times New Roman"/>
          <w:sz w:val="28"/>
          <w:szCs w:val="28"/>
        </w:rPr>
        <w:t>. Модели и моделирование. Этапы построения информационной модели. Классификация информационных моделей.</w:t>
      </w:r>
    </w:p>
    <w:p w14:paraId="68B436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Знаковые модели</w:t>
      </w:r>
      <w:r w:rsidRPr="002321B3">
        <w:rPr>
          <w:rFonts w:ascii="Times New Roman" w:hAnsi="Times New Roman" w:cs="Times New Roman"/>
          <w:sz w:val="28"/>
          <w:szCs w:val="28"/>
        </w:rPr>
        <w:t>. Словесные модели. Математические модели. Компьютерные математические модели.</w:t>
      </w:r>
    </w:p>
    <w:p w14:paraId="6489AC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Графические информационные модели</w:t>
      </w:r>
      <w:r w:rsidRPr="002321B3">
        <w:rPr>
          <w:rFonts w:ascii="Times New Roman" w:hAnsi="Times New Roman" w:cs="Times New Roman"/>
          <w:sz w:val="28"/>
          <w:szCs w:val="28"/>
        </w:rPr>
        <w:t>. Многообразие графических информационных моделей. Графы. Использование графов при решении задач.</w:t>
      </w:r>
    </w:p>
    <w:p w14:paraId="10B5CF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Табличные информационные модели</w:t>
      </w:r>
      <w:r w:rsidRPr="002321B3">
        <w:rPr>
          <w:rFonts w:ascii="Times New Roman" w:hAnsi="Times New Roman" w:cs="Times New Roman"/>
          <w:sz w:val="28"/>
          <w:szCs w:val="28"/>
        </w:rPr>
        <w:t>. Представление данных в табличной форме. Использование таблиц при решении задач.</w:t>
      </w:r>
    </w:p>
    <w:p w14:paraId="29E8CA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База данных (БД) как модель предметной области</w:t>
      </w:r>
      <w:r w:rsidRPr="002321B3">
        <w:rPr>
          <w:rFonts w:ascii="Times New Roman" w:hAnsi="Times New Roman" w:cs="Times New Roman"/>
          <w:sz w:val="28"/>
          <w:szCs w:val="28"/>
        </w:rPr>
        <w:t>. Информационные системы и БД. Реляционные БД.</w:t>
      </w:r>
    </w:p>
    <w:p w14:paraId="62BC3E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управления базами данных (СУБД)</w:t>
      </w:r>
      <w:r w:rsidRPr="002321B3">
        <w:rPr>
          <w:rFonts w:ascii="Times New Roman" w:hAnsi="Times New Roman" w:cs="Times New Roman"/>
          <w:sz w:val="28"/>
          <w:szCs w:val="28"/>
        </w:rPr>
        <w:t>. Понятие о СУБД. Интерфейс СУБД. Создание БД. Запросы на выборку данных.</w:t>
      </w:r>
    </w:p>
    <w:p w14:paraId="6AC244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39CE5A4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3C6B29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«Начала программирования», «Моделирование и формализация». Контрольная работа за учебный год.</w:t>
      </w:r>
    </w:p>
    <w:p w14:paraId="76135CF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FE38B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готовых программ;</w:t>
      </w:r>
    </w:p>
    <w:p w14:paraId="375BAC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программе, для решения какой задачи она предназначена;</w:t>
      </w:r>
    </w:p>
    <w:p w14:paraId="5305C3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1F19E5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системного анализа объекта, выделение среди его свойств существенных свойств с т.з. целей моделирования;</w:t>
      </w:r>
    </w:p>
    <w:p w14:paraId="3F7EB1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вида информационной модели – с учётом стоящей задачи;</w:t>
      </w:r>
    </w:p>
    <w:p w14:paraId="7A726F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программирование линейных алгоритмов, предполагающих вычисление арифметических, строковых и логических выражений;</w:t>
      </w:r>
    </w:p>
    <w:p w14:paraId="132A34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 содержащих оператор (операторы) цикла;</w:t>
      </w:r>
    </w:p>
    <w:p w14:paraId="551D41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построение и интерпретация различных информационных моделей (таблиц, диаграмм, графов, схем и др.);</w:t>
      </w:r>
    </w:p>
    <w:p w14:paraId="5E7521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объекта из одной формы представления информации в другую с минимальными потерями в полноте информации;</w:t>
      </w:r>
    </w:p>
    <w:p w14:paraId="4E8BEC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поиска данных в готовой базе данных;</w:t>
      </w:r>
    </w:p>
    <w:p w14:paraId="68F62C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сортировки данных в готовой базе данных. И др.</w:t>
      </w:r>
    </w:p>
    <w:p w14:paraId="4713509A"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B07F9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BF081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24A7F9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B161C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7A430D49"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Операторы – это языковые конструкции. С их помощью в программах записывают действия, которые выполняют над данными при решении задачи.</w:t>
      </w:r>
    </w:p>
    <w:p w14:paraId="796192CA"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Точка с зхапятой – это не окончание соответствующего оператора, а разделитель между операциями.</w:t>
      </w:r>
    </w:p>
    <w:p w14:paraId="2F4957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Перед оператором </w:t>
      </w:r>
      <w:r w:rsidRPr="002321B3">
        <w:rPr>
          <w:rFonts w:ascii="Times New Roman" w:hAnsi="Times New Roman" w:cs="Times New Roman"/>
          <w:sz w:val="28"/>
          <w:szCs w:val="28"/>
          <w:lang w:val="en-US"/>
        </w:rPr>
        <w:t>end</w:t>
      </w:r>
      <w:r w:rsidRPr="002321B3">
        <w:rPr>
          <w:rFonts w:ascii="Times New Roman" w:hAnsi="Times New Roman" w:cs="Times New Roman"/>
          <w:sz w:val="28"/>
          <w:szCs w:val="28"/>
        </w:rPr>
        <w:t xml:space="preserve"> точку с запятой ставить не нужно.</w:t>
      </w:r>
    </w:p>
    <w:p w14:paraId="2BAFB1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0E3A7F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подготовил краткое сообщение об учёном, в честь которого назван язык программирования Паскаль. Это французский учёный Блез Паскаль.</w:t>
      </w:r>
    </w:p>
    <w:p w14:paraId="754A98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 программирования Паскаль считается универсальным. </w:t>
      </w:r>
    </w:p>
    <w:p w14:paraId="49D91F7A" w14:textId="77777777" w:rsidR="00C36B81" w:rsidRPr="002321B3" w:rsidRDefault="00C36B81" w:rsidP="00C36B81">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sz w:val="28"/>
          <w:szCs w:val="28"/>
        </w:rPr>
        <w:t>Мы познакомились с языком программирования Паскаль, который был разработан швейцарским учёным Никлаусом Виртом в 70-ые годы ХХ века.</w:t>
      </w:r>
    </w:p>
    <w:p w14:paraId="299956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7A9740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17A22C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примеры натуральных и информационных моделей.</w:t>
      </w:r>
    </w:p>
    <w:p w14:paraId="4391D5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 информационной модели книги в библиотеке (квартиры жилого дома).</w:t>
      </w:r>
    </w:p>
    <w:p w14:paraId="4CC15F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буду описывать этапы построения информационной модели и объясню, что подразумевает этап формализации.</w:t>
      </w:r>
    </w:p>
    <w:p w14:paraId="3181E8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решать задачу, составив математическую модель.</w:t>
      </w:r>
    </w:p>
    <w:p w14:paraId="5FB56B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Формализация – это замена реального объекта его формальным описанием, то есть его информационной моделью.</w:t>
      </w:r>
    </w:p>
    <w:p w14:paraId="4DDD93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8654D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716444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2EAB3B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Для ввода в оперативную память значений переменных используются операторы ввода </w:t>
      </w:r>
      <w:r w:rsidRPr="002321B3">
        <w:rPr>
          <w:rFonts w:ascii="Times New Roman" w:hAnsi="Times New Roman" w:cs="Times New Roman"/>
          <w:sz w:val="28"/>
          <w:szCs w:val="28"/>
          <w:lang w:val="en-US"/>
        </w:rPr>
        <w:t>read</w:t>
      </w:r>
      <w:r w:rsidRPr="002321B3">
        <w:rPr>
          <w:rFonts w:ascii="Times New Roman" w:hAnsi="Times New Roman" w:cs="Times New Roman"/>
          <w:sz w:val="28"/>
          <w:szCs w:val="28"/>
        </w:rPr>
        <w:t xml:space="preserve"> и readln. Для вывода данных из оперативной памяти на экран монитора используются операторы ввода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ln. Ввод исходных данных и вывод результатов должны быть организованы понятно и удобно.</w:t>
      </w:r>
    </w:p>
    <w:p w14:paraId="7A1191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0EF60B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языке Паскаль есть три вида операторов цикла. Это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(цикл-ПОКА)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 xml:space="preserve"> (цикл-ДО)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(цикл с параметром). Если число повторений тела цикла известно, то лучше воспользоваться оператором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В других случаях используются операторы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w:t>
      </w:r>
    </w:p>
    <w:p w14:paraId="101839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0C67C5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041974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5F97E7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 это графическое изображение, которое даёт наглядное представление о характере зависимости одной величины от другой. Например, зависимости пути от времени. График позволяет следить за динамикой изменения данных.</w:t>
      </w:r>
    </w:p>
    <w:p w14:paraId="618AF4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Диаграмма – это графическое изображение, которое даёт наглядное представление о соотношении каких-либо величин или нескольких значений одной величины, об изменении их значений.</w:t>
      </w:r>
    </w:p>
    <w:p w14:paraId="2AE0C9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объекты некоторой системы изобразить вершинами, а связи между ними – линиями (рёбрами), то мы получим информационную модель рассматриваемой системы в форме графа. Вершины графа могут изображаться кругами, овалами, точками, прямоугольниками и так далее. Граф называется взвешенным, если его вершины или рёбра характеризуются некоторой дополнительной информацией – весами вершин или рёбер. </w:t>
      </w:r>
    </w:p>
    <w:p w14:paraId="0CA31AC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6847D5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26DB734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4BE34DC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6A2CA2D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9 классе</w:t>
      </w:r>
    </w:p>
    <w:p w14:paraId="4D6FE5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материала. Техника безопасности. </w:t>
      </w:r>
    </w:p>
    <w:p w14:paraId="58B5E05A" w14:textId="77777777" w:rsidR="00C36B81" w:rsidRPr="002321B3" w:rsidRDefault="00C36B81" w:rsidP="00C36B81">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t>Стартовая контрольная работа.</w:t>
      </w:r>
    </w:p>
    <w:p w14:paraId="546CD3D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«Алгоритмизация и программирование»</w:t>
      </w:r>
    </w:p>
    <w:p w14:paraId="6E0764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Повторение по разделу «Основы алгоритмизации»</w:t>
      </w:r>
      <w:r w:rsidRPr="002321B3">
        <w:rPr>
          <w:rFonts w:ascii="Times New Roman" w:hAnsi="Times New Roman" w:cs="Times New Roman"/>
          <w:sz w:val="28"/>
          <w:szCs w:val="28"/>
        </w:rPr>
        <w:t>.</w:t>
      </w:r>
      <w:r w:rsidRPr="002321B3">
        <w:rPr>
          <w:rFonts w:ascii="Times New Roman" w:eastAsia="Calibri" w:hAnsi="Times New Roman" w:cs="Times New Roman"/>
          <w:sz w:val="28"/>
          <w:szCs w:val="28"/>
          <w:vertAlign w:val="superscript"/>
        </w:rPr>
        <w:footnoteReference w:id="211"/>
      </w:r>
      <w:r w:rsidRPr="002321B3">
        <w:rPr>
          <w:rFonts w:ascii="Times New Roman" w:hAnsi="Times New Roman" w:cs="Times New Roman"/>
          <w:sz w:val="28"/>
          <w:szCs w:val="28"/>
        </w:rPr>
        <w:t xml:space="preserve"> Алгоритмы и исполнители. Способы записи алгоритмов. Объекты алгоритмов. Основные алгоритмические конструкции.</w:t>
      </w:r>
    </w:p>
    <w:p w14:paraId="2CB5BE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Конструирование алгоритмов</w:t>
      </w:r>
      <w:r w:rsidRPr="002321B3">
        <w:rPr>
          <w:rFonts w:ascii="Times New Roman" w:hAnsi="Times New Roman" w:cs="Times New Roman"/>
          <w:sz w:val="28"/>
          <w:szCs w:val="28"/>
        </w:rPr>
        <w:t>. Последовательное построение алгоритма. Разработка алгоритма методом последовательного уточнения для исполнения Робот. Вспомогательные алгоритмы.</w:t>
      </w:r>
    </w:p>
    <w:p w14:paraId="536153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Алгоритмы управления</w:t>
      </w:r>
      <w:r w:rsidRPr="002321B3">
        <w:rPr>
          <w:rFonts w:ascii="Times New Roman" w:hAnsi="Times New Roman" w:cs="Times New Roman"/>
          <w:sz w:val="28"/>
          <w:szCs w:val="28"/>
        </w:rPr>
        <w:t>. Управление. Обратная связь.</w:t>
      </w:r>
    </w:p>
    <w:p w14:paraId="57CF64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подразделу «Алгоритмизация».</w:t>
      </w:r>
    </w:p>
    <w:p w14:paraId="4A5BBE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Повторение по разделу «Начала программирования».</w:t>
      </w:r>
      <w:r w:rsidRPr="002321B3">
        <w:rPr>
          <w:rFonts w:ascii="Times New Roman" w:eastAsia="Calibri" w:hAnsi="Times New Roman" w:cs="Times New Roman"/>
          <w:sz w:val="28"/>
          <w:szCs w:val="28"/>
          <w:vertAlign w:val="superscript"/>
        </w:rPr>
        <w:t xml:space="preserve"> </w:t>
      </w:r>
      <w:r w:rsidRPr="002321B3">
        <w:rPr>
          <w:rFonts w:ascii="Times New Roman" w:eastAsia="Calibri" w:hAnsi="Times New Roman" w:cs="Times New Roman"/>
          <w:sz w:val="28"/>
          <w:szCs w:val="28"/>
          <w:vertAlign w:val="superscript"/>
        </w:rPr>
        <w:footnoteReference w:id="212"/>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Язык программирования Паскаль. Организация ввода и вывода данных. Программирование линейных алгоритмов. Программирование разветвляющихся алгоритмов. Программирование циклических алгоритмов.</w:t>
      </w:r>
    </w:p>
    <w:p w14:paraId="3C9EA8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Одномерные массивы целых чисел</w:t>
      </w:r>
      <w:r w:rsidRPr="002321B3">
        <w:rPr>
          <w:rFonts w:ascii="Times New Roman" w:hAnsi="Times New Roman" w:cs="Times New Roman"/>
          <w:sz w:val="28"/>
          <w:szCs w:val="28"/>
        </w:rPr>
        <w:t>. Описание массива. Заполнение массива. Вывод массива. Вычисление суммы элементов массива. Последовательный поиск в массиве. Сортировка в массиве.</w:t>
      </w:r>
    </w:p>
    <w:p w14:paraId="2DA08A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Запись вспомогательных алгоритмов на языке Паскаль</w:t>
      </w:r>
      <w:r w:rsidRPr="002321B3">
        <w:rPr>
          <w:rFonts w:ascii="Times New Roman" w:hAnsi="Times New Roman" w:cs="Times New Roman"/>
          <w:sz w:val="28"/>
          <w:szCs w:val="28"/>
        </w:rPr>
        <w:t>. Процедуры. Функции.</w:t>
      </w:r>
    </w:p>
    <w:p w14:paraId="02F123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разделу «Алгоритмизация и программирование».</w:t>
      </w:r>
    </w:p>
    <w:p w14:paraId="77ED1B7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«Обработка числовой информации»</w:t>
      </w:r>
    </w:p>
    <w:p w14:paraId="5E4325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Электронные таблицы</w:t>
      </w:r>
      <w:r w:rsidRPr="002321B3">
        <w:rPr>
          <w:rFonts w:ascii="Times New Roman" w:hAnsi="Times New Roman" w:cs="Times New Roman"/>
          <w:sz w:val="28"/>
          <w:szCs w:val="28"/>
        </w:rPr>
        <w:t>. Интерфейс электронных таблиц. Данные в ячейках таблиц. Основные режимы работы электронных таблиц.</w:t>
      </w:r>
    </w:p>
    <w:p w14:paraId="50FFDA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вычислений в электронных таблицах</w:t>
      </w:r>
      <w:r w:rsidRPr="002321B3">
        <w:rPr>
          <w:rFonts w:ascii="Times New Roman" w:hAnsi="Times New Roman" w:cs="Times New Roman"/>
          <w:sz w:val="28"/>
          <w:szCs w:val="28"/>
        </w:rPr>
        <w:t>. Относительные, абсолютные и смешанные ссылки. Встроенные функции. Логические функции.</w:t>
      </w:r>
    </w:p>
    <w:p w14:paraId="0265D6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Средства анализа и визуализации данных</w:t>
      </w:r>
      <w:r w:rsidRPr="002321B3">
        <w:rPr>
          <w:rFonts w:ascii="Times New Roman" w:hAnsi="Times New Roman" w:cs="Times New Roman"/>
          <w:sz w:val="28"/>
          <w:szCs w:val="28"/>
        </w:rPr>
        <w:t>. Сортировка и поиск данных. Построение диаграмм.</w:t>
      </w:r>
    </w:p>
    <w:p w14:paraId="17E388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разделу «Обработка числовой информации».</w:t>
      </w:r>
    </w:p>
    <w:p w14:paraId="0EF4BA5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«Коммуникационные технологии»</w:t>
      </w:r>
    </w:p>
    <w:p w14:paraId="5D9CEA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Локальные и глобальные компьютерные сети</w:t>
      </w:r>
      <w:r w:rsidRPr="002321B3">
        <w:rPr>
          <w:rFonts w:ascii="Times New Roman" w:hAnsi="Times New Roman" w:cs="Times New Roman"/>
          <w:sz w:val="28"/>
          <w:szCs w:val="28"/>
        </w:rPr>
        <w:t>. Передача информации. Что такое локальная компьютерная сеть. Что такое глобальная компьютерная сеть.</w:t>
      </w:r>
    </w:p>
    <w:p w14:paraId="67C9F8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Всемирная компьютерная сеть Интернет</w:t>
      </w:r>
      <w:r w:rsidRPr="002321B3">
        <w:rPr>
          <w:rFonts w:ascii="Times New Roman" w:hAnsi="Times New Roman" w:cs="Times New Roman"/>
          <w:sz w:val="28"/>
          <w:szCs w:val="28"/>
        </w:rPr>
        <w:t xml:space="preserve">. Как устроен Интернет.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-адрес компьютера. Доменная система имён. Протоколы передачи данных.</w:t>
      </w:r>
    </w:p>
    <w:p w14:paraId="4A5926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Информационные ресурсы и сервисы Интернета</w:t>
      </w:r>
      <w:r w:rsidRPr="002321B3">
        <w:rPr>
          <w:rFonts w:ascii="Times New Roman" w:hAnsi="Times New Roman" w:cs="Times New Roman"/>
          <w:sz w:val="28"/>
          <w:szCs w:val="28"/>
        </w:rPr>
        <w:t>. Всемирная паутина. Файловые архивы. Электронная почта. Сетевое коллективное взаимодействие. Сетевой этикет.</w:t>
      </w:r>
    </w:p>
    <w:p w14:paraId="59348D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Создание </w:t>
      </w:r>
      <w:r w:rsidRPr="002321B3">
        <w:rPr>
          <w:rFonts w:ascii="Times New Roman" w:hAnsi="Times New Roman" w:cs="Times New Roman"/>
          <w:i/>
          <w:sz w:val="28"/>
          <w:szCs w:val="28"/>
          <w:lang w:val="en-US"/>
        </w:rPr>
        <w:t>Web</w:t>
      </w:r>
      <w:r w:rsidRPr="002321B3">
        <w:rPr>
          <w:rFonts w:ascii="Times New Roman" w:hAnsi="Times New Roman" w:cs="Times New Roman"/>
          <w:i/>
          <w:sz w:val="28"/>
          <w:szCs w:val="28"/>
        </w:rPr>
        <w:t>-сайта</w:t>
      </w:r>
      <w:r w:rsidRPr="002321B3">
        <w:rPr>
          <w:rFonts w:ascii="Times New Roman" w:hAnsi="Times New Roman" w:cs="Times New Roman"/>
          <w:sz w:val="28"/>
          <w:szCs w:val="28"/>
        </w:rPr>
        <w:t>. Технологии создания сайта. Содержание и структура сайта. Оформление сайта. Размещение сайта в Интернете.</w:t>
      </w:r>
    </w:p>
    <w:p w14:paraId="50246D1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207906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«Алгоритмизация и программирование», «Обработка числовой информации», «Коммуникационные технологии». Контрольная работа за учебный год.</w:t>
      </w:r>
    </w:p>
    <w:p w14:paraId="5E0140E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124EB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30794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различных алгоритмов решения одной задачи;</w:t>
      </w:r>
    </w:p>
    <w:p w14:paraId="384CEC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7A2363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анализ доменных имён компьютеров и адресов документов в Интернете; </w:t>
      </w:r>
    </w:p>
    <w:p w14:paraId="3ABC93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предоставление примеров ситуаций, в которых требуется поиск информации;</w:t>
      </w:r>
    </w:p>
    <w:p w14:paraId="6F66DB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57FAA3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программы, содержащей подпрограмму;</w:t>
      </w:r>
    </w:p>
    <w:p w14:paraId="456FA1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создание электронных таблиц, выполнение в них расчётов по встроенным и вводимым пользователем формулам; </w:t>
      </w:r>
    </w:p>
    <w:p w14:paraId="669FF6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диаграмм и графиков в электронных таблицах;</w:t>
      </w:r>
    </w:p>
    <w:p w14:paraId="21C4D2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взаимодействия посредством электронной почты, чата, форума;</w:t>
      </w:r>
    </w:p>
    <w:p w14:paraId="16CC87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определение минимального времени, необходимого для передачи определённого объёма данных по каналу связи с известными характеристиками;</w:t>
      </w:r>
    </w:p>
    <w:p w14:paraId="3F6A2A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осуществление поиска информации в сети Интернет по запросам с использованием логических операций; </w:t>
      </w:r>
    </w:p>
    <w:p w14:paraId="66DE0B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6F5CAE3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195A3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4BC54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 xml:space="preserve">-адрес, </w:t>
      </w:r>
      <w:r w:rsidRPr="002321B3">
        <w:rPr>
          <w:rFonts w:ascii="Times New Roman" w:hAnsi="Times New Roman" w:cs="Times New Roman"/>
          <w:sz w:val="28"/>
          <w:szCs w:val="28"/>
          <w:lang w:val="en-US"/>
        </w:rPr>
        <w:t>Web</w:t>
      </w:r>
      <w:r w:rsidRPr="002321B3">
        <w:rPr>
          <w:rFonts w:ascii="Times New Roman" w:hAnsi="Times New Roman" w:cs="Times New Roman"/>
          <w:sz w:val="28"/>
          <w:szCs w:val="28"/>
        </w:rPr>
        <w:t>-сайт.</w:t>
      </w:r>
    </w:p>
    <w:p w14:paraId="7805EF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6C6FE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рассматривать одномерные массивы.</w:t>
      </w:r>
    </w:p>
    <w:p w14:paraId="6B1D8C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Поиск в программировании – это наиболее часто встречающаяся задача невычислительного характера.</w:t>
      </w:r>
    </w:p>
    <w:p w14:paraId="67A0FF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для чего необходимо описание массива.</w:t>
      </w:r>
    </w:p>
    <w:p w14:paraId="2688CD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Сортировка нужна, чтобы в дальнейшем облегчить поиск элементов. Искать нужный элемент в упорядоченном массиве легче.</w:t>
      </w:r>
    </w:p>
    <w:p w14:paraId="6938AE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отметить, что презентация дополняет ту информацию, которая есть в тексте параграфа (записана на доске).</w:t>
      </w:r>
    </w:p>
    <w:p w14:paraId="3E82D9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объяснить, почему при решении сложной задачи трудно сразу конкретизировать все необходимые действия. </w:t>
      </w:r>
    </w:p>
    <w:p w14:paraId="3CE09E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методе последовательного уточнения при построении алгоритма.</w:t>
      </w:r>
    </w:p>
    <w:p w14:paraId="101D7D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Процедура – это подпрограмма, которая имеет произвольное количество входных и выходных данных.</w:t>
      </w:r>
    </w:p>
    <w:p w14:paraId="566DD4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Вспомогательный алгоритм – это алгоритм, который целиком используется в составе другого алгоритма.</w:t>
      </w:r>
    </w:p>
    <w:p w14:paraId="4E78D4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0C8378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привести примеры таких сетей, которые называются глобальными.</w:t>
      </w:r>
    </w:p>
    <w:p w14:paraId="2AB801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узнать о том, какого типа локальная сеть установлена в нашем компьютерном классе.</w:t>
      </w:r>
    </w:p>
    <w:p w14:paraId="7013B2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локальная сеть с выделенным сервером.</w:t>
      </w:r>
    </w:p>
    <w:p w14:paraId="3EBEA3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одноранговая локальная сеть.</w:t>
      </w:r>
    </w:p>
    <w:p w14:paraId="328063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каналах связи, которые используются для передачи данных в глобальных компьютерных сетях.</w:t>
      </w:r>
    </w:p>
    <w:p w14:paraId="02728B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w:t>
      </w:r>
    </w:p>
    <w:p w14:paraId="7F5554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 сети файлы передаются небольшими порциями – пакетами.</w:t>
      </w:r>
    </w:p>
    <w:p w14:paraId="078BC7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1867BE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5F14CB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3BC0ED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736EC7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7BF2167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1155E8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решения таких задач в программе надо организовать последовательный просмотр элементов массива и сравнение значения очередного просматриваемого элемента с образцом.</w:t>
      </w:r>
    </w:p>
    <w:p w14:paraId="27D17C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2A9AA9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Один из основных методов конструирования алгоритмов – это метод последовательного построения алгоритма. Он заключается в том, что исходная задача разбивается на несколько частей. Каждая часть проще всей задачи. Решение каждой части формулируется в отдельной команде. Если получаются команды, которые выходят за пределы возможностей исполнителя, то они </w:t>
      </w:r>
      <w:r w:rsidRPr="002321B3">
        <w:rPr>
          <w:rFonts w:ascii="Times New Roman" w:hAnsi="Times New Roman" w:cs="Times New Roman"/>
          <w:sz w:val="28"/>
          <w:szCs w:val="28"/>
        </w:rPr>
        <w:lastRenderedPageBreak/>
        <w:t xml:space="preserve">представляются в виде совокупности ещё более простых предписаний. Процесс продолжается до тех пор, пока все предписания не будут понятны исполнителю. </w:t>
      </w:r>
    </w:p>
    <w:p w14:paraId="0A574D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14:paraId="523D55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160795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3C09DC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616827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Каждый компьютер, который подключён к интернету, имеет свой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 xml:space="preserve">-адрес. Это уникальный 32-битовый идентификатор. </w:t>
      </w:r>
      <w:r w:rsidRPr="002321B3">
        <w:rPr>
          <w:rFonts w:ascii="Times New Roman" w:hAnsi="Times New Roman" w:cs="Times New Roman"/>
          <w:sz w:val="28"/>
          <w:szCs w:val="28"/>
          <w:lang w:val="en-US"/>
        </w:rPr>
        <w:t>DNS</w:t>
      </w:r>
      <w:r w:rsidRPr="002321B3">
        <w:rPr>
          <w:rFonts w:ascii="Times New Roman" w:hAnsi="Times New Roman" w:cs="Times New Roman"/>
          <w:sz w:val="28"/>
          <w:szCs w:val="28"/>
        </w:rPr>
        <w:t xml:space="preserve"> – это доменная система имён. Благодаря ей компьютеры получают уникальные символьные адреса.</w:t>
      </w:r>
    </w:p>
    <w:p w14:paraId="73D329B7"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06F447A5" w14:textId="77777777" w:rsidR="00C36B81" w:rsidRPr="002321B3" w:rsidRDefault="00C36B81" w:rsidP="00C36B81">
      <w:pPr>
        <w:spacing w:line="360" w:lineRule="auto"/>
        <w:ind w:firstLine="709"/>
        <w:jc w:val="both"/>
        <w:rPr>
          <w:rFonts w:ascii="Times New Roman" w:hAnsi="Times New Roman" w:cs="Times New Roman"/>
          <w:b/>
          <w:sz w:val="28"/>
          <w:szCs w:val="28"/>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.2.2.10. </w:t>
      </w:r>
      <w:r w:rsidRPr="002321B3">
        <w:rPr>
          <w:rFonts w:ascii="Times New Roman" w:hAnsi="Times New Roman" w:cs="Times New Roman"/>
          <w:b/>
          <w:sz w:val="28"/>
          <w:szCs w:val="28"/>
        </w:rPr>
        <w:t>ФИЗИКА</w:t>
      </w:r>
    </w:p>
    <w:p w14:paraId="6F17E16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Учебная дисциплина «Физика», осваиваемая на уровне ООО, представляет собой составную часть предметной области «</w:t>
      </w:r>
      <w:r w:rsidRPr="002321B3">
        <w:rPr>
          <w:rFonts w:ascii="Times New Roman" w:hAnsi="Times New Roman" w:cs="Times New Roman"/>
          <w:bCs/>
          <w:sz w:val="28"/>
          <w:szCs w:val="28"/>
        </w:rPr>
        <w:t>Естественно-научные предметы</w:t>
      </w:r>
      <w:r w:rsidRPr="002321B3">
        <w:rPr>
          <w:rFonts w:ascii="Times New Roman" w:eastAsia="Calibri" w:hAnsi="Times New Roman" w:cs="Times New Roman"/>
          <w:sz w:val="28"/>
          <w:szCs w:val="28"/>
        </w:rPr>
        <w:t>», наряду с химией и биологией.</w:t>
      </w:r>
    </w:p>
    <w:p w14:paraId="022E37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данного учебного курса, в основе которого лежит научное знание о наиболее общих законах природы, играет важную </w:t>
      </w:r>
      <w:r w:rsidRPr="002321B3">
        <w:rPr>
          <w:rFonts w:ascii="Times New Roman" w:eastAsia="Calibri" w:hAnsi="Times New Roman" w:cs="Times New Roman"/>
          <w:sz w:val="28"/>
          <w:szCs w:val="28"/>
        </w:rPr>
        <w:t xml:space="preserve">роль в личностном и когнитивном развитии обучающихся с нарушением слуха, позволяя формировать </w:t>
      </w:r>
      <w:r w:rsidRPr="002321B3">
        <w:rPr>
          <w:rFonts w:ascii="Times New Roman" w:hAnsi="Times New Roman" w:cs="Times New Roman"/>
          <w:sz w:val="28"/>
          <w:szCs w:val="28"/>
        </w:rPr>
        <w:t>систему знаний об окружающем мире, научное мировоззрение.</w:t>
      </w:r>
    </w:p>
    <w:p w14:paraId="4220A7F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В процессе уроков физики обучающиеся с нарушенным слухом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физическую географию и др.</w:t>
      </w:r>
    </w:p>
    <w:p w14:paraId="79D79FE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Гуманитарное значение учебного курса «Физика», осваиваемого в 7 – 10 классах, заключается в том, что он содействует вооружению обучающихся с нарушением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601EE34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нарушенным слухом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1C01B34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Физика как учебная дисциплина имеет воспитательную направленность. Благодаря использованию на уроках разнообразных видов деятельности и организационных форм работы создаются условия для воспитания у обучающихся целеустремлённости, воли, настойчивости, осознанной </w:t>
      </w:r>
      <w:r w:rsidRPr="002321B3">
        <w:rPr>
          <w:rFonts w:ascii="Times New Roman" w:eastAsia="Calibri" w:hAnsi="Times New Roman" w:cs="Times New Roman"/>
          <w:sz w:val="28"/>
          <w:szCs w:val="28"/>
        </w:rPr>
        <w:lastRenderedPageBreak/>
        <w:t>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нарушением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08482D4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53FE89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2321B3">
        <w:rPr>
          <w:rFonts w:ascii="Times New Roman" w:eastAsia="Calibri" w:hAnsi="Times New Roman" w:cs="Times New Roman"/>
          <w:sz w:val="28"/>
          <w:szCs w:val="28"/>
          <w:vertAlign w:val="superscript"/>
        </w:rPr>
        <w:footnoteReference w:id="213"/>
      </w:r>
    </w:p>
    <w:p w14:paraId="66EA61F3"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w:t>
      </w:r>
    </w:p>
    <w:p w14:paraId="48BC9B31"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069A80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освоения </w:t>
      </w:r>
      <w:r w:rsidRPr="002321B3">
        <w:rPr>
          <w:rFonts w:ascii="Times New Roman" w:hAnsi="Times New Roman" w:cs="Times New Roman"/>
          <w:sz w:val="28"/>
          <w:szCs w:val="28"/>
        </w:rPr>
        <w:t>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704305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овладения </w:t>
      </w:r>
      <w:r w:rsidRPr="002321B3">
        <w:rPr>
          <w:rFonts w:ascii="Times New Roman" w:hAnsi="Times New Roman" w:cs="Times New Roman"/>
          <w:sz w:val="28"/>
          <w:szCs w:val="28"/>
        </w:rPr>
        <w:t>умениями:</w:t>
      </w:r>
    </w:p>
    <w:p w14:paraId="563237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14:paraId="5F918E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•представлять результаты наблюдений или измерений в графическом виде (с помощью таблиц, графиков и др.) и выявлять на этой основе эмпирические зависимости;</w:t>
      </w:r>
    </w:p>
    <w:p w14:paraId="6E1879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3BEF39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638E18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убеждённости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p w14:paraId="5D4289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уважения к деятельности творцов науки и техники, а также отношения к физике как к элементу общечеловеческой культуры;</w:t>
      </w:r>
    </w:p>
    <w:p w14:paraId="5CAD8FA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развитие способности применять полученные знания и умения для решения практических задач повседневной жизни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для обеспечения безопасности своей жизни, рационального природопользования и охраны окружающей среды.</w:t>
      </w:r>
    </w:p>
    <w:p w14:paraId="096D08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Содержание курса физики, осваиваемого обучающимися с нарушением слуха на уровне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структурировано на основе рассмотрения разных форм движения материи в порядке их усложнения: </w:t>
      </w:r>
    </w:p>
    <w:p w14:paraId="36EB387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•механические явления,</w:t>
      </w:r>
    </w:p>
    <w:p w14:paraId="78E208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•тепловые явления,</w:t>
      </w:r>
    </w:p>
    <w:p w14:paraId="12726C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•электромагнитные явления,</w:t>
      </w:r>
    </w:p>
    <w:p w14:paraId="4AB913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•квантовые явления.</w:t>
      </w:r>
    </w:p>
    <w:p w14:paraId="3938E315"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физики реализуется на уровне рассмотрения явлений природы, знакомства с основными законами соответствующей научной сферы, содействуя применению этих законов в технике, а также в повседневной жизненной практике.</w:t>
      </w:r>
    </w:p>
    <w:p w14:paraId="566C6708" w14:textId="77777777" w:rsidR="00C36B81" w:rsidRPr="002321B3" w:rsidRDefault="00C36B81" w:rsidP="00C36B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курса физики может быть дополнено изучением сведений о деятельности и открытиях выдающихся учёных в области физики и смежных с нею наук.</w:t>
      </w:r>
    </w:p>
    <w:p w14:paraId="17B985E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Процесс обучения физики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условно может быть представлен этапами, реализующимися в соответствии с принципом постепенного наращивания сложности материала. На первом (наиболее продолжительном) этапе (в 7</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9 классах) происходит ознакомление обучающихся </w:t>
      </w:r>
      <w:r w:rsidRPr="002321B3">
        <w:rPr>
          <w:rFonts w:ascii="Times New Roman" w:eastAsia="Calibri" w:hAnsi="Times New Roman" w:cs="Times New Roman"/>
          <w:sz w:val="28"/>
          <w:szCs w:val="28"/>
        </w:rPr>
        <w:t>с физическими явлениями, с методом научного познания; формируются основные физические понятия. Обучающиеся приобретают умения, связанные с измерением физических величин; участвуют в организации и проведении лабораторных экспериментов с опорой на заданную схему (план, алгоритм). Во втором учебном полугодии 9 класса и в течение 10 класса, что соответствует второму этапу физического образования на уровне ООО, изучаются основные физические законы. Отмечается повышение степени сложности лабораторных работ, обучающиеся учатся самостоятельному планированию экспериментов.</w:t>
      </w:r>
    </w:p>
    <w:p w14:paraId="4352F39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Представляя собой базовое звено в системе непрерывного естественно-научного образования, содержание курса физики в 7–10 классах выступает в качестве основы для последующей уровневой и профильной дифференциации.</w:t>
      </w:r>
    </w:p>
    <w:p w14:paraId="6058C2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lastRenderedPageBreak/>
        <w:t>Принципы реализации образовательно-коррекционной работы на уроках физики.</w:t>
      </w:r>
    </w:p>
    <w:p w14:paraId="481E00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логике </w:t>
      </w:r>
      <w:r w:rsidRPr="002321B3">
        <w:rPr>
          <w:rFonts w:ascii="Times New Roman" w:eastAsia="Calibri" w:hAnsi="Times New Roman" w:cs="Times New Roman"/>
          <w:i/>
          <w:sz w:val="28"/>
          <w:szCs w:val="28"/>
        </w:rPr>
        <w:t>принципа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420BEB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политехнизма</w:t>
      </w:r>
      <w:r w:rsidRPr="002321B3">
        <w:rPr>
          <w:rFonts w:ascii="Times New Roman" w:hAnsi="Times New Roman" w:cs="Times New Roman"/>
          <w:sz w:val="28"/>
          <w:szCs w:val="28"/>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обучающихся с нарушением слуха завершённую систему политехнических знаний, способностей, навыков.</w:t>
      </w:r>
    </w:p>
    <w:p w14:paraId="5E517A2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наглядности</w:t>
      </w:r>
      <w:r w:rsidRPr="002321B3">
        <w:rPr>
          <w:rFonts w:ascii="Times New Roman" w:hAnsi="Times New Roman" w:cs="Times New Roman"/>
          <w:sz w:val="28"/>
          <w:szCs w:val="28"/>
        </w:rPr>
        <w:t xml:space="preserve"> предусматривается предоставление обучающимся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w:t>
      </w:r>
      <w:r w:rsidRPr="002321B3">
        <w:rPr>
          <w:rFonts w:ascii="Times New Roman" w:hAnsi="Times New Roman" w:cs="Times New Roman"/>
          <w:sz w:val="28"/>
          <w:szCs w:val="28"/>
        </w:rPr>
        <w:lastRenderedPageBreak/>
        <w:t>деятельность на уроках физики должна выступать в качестве основы познания и критерия истины, способа её установления обучающимися.</w:t>
      </w:r>
    </w:p>
    <w:p w14:paraId="76C7C7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С учётом </w:t>
      </w:r>
      <w:r w:rsidRPr="002321B3">
        <w:rPr>
          <w:rFonts w:ascii="Times New Roman" w:eastAsia="Calibri" w:hAnsi="Times New Roman" w:cs="Times New Roman"/>
          <w:i/>
          <w:sz w:val="28"/>
          <w:szCs w:val="28"/>
        </w:rPr>
        <w:t xml:space="preserve">принципа воспитывающей направленности образовательно-коррекционного процесса </w:t>
      </w:r>
      <w:r w:rsidRPr="002321B3">
        <w:rPr>
          <w:rFonts w:ascii="Times New Roman" w:eastAsia="Calibri" w:hAnsi="Times New Roman" w:cs="Times New Roman"/>
          <w:sz w:val="28"/>
          <w:szCs w:val="28"/>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692D9B8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индивидуального подхода к обучающимся</w:t>
      </w:r>
      <w:r w:rsidRPr="002321B3">
        <w:rPr>
          <w:rFonts w:ascii="Times New Roman" w:eastAsia="Calibri" w:hAnsi="Times New Roman" w:cs="Times New Roman"/>
          <w:sz w:val="28"/>
          <w:szCs w:val="28"/>
        </w:rPr>
        <w:t xml:space="preserve"> 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15B4E36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опоры в обучении физике на здоровые силы обучающегося</w:t>
      </w:r>
      <w:r w:rsidRPr="002321B3">
        <w:rPr>
          <w:rFonts w:ascii="Times New Roman" w:eastAsia="Calibri" w:hAnsi="Times New Roman" w:cs="Times New Roman"/>
          <w:sz w:val="28"/>
          <w:szCs w:val="28"/>
        </w:rPr>
        <w:t xml:space="preserve"> требует коррекционной направленности образовательного процесса. Обучающиеся с нарушенным слухом овладевают знаниями о физических явлениях, законах, о методах научного </w:t>
      </w:r>
      <w:r w:rsidRPr="002321B3">
        <w:rPr>
          <w:rFonts w:ascii="Times New Roman" w:hAnsi="Times New Roman" w:cs="Times New Roman"/>
          <w:sz w:val="28"/>
          <w:szCs w:val="28"/>
        </w:rPr>
        <w:t xml:space="preserve">познания природы и др., а также представлениями о физической картине мира </w:t>
      </w:r>
      <w:r w:rsidRPr="002321B3">
        <w:rPr>
          <w:rFonts w:ascii="Times New Roman" w:eastAsia="Calibri" w:hAnsi="Times New Roman" w:cs="Times New Roman"/>
          <w:sz w:val="28"/>
          <w:szCs w:val="28"/>
        </w:rPr>
        <w:t>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обучающихся создаются более ясные и прочные образы осваиваемых понятий.</w:t>
      </w:r>
    </w:p>
    <w:p w14:paraId="57850AA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w:t>
      </w:r>
      <w:r w:rsidRPr="002321B3">
        <w:rPr>
          <w:rFonts w:ascii="Times New Roman" w:eastAsia="Calibri" w:hAnsi="Times New Roman" w:cs="Times New Roman"/>
          <w:sz w:val="28"/>
          <w:szCs w:val="28"/>
        </w:rPr>
        <w:lastRenderedPageBreak/>
        <w:t>обучающегося с нарушением слуха – в соответствии с психологической теорией о деятельностной детерминации психики.</w:t>
      </w:r>
    </w:p>
    <w:p w14:paraId="25F6D53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физике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095EF82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214"/>
      </w:r>
      <w:r w:rsidRPr="002321B3">
        <w:rPr>
          <w:rFonts w:ascii="Times New Roman" w:eastAsia="Calibri" w:hAnsi="Times New Roman" w:cs="Times New Roman"/>
          <w:sz w:val="28"/>
          <w:szCs w:val="28"/>
        </w:rPr>
        <w:t xml:space="preserve">. </w:t>
      </w:r>
    </w:p>
    <w:p w14:paraId="1B61A6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процессе уроков физики требуется обеспечивать развитие у обучающихся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w:t>
      </w:r>
      <w:r w:rsidRPr="002321B3">
        <w:rPr>
          <w:rFonts w:ascii="Times New Roman" w:eastAsia="Calibri" w:hAnsi="Times New Roman" w:cs="Times New Roman"/>
          <w:sz w:val="28"/>
          <w:szCs w:val="28"/>
        </w:rPr>
        <w:lastRenderedPageBreak/>
        <w:t>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0C3337FF" w14:textId="77777777" w:rsidR="00C36B81" w:rsidRPr="002321B3" w:rsidRDefault="00C36B81" w:rsidP="00C36B81">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физике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Представленное распределение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По сравнению с ООП 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АООП ООО (вариант 2.2</w:t>
      </w:r>
      <w:r>
        <w:rPr>
          <w:rFonts w:ascii="Times New Roman" w:eastAsia="Times New Roman" w:hAnsi="Times New Roman" w:cs="Times New Roman"/>
          <w:color w:val="0D0D0D"/>
          <w:sz w:val="28"/>
          <w:szCs w:val="28"/>
          <w:lang w:eastAsia="ru-RU"/>
        </w:rPr>
        <w:t>.2</w:t>
      </w:r>
      <w:r w:rsidRPr="002321B3">
        <w:rPr>
          <w:rFonts w:ascii="Times New Roman" w:eastAsia="Times New Roman" w:hAnsi="Times New Roman" w:cs="Times New Roman"/>
          <w:color w:val="0D0D0D"/>
          <w:sz w:val="28"/>
          <w:szCs w:val="28"/>
          <w:lang w:eastAsia="ru-RU"/>
        </w:rPr>
        <w:t xml:space="preserve">) осваивается в пролонгированные сроки (сроки увеличены на 1 год). 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23F7F034"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79C6C810"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59F6117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5008BB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Предмет изучения физики. </w:t>
      </w:r>
    </w:p>
    <w:p w14:paraId="7A0468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Правила техники безопасности.</w:t>
      </w:r>
    </w:p>
    <w:p w14:paraId="163774E6" w14:textId="77777777" w:rsidR="00C36B81" w:rsidRPr="002321B3" w:rsidRDefault="00C36B81" w:rsidP="00C36B81">
      <w:pPr>
        <w:spacing w:line="360" w:lineRule="auto"/>
        <w:ind w:firstLine="709"/>
        <w:jc w:val="both"/>
        <w:rPr>
          <w:rFonts w:ascii="Times New Roman" w:hAnsi="Times New Roman" w:cs="Times New Roman"/>
          <w:sz w:val="28"/>
          <w:szCs w:val="28"/>
        </w:rPr>
      </w:pPr>
      <w:bookmarkStart w:id="201" w:name="_Hlk72694147"/>
      <w:r w:rsidRPr="002321B3">
        <w:rPr>
          <w:rFonts w:ascii="Times New Roman" w:hAnsi="Times New Roman" w:cs="Times New Roman"/>
          <w:sz w:val="28"/>
          <w:szCs w:val="28"/>
        </w:rPr>
        <w:t>Физические явления, их наблюдения и описания. Физические свойства тел.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688C5F36"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Первоначальные сведения о строении вещества</w:t>
      </w:r>
    </w:p>
    <w:p w14:paraId="6C2D9BA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вещества. Молекулы. Броуновское движение. Диффузия в газах, жидкостях и твердых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14:paraId="2CB8DA8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4AA4B2A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Взаимодействие тел</w:t>
      </w:r>
    </w:p>
    <w:p w14:paraId="2B65A3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Механическое движение. Равномерное и неравномерное движение. Скорость; единицы скорости. Расчёт пути и времени движения. Инерция. Взаимодействие тел. Масса тела; единицы массы. Измерение массы тела на весах. Плотность вещества. Расчёт массы и объёма тела по его плотности. Сила. Явление тяготения; сила тяжести. Сила упругости; закон Гука. Вес тела. Единицы силы; связь между силой тяжести и массой тела. Сила тяжести на других планетах; физические характеристики планет. Динамометр. Сложение двух сил, направленных по одной прямой; равнодействующая сил. Сила трения. Трение покоя. Трение в природе и технике.</w:t>
      </w:r>
    </w:p>
    <w:p w14:paraId="7549DD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DB3B198" w14:textId="77777777" w:rsidR="00C36B81" w:rsidRPr="002321B3" w:rsidRDefault="00C36B81" w:rsidP="00C36B81">
      <w:pPr>
        <w:shd w:val="clear" w:color="auto" w:fill="FFFFFF"/>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Давление твердых тел, жидкостей и газов</w:t>
      </w:r>
    </w:p>
    <w:p w14:paraId="61B0DFF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Расчёт давления жидкости на дно и стенки сосуда. Сообщающие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погружённое в них тело. Архимедова сила. Плавание тел. Плавание судов. Воздухоплавание.</w:t>
      </w:r>
    </w:p>
    <w:p w14:paraId="598D1F6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bookmarkEnd w:id="201"/>
    <w:p w14:paraId="15FBC636"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6EFB3C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Контрольная работа за учебный год.</w:t>
      </w:r>
    </w:p>
    <w:p w14:paraId="64D08892"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r w:rsidRPr="002321B3">
        <w:rPr>
          <w:rFonts w:ascii="Times New Roman" w:eastAsia="Calibri" w:hAnsi="Times New Roman" w:cs="Times New Roman"/>
          <w:sz w:val="28"/>
          <w:szCs w:val="28"/>
          <w:vertAlign w:val="superscript"/>
        </w:rPr>
        <w:footnoteReference w:id="215"/>
      </w:r>
    </w:p>
    <w:p w14:paraId="2F143A8F"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1. Определение цены деления измерительного прибора.</w:t>
      </w:r>
    </w:p>
    <w:p w14:paraId="36173A8B"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2. Измерение размеров малых тел.</w:t>
      </w:r>
    </w:p>
    <w:p w14:paraId="342DC1FC"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3. Измерение массы тела на рычажных весах.</w:t>
      </w:r>
    </w:p>
    <w:p w14:paraId="5A77B211"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4. Измерение объёма тела.</w:t>
      </w:r>
    </w:p>
    <w:p w14:paraId="3CF727FE"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5. Определение плотности твёрдого тела.</w:t>
      </w:r>
    </w:p>
    <w:p w14:paraId="70C611BD"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6. Градуирование пружины. </w:t>
      </w:r>
    </w:p>
    <w:p w14:paraId="79A37106"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7. Измерение силы трения с помощью динамометра. </w:t>
      </w:r>
    </w:p>
    <w:p w14:paraId="0E33ECA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Определение выталкивающей силы, действующей на погружённое в жидкость тело.</w:t>
      </w:r>
    </w:p>
    <w:p w14:paraId="790A13F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9. Выяснение условий плавания тела в жидкости. </w:t>
      </w:r>
    </w:p>
    <w:p w14:paraId="12ADA48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2A8DC4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1BAB08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перевод единиц измерения физических величин в кратные и дольные единицы;</w:t>
      </w:r>
    </w:p>
    <w:p w14:paraId="0B7990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51AA21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06E0578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78A68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43CB5E8A" w14:textId="77777777" w:rsidR="00C36B81"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Агрегатные состояния вещества</w:t>
      </w:r>
      <w:r>
        <w:rPr>
          <w:rFonts w:ascii="Times New Roman" w:hAnsi="Times New Roman" w:cs="Times New Roman"/>
          <w:sz w:val="28"/>
          <w:szCs w:val="28"/>
        </w:rPr>
        <w:t>,</w:t>
      </w:r>
      <w:r w:rsidRPr="002321B3">
        <w:rPr>
          <w:rFonts w:ascii="Times New Roman" w:hAnsi="Times New Roman" w:cs="Times New Roman"/>
          <w:sz w:val="28"/>
          <w:szCs w:val="28"/>
        </w:rPr>
        <w:t xml:space="preserve"> Архимедова сила</w:t>
      </w:r>
      <w:r>
        <w:rPr>
          <w:rFonts w:ascii="Times New Roman" w:hAnsi="Times New Roman" w:cs="Times New Roman"/>
          <w:sz w:val="28"/>
          <w:szCs w:val="28"/>
        </w:rPr>
        <w:t>,</w:t>
      </w:r>
      <w:r w:rsidRPr="002321B3">
        <w:rPr>
          <w:rFonts w:ascii="Times New Roman" w:hAnsi="Times New Roman" w:cs="Times New Roman"/>
          <w:sz w:val="28"/>
          <w:szCs w:val="28"/>
        </w:rPr>
        <w:t xml:space="preserve"> атмосферное давление</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б</w:t>
      </w:r>
      <w:r w:rsidRPr="002321B3">
        <w:rPr>
          <w:rFonts w:ascii="Times New Roman" w:hAnsi="Times New Roman" w:cs="Times New Roman"/>
          <w:sz w:val="28"/>
          <w:szCs w:val="28"/>
        </w:rPr>
        <w:t>арометр-анероид</w:t>
      </w:r>
      <w:r>
        <w:rPr>
          <w:rFonts w:ascii="Times New Roman" w:hAnsi="Times New Roman" w:cs="Times New Roman"/>
          <w:sz w:val="28"/>
          <w:szCs w:val="28"/>
        </w:rPr>
        <w:t>,</w:t>
      </w:r>
      <w:r w:rsidRPr="002321B3">
        <w:rPr>
          <w:rFonts w:ascii="Times New Roman" w:hAnsi="Times New Roman" w:cs="Times New Roman"/>
          <w:sz w:val="28"/>
          <w:szCs w:val="28"/>
        </w:rPr>
        <w:t xml:space="preserve"> Броуновское движение</w:t>
      </w:r>
      <w:r>
        <w:rPr>
          <w:rFonts w:ascii="Times New Roman" w:hAnsi="Times New Roman" w:cs="Times New Roman"/>
          <w:sz w:val="28"/>
          <w:szCs w:val="28"/>
        </w:rPr>
        <w:t>, в</w:t>
      </w:r>
      <w:r w:rsidRPr="002321B3">
        <w:rPr>
          <w:rFonts w:ascii="Times New Roman" w:hAnsi="Times New Roman" w:cs="Times New Roman"/>
          <w:sz w:val="28"/>
          <w:szCs w:val="28"/>
        </w:rPr>
        <w:t>ес воздуха</w:t>
      </w:r>
      <w:r>
        <w:rPr>
          <w:rFonts w:ascii="Times New Roman" w:hAnsi="Times New Roman" w:cs="Times New Roman"/>
          <w:sz w:val="28"/>
          <w:szCs w:val="28"/>
        </w:rPr>
        <w:t>, в</w:t>
      </w:r>
      <w:r w:rsidRPr="002321B3">
        <w:rPr>
          <w:rFonts w:ascii="Times New Roman" w:hAnsi="Times New Roman" w:cs="Times New Roman"/>
          <w:sz w:val="28"/>
          <w:szCs w:val="28"/>
        </w:rPr>
        <w:t>ес тела</w:t>
      </w:r>
      <w:r>
        <w:rPr>
          <w:rFonts w:ascii="Times New Roman" w:hAnsi="Times New Roman" w:cs="Times New Roman"/>
          <w:sz w:val="28"/>
          <w:szCs w:val="28"/>
        </w:rPr>
        <w:t>, в</w:t>
      </w:r>
      <w:r w:rsidRPr="00D713CD">
        <w:rPr>
          <w:rFonts w:ascii="Times New Roman" w:hAnsi="Times New Roman" w:cs="Times New Roman"/>
          <w:sz w:val="28"/>
          <w:szCs w:val="28"/>
        </w:rPr>
        <w:t>заимодействие тел</w:t>
      </w:r>
      <w:r>
        <w:rPr>
          <w:rFonts w:ascii="Times New Roman" w:hAnsi="Times New Roman" w:cs="Times New Roman"/>
          <w:sz w:val="28"/>
          <w:szCs w:val="28"/>
        </w:rPr>
        <w:t>, в</w:t>
      </w:r>
      <w:r w:rsidRPr="002321B3">
        <w:rPr>
          <w:rFonts w:ascii="Times New Roman" w:hAnsi="Times New Roman" w:cs="Times New Roman"/>
          <w:sz w:val="28"/>
          <w:szCs w:val="28"/>
        </w:rPr>
        <w:t>оздухоплавание</w:t>
      </w:r>
      <w:r>
        <w:rPr>
          <w:rFonts w:ascii="Times New Roman" w:hAnsi="Times New Roman" w:cs="Times New Roman"/>
          <w:sz w:val="28"/>
          <w:szCs w:val="28"/>
        </w:rPr>
        <w:t>, г</w:t>
      </w:r>
      <w:r w:rsidRPr="002321B3">
        <w:rPr>
          <w:rFonts w:ascii="Times New Roman" w:hAnsi="Times New Roman" w:cs="Times New Roman"/>
          <w:sz w:val="28"/>
          <w:szCs w:val="28"/>
        </w:rPr>
        <w:t>идравлический пресс</w:t>
      </w:r>
      <w:r>
        <w:rPr>
          <w:rFonts w:ascii="Times New Roman" w:hAnsi="Times New Roman" w:cs="Times New Roman"/>
          <w:sz w:val="28"/>
          <w:szCs w:val="28"/>
        </w:rPr>
        <w:t>, д</w:t>
      </w:r>
      <w:r w:rsidRPr="002321B3">
        <w:rPr>
          <w:rFonts w:ascii="Times New Roman" w:hAnsi="Times New Roman" w:cs="Times New Roman"/>
          <w:sz w:val="28"/>
          <w:szCs w:val="28"/>
        </w:rPr>
        <w:t>авление</w:t>
      </w:r>
      <w:r>
        <w:rPr>
          <w:rFonts w:ascii="Times New Roman" w:hAnsi="Times New Roman" w:cs="Times New Roman"/>
          <w:sz w:val="28"/>
          <w:szCs w:val="28"/>
        </w:rPr>
        <w:t>, д</w:t>
      </w:r>
      <w:r w:rsidRPr="002321B3">
        <w:rPr>
          <w:rFonts w:ascii="Times New Roman" w:hAnsi="Times New Roman" w:cs="Times New Roman"/>
          <w:sz w:val="28"/>
          <w:szCs w:val="28"/>
        </w:rPr>
        <w:t>инамометр</w:t>
      </w:r>
      <w:r>
        <w:rPr>
          <w:rFonts w:ascii="Times New Roman" w:hAnsi="Times New Roman" w:cs="Times New Roman"/>
          <w:sz w:val="28"/>
          <w:szCs w:val="28"/>
        </w:rPr>
        <w:t>, д</w:t>
      </w:r>
      <w:r w:rsidRPr="002321B3">
        <w:rPr>
          <w:rFonts w:ascii="Times New Roman" w:hAnsi="Times New Roman" w:cs="Times New Roman"/>
          <w:sz w:val="28"/>
          <w:szCs w:val="28"/>
        </w:rPr>
        <w:t xml:space="preserve">иффузия </w:t>
      </w:r>
      <w:r>
        <w:rPr>
          <w:rFonts w:ascii="Times New Roman" w:hAnsi="Times New Roman" w:cs="Times New Roman"/>
          <w:sz w:val="28"/>
          <w:szCs w:val="28"/>
        </w:rPr>
        <w:t>(</w:t>
      </w:r>
      <w:r w:rsidRPr="002321B3">
        <w:rPr>
          <w:rFonts w:ascii="Times New Roman" w:hAnsi="Times New Roman" w:cs="Times New Roman"/>
          <w:sz w:val="28"/>
          <w:szCs w:val="28"/>
        </w:rPr>
        <w:t>в газах, жидкостях</w:t>
      </w:r>
      <w:r>
        <w:rPr>
          <w:rFonts w:ascii="Times New Roman" w:hAnsi="Times New Roman" w:cs="Times New Roman"/>
          <w:sz w:val="28"/>
          <w:szCs w:val="28"/>
        </w:rPr>
        <w:t>,</w:t>
      </w:r>
      <w:r w:rsidRPr="002321B3">
        <w:rPr>
          <w:rFonts w:ascii="Times New Roman" w:hAnsi="Times New Roman" w:cs="Times New Roman"/>
          <w:sz w:val="28"/>
          <w:szCs w:val="28"/>
        </w:rPr>
        <w:t xml:space="preserve"> твердых телах</w:t>
      </w:r>
      <w:r>
        <w:rPr>
          <w:rFonts w:ascii="Times New Roman" w:hAnsi="Times New Roman" w:cs="Times New Roman"/>
          <w:sz w:val="28"/>
          <w:szCs w:val="28"/>
        </w:rPr>
        <w:t xml:space="preserve">), </w:t>
      </w:r>
      <w:r w:rsidRPr="002321B3">
        <w:rPr>
          <w:rFonts w:ascii="Times New Roman" w:hAnsi="Times New Roman" w:cs="Times New Roman"/>
          <w:sz w:val="28"/>
          <w:szCs w:val="28"/>
        </w:rPr>
        <w:t>единицы массы</w:t>
      </w:r>
      <w:r>
        <w:rPr>
          <w:rFonts w:ascii="Times New Roman" w:hAnsi="Times New Roman" w:cs="Times New Roman"/>
          <w:sz w:val="28"/>
          <w:szCs w:val="28"/>
        </w:rPr>
        <w:t>, е</w:t>
      </w:r>
      <w:r w:rsidRPr="002321B3">
        <w:rPr>
          <w:rFonts w:ascii="Times New Roman" w:hAnsi="Times New Roman" w:cs="Times New Roman"/>
          <w:sz w:val="28"/>
          <w:szCs w:val="28"/>
        </w:rPr>
        <w:t>диницы силы</w:t>
      </w:r>
      <w:r>
        <w:rPr>
          <w:rFonts w:ascii="Times New Roman" w:hAnsi="Times New Roman" w:cs="Times New Roman"/>
          <w:sz w:val="28"/>
          <w:szCs w:val="28"/>
        </w:rPr>
        <w:t>,</w:t>
      </w:r>
      <w:r w:rsidRPr="002321B3">
        <w:rPr>
          <w:rFonts w:ascii="Times New Roman" w:hAnsi="Times New Roman" w:cs="Times New Roman"/>
          <w:sz w:val="28"/>
          <w:szCs w:val="28"/>
        </w:rPr>
        <w:t xml:space="preserve"> закон Гука</w:t>
      </w:r>
      <w:r>
        <w:rPr>
          <w:rFonts w:ascii="Times New Roman" w:hAnsi="Times New Roman" w:cs="Times New Roman"/>
          <w:sz w:val="28"/>
          <w:szCs w:val="28"/>
        </w:rPr>
        <w:t xml:space="preserve">, </w:t>
      </w:r>
      <w:r w:rsidRPr="002321B3">
        <w:rPr>
          <w:rFonts w:ascii="Times New Roman" w:hAnsi="Times New Roman" w:cs="Times New Roman"/>
          <w:sz w:val="28"/>
          <w:szCs w:val="28"/>
        </w:rPr>
        <w:t>закон Паскаля</w:t>
      </w:r>
      <w:r>
        <w:rPr>
          <w:rFonts w:ascii="Times New Roman" w:hAnsi="Times New Roman" w:cs="Times New Roman"/>
          <w:sz w:val="28"/>
          <w:szCs w:val="28"/>
        </w:rPr>
        <w:t>, и</w:t>
      </w:r>
      <w:r w:rsidRPr="002321B3">
        <w:rPr>
          <w:rFonts w:ascii="Times New Roman" w:hAnsi="Times New Roman" w:cs="Times New Roman"/>
          <w:sz w:val="28"/>
          <w:szCs w:val="28"/>
        </w:rPr>
        <w:t>змерения физических величин</w:t>
      </w:r>
      <w:r>
        <w:rPr>
          <w:rFonts w:ascii="Times New Roman" w:hAnsi="Times New Roman" w:cs="Times New Roman"/>
          <w:sz w:val="28"/>
          <w:szCs w:val="28"/>
        </w:rPr>
        <w:t>, и</w:t>
      </w:r>
      <w:r w:rsidRPr="002321B3">
        <w:rPr>
          <w:rFonts w:ascii="Times New Roman" w:hAnsi="Times New Roman" w:cs="Times New Roman"/>
          <w:sz w:val="28"/>
          <w:szCs w:val="28"/>
        </w:rPr>
        <w:t>нерция</w:t>
      </w:r>
      <w:r>
        <w:rPr>
          <w:rFonts w:ascii="Times New Roman" w:hAnsi="Times New Roman" w:cs="Times New Roman"/>
          <w:sz w:val="28"/>
          <w:szCs w:val="28"/>
        </w:rPr>
        <w:t>, м</w:t>
      </w:r>
      <w:r w:rsidRPr="002321B3">
        <w:rPr>
          <w:rFonts w:ascii="Times New Roman" w:hAnsi="Times New Roman" w:cs="Times New Roman"/>
          <w:sz w:val="28"/>
          <w:szCs w:val="28"/>
        </w:rPr>
        <w:t>анометры</w:t>
      </w:r>
      <w:r>
        <w:rPr>
          <w:rFonts w:ascii="Times New Roman" w:hAnsi="Times New Roman" w:cs="Times New Roman"/>
          <w:sz w:val="28"/>
          <w:szCs w:val="28"/>
        </w:rPr>
        <w:t>, м</w:t>
      </w:r>
      <w:r w:rsidRPr="002321B3">
        <w:rPr>
          <w:rFonts w:ascii="Times New Roman" w:hAnsi="Times New Roman" w:cs="Times New Roman"/>
          <w:sz w:val="28"/>
          <w:szCs w:val="28"/>
        </w:rPr>
        <w:t>асса тела</w:t>
      </w:r>
      <w:r>
        <w:rPr>
          <w:rFonts w:ascii="Times New Roman" w:hAnsi="Times New Roman" w:cs="Times New Roman"/>
          <w:sz w:val="28"/>
          <w:szCs w:val="28"/>
        </w:rPr>
        <w:t>, м</w:t>
      </w:r>
      <w:r w:rsidRPr="002321B3">
        <w:rPr>
          <w:rFonts w:ascii="Times New Roman" w:hAnsi="Times New Roman" w:cs="Times New Roman"/>
          <w:sz w:val="28"/>
          <w:szCs w:val="28"/>
        </w:rPr>
        <w:t>еждународная система единиц</w:t>
      </w:r>
      <w:r>
        <w:rPr>
          <w:rFonts w:ascii="Times New Roman" w:hAnsi="Times New Roman" w:cs="Times New Roman"/>
          <w:sz w:val="28"/>
          <w:szCs w:val="28"/>
        </w:rPr>
        <w:t>, м</w:t>
      </w:r>
      <w:r w:rsidRPr="002321B3">
        <w:rPr>
          <w:rFonts w:ascii="Times New Roman" w:hAnsi="Times New Roman" w:cs="Times New Roman"/>
          <w:sz w:val="28"/>
          <w:szCs w:val="28"/>
        </w:rPr>
        <w:t>еханическое движение</w:t>
      </w:r>
      <w:r>
        <w:rPr>
          <w:rFonts w:ascii="Times New Roman" w:hAnsi="Times New Roman" w:cs="Times New Roman"/>
          <w:sz w:val="28"/>
          <w:szCs w:val="28"/>
        </w:rPr>
        <w:t>, м</w:t>
      </w:r>
      <w:r w:rsidRPr="002321B3">
        <w:rPr>
          <w:rFonts w:ascii="Times New Roman" w:hAnsi="Times New Roman" w:cs="Times New Roman"/>
          <w:sz w:val="28"/>
          <w:szCs w:val="28"/>
        </w:rPr>
        <w:t>олекулы</w:t>
      </w:r>
      <w:r>
        <w:rPr>
          <w:rFonts w:ascii="Times New Roman" w:hAnsi="Times New Roman" w:cs="Times New Roman"/>
          <w:sz w:val="28"/>
          <w:szCs w:val="28"/>
        </w:rPr>
        <w:t xml:space="preserve">, </w:t>
      </w:r>
      <w:r w:rsidRPr="002321B3">
        <w:rPr>
          <w:rFonts w:ascii="Times New Roman" w:hAnsi="Times New Roman" w:cs="Times New Roman"/>
          <w:sz w:val="28"/>
          <w:szCs w:val="28"/>
        </w:rPr>
        <w:t>опыт Торричелли</w:t>
      </w:r>
      <w:r>
        <w:rPr>
          <w:rFonts w:ascii="Times New Roman" w:hAnsi="Times New Roman" w:cs="Times New Roman"/>
          <w:sz w:val="28"/>
          <w:szCs w:val="28"/>
        </w:rPr>
        <w:t>, п</w:t>
      </w:r>
      <w:r w:rsidRPr="002321B3">
        <w:rPr>
          <w:rFonts w:ascii="Times New Roman" w:hAnsi="Times New Roman" w:cs="Times New Roman"/>
          <w:sz w:val="28"/>
          <w:szCs w:val="28"/>
        </w:rPr>
        <w:t>лавание тел</w:t>
      </w:r>
      <w:r>
        <w:rPr>
          <w:rFonts w:ascii="Times New Roman" w:hAnsi="Times New Roman" w:cs="Times New Roman"/>
          <w:sz w:val="28"/>
          <w:szCs w:val="28"/>
        </w:rPr>
        <w:t>, п</w:t>
      </w:r>
      <w:r w:rsidRPr="002321B3">
        <w:rPr>
          <w:rFonts w:ascii="Times New Roman" w:hAnsi="Times New Roman" w:cs="Times New Roman"/>
          <w:sz w:val="28"/>
          <w:szCs w:val="28"/>
        </w:rPr>
        <w:t>лотность вещества</w:t>
      </w:r>
      <w:r>
        <w:rPr>
          <w:rFonts w:ascii="Times New Roman" w:hAnsi="Times New Roman" w:cs="Times New Roman"/>
          <w:sz w:val="28"/>
          <w:szCs w:val="28"/>
        </w:rPr>
        <w:t>, п</w:t>
      </w:r>
      <w:r w:rsidRPr="002321B3">
        <w:rPr>
          <w:rFonts w:ascii="Times New Roman" w:hAnsi="Times New Roman" w:cs="Times New Roman"/>
          <w:sz w:val="28"/>
          <w:szCs w:val="28"/>
        </w:rPr>
        <w:t>оршневой жидкостный насос</w:t>
      </w:r>
      <w:r>
        <w:rPr>
          <w:rFonts w:ascii="Times New Roman" w:hAnsi="Times New Roman" w:cs="Times New Roman"/>
          <w:sz w:val="28"/>
          <w:szCs w:val="28"/>
        </w:rPr>
        <w:t>, р</w:t>
      </w:r>
      <w:r w:rsidRPr="002321B3">
        <w:rPr>
          <w:rFonts w:ascii="Times New Roman" w:hAnsi="Times New Roman" w:cs="Times New Roman"/>
          <w:sz w:val="28"/>
          <w:szCs w:val="28"/>
        </w:rPr>
        <w:t>авномерное</w:t>
      </w:r>
      <w:r>
        <w:rPr>
          <w:rFonts w:ascii="Times New Roman" w:hAnsi="Times New Roman" w:cs="Times New Roman"/>
          <w:sz w:val="28"/>
          <w:szCs w:val="28"/>
        </w:rPr>
        <w:t>/</w:t>
      </w:r>
      <w:r w:rsidRPr="002321B3">
        <w:rPr>
          <w:rFonts w:ascii="Times New Roman" w:hAnsi="Times New Roman" w:cs="Times New Roman"/>
          <w:sz w:val="28"/>
          <w:szCs w:val="28"/>
        </w:rPr>
        <w:t>неравномерное движение</w:t>
      </w:r>
      <w:r>
        <w:rPr>
          <w:rFonts w:ascii="Times New Roman" w:hAnsi="Times New Roman" w:cs="Times New Roman"/>
          <w:sz w:val="28"/>
          <w:szCs w:val="28"/>
        </w:rPr>
        <w:t>, с</w:t>
      </w:r>
      <w:r w:rsidRPr="002321B3">
        <w:rPr>
          <w:rFonts w:ascii="Times New Roman" w:hAnsi="Times New Roman" w:cs="Times New Roman"/>
          <w:sz w:val="28"/>
          <w:szCs w:val="28"/>
        </w:rPr>
        <w:t>ила трения</w:t>
      </w:r>
      <w:r>
        <w:rPr>
          <w:rFonts w:ascii="Times New Roman" w:hAnsi="Times New Roman" w:cs="Times New Roman"/>
          <w:sz w:val="28"/>
          <w:szCs w:val="28"/>
        </w:rPr>
        <w:t>,</w:t>
      </w:r>
      <w:r w:rsidRPr="002321B3">
        <w:rPr>
          <w:rFonts w:ascii="Times New Roman" w:hAnsi="Times New Roman" w:cs="Times New Roman"/>
          <w:sz w:val="28"/>
          <w:szCs w:val="28"/>
        </w:rPr>
        <w:t xml:space="preserve"> сила тяжести</w:t>
      </w:r>
      <w:r>
        <w:rPr>
          <w:rFonts w:ascii="Times New Roman" w:hAnsi="Times New Roman" w:cs="Times New Roman"/>
          <w:sz w:val="28"/>
          <w:szCs w:val="28"/>
        </w:rPr>
        <w:t>, с</w:t>
      </w:r>
      <w:r w:rsidRPr="002321B3">
        <w:rPr>
          <w:rFonts w:ascii="Times New Roman" w:hAnsi="Times New Roman" w:cs="Times New Roman"/>
          <w:sz w:val="28"/>
          <w:szCs w:val="28"/>
        </w:rPr>
        <w:t>ила упругости</w:t>
      </w:r>
      <w:r>
        <w:rPr>
          <w:rFonts w:ascii="Times New Roman" w:hAnsi="Times New Roman" w:cs="Times New Roman"/>
          <w:sz w:val="28"/>
          <w:szCs w:val="28"/>
        </w:rPr>
        <w:t>, с</w:t>
      </w:r>
      <w:r w:rsidRPr="002321B3">
        <w:rPr>
          <w:rFonts w:ascii="Times New Roman" w:hAnsi="Times New Roman" w:cs="Times New Roman"/>
          <w:sz w:val="28"/>
          <w:szCs w:val="28"/>
        </w:rPr>
        <w:t>корость</w:t>
      </w:r>
      <w:r>
        <w:rPr>
          <w:rFonts w:ascii="Times New Roman" w:hAnsi="Times New Roman" w:cs="Times New Roman"/>
          <w:sz w:val="28"/>
          <w:szCs w:val="28"/>
        </w:rPr>
        <w:t xml:space="preserve">, </w:t>
      </w:r>
      <w:r w:rsidRPr="00481C6A">
        <w:rPr>
          <w:rFonts w:ascii="Times New Roman" w:hAnsi="Times New Roman" w:cs="Times New Roman"/>
          <w:sz w:val="28"/>
          <w:szCs w:val="28"/>
        </w:rPr>
        <w:t>с</w:t>
      </w:r>
      <w:r w:rsidRPr="002321B3">
        <w:rPr>
          <w:rFonts w:ascii="Times New Roman" w:hAnsi="Times New Roman" w:cs="Times New Roman"/>
          <w:sz w:val="28"/>
          <w:szCs w:val="28"/>
        </w:rPr>
        <w:t>ообщающие сосуды</w:t>
      </w:r>
      <w:r>
        <w:rPr>
          <w:rFonts w:ascii="Times New Roman" w:hAnsi="Times New Roman" w:cs="Times New Roman"/>
          <w:sz w:val="28"/>
          <w:szCs w:val="28"/>
        </w:rPr>
        <w:t>, с</w:t>
      </w:r>
      <w:r w:rsidRPr="002321B3">
        <w:rPr>
          <w:rFonts w:ascii="Times New Roman" w:hAnsi="Times New Roman" w:cs="Times New Roman"/>
          <w:sz w:val="28"/>
          <w:szCs w:val="28"/>
        </w:rPr>
        <w:t>троение вещества</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т</w:t>
      </w:r>
      <w:r w:rsidRPr="002321B3">
        <w:rPr>
          <w:rFonts w:ascii="Times New Roman" w:hAnsi="Times New Roman" w:cs="Times New Roman"/>
          <w:sz w:val="28"/>
          <w:szCs w:val="28"/>
        </w:rPr>
        <w:t>рение покоя</w:t>
      </w:r>
      <w:r>
        <w:rPr>
          <w:rFonts w:ascii="Times New Roman" w:hAnsi="Times New Roman" w:cs="Times New Roman"/>
          <w:sz w:val="28"/>
          <w:szCs w:val="28"/>
        </w:rPr>
        <w:t>, ф</w:t>
      </w:r>
      <w:r w:rsidRPr="002321B3">
        <w:rPr>
          <w:rFonts w:ascii="Times New Roman" w:hAnsi="Times New Roman" w:cs="Times New Roman"/>
          <w:sz w:val="28"/>
          <w:szCs w:val="28"/>
        </w:rPr>
        <w:t>изические приборы</w:t>
      </w:r>
      <w:r>
        <w:rPr>
          <w:rFonts w:ascii="Times New Roman" w:hAnsi="Times New Roman" w:cs="Times New Roman"/>
          <w:sz w:val="28"/>
          <w:szCs w:val="28"/>
        </w:rPr>
        <w:t>, ф</w:t>
      </w:r>
      <w:r w:rsidRPr="002321B3">
        <w:rPr>
          <w:rFonts w:ascii="Times New Roman" w:hAnsi="Times New Roman" w:cs="Times New Roman"/>
          <w:sz w:val="28"/>
          <w:szCs w:val="28"/>
        </w:rPr>
        <w:t xml:space="preserve">изические явления, </w:t>
      </w:r>
      <w:r>
        <w:rPr>
          <w:rFonts w:ascii="Times New Roman" w:hAnsi="Times New Roman" w:cs="Times New Roman"/>
          <w:sz w:val="28"/>
          <w:szCs w:val="28"/>
        </w:rPr>
        <w:t>я</w:t>
      </w:r>
      <w:r w:rsidRPr="002321B3">
        <w:rPr>
          <w:rFonts w:ascii="Times New Roman" w:hAnsi="Times New Roman" w:cs="Times New Roman"/>
          <w:sz w:val="28"/>
          <w:szCs w:val="28"/>
        </w:rPr>
        <w:t>вление тяготения</w:t>
      </w:r>
      <w:r>
        <w:rPr>
          <w:rFonts w:ascii="Times New Roman" w:hAnsi="Times New Roman" w:cs="Times New Roman"/>
          <w:sz w:val="28"/>
          <w:szCs w:val="28"/>
        </w:rPr>
        <w:t xml:space="preserve">, </w:t>
      </w:r>
      <w:r w:rsidRPr="002321B3">
        <w:rPr>
          <w:rFonts w:ascii="Times New Roman" w:hAnsi="Times New Roman" w:cs="Times New Roman"/>
          <w:sz w:val="28"/>
          <w:szCs w:val="28"/>
        </w:rPr>
        <w:t>Гагарин Ю.А.,</w:t>
      </w:r>
      <w:r>
        <w:rPr>
          <w:rFonts w:ascii="Times New Roman" w:hAnsi="Times New Roman" w:cs="Times New Roman"/>
          <w:sz w:val="28"/>
          <w:szCs w:val="28"/>
        </w:rPr>
        <w:t xml:space="preserve"> </w:t>
      </w:r>
      <w:r w:rsidRPr="002321B3">
        <w:rPr>
          <w:rFonts w:ascii="Times New Roman" w:hAnsi="Times New Roman" w:cs="Times New Roman"/>
          <w:sz w:val="28"/>
          <w:szCs w:val="28"/>
        </w:rPr>
        <w:t>Леонов А.А., Ломоносов М.В., Циолковский К.Э., Максвелл</w:t>
      </w:r>
      <w:r>
        <w:rPr>
          <w:rFonts w:ascii="Times New Roman" w:hAnsi="Times New Roman" w:cs="Times New Roman"/>
          <w:sz w:val="28"/>
          <w:szCs w:val="28"/>
        </w:rPr>
        <w:t>.</w:t>
      </w:r>
    </w:p>
    <w:p w14:paraId="2AC73C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Примерные фразы</w:t>
      </w:r>
    </w:p>
    <w:p w14:paraId="385DDB3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03AF2FD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и записал несколько пословиц и поговорок, в которых упоминаются старинные меры длины и массы.</w:t>
      </w:r>
    </w:p>
    <w:p w14:paraId="72CAE55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измерил линейкой с миллиметровыми делениями длину и ширину учебника, а результаты записал с учётом погрешности измерения.</w:t>
      </w:r>
    </w:p>
    <w:p w14:paraId="6CCCB7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Жидкости легко меняют свою форму, но сохраняют объём.</w:t>
      </w:r>
    </w:p>
    <w:p w14:paraId="04A40BC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2464E8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4E29DFC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вещества состоят из мельчайших частиц: атомов, молекул, ионов. </w:t>
      </w:r>
    </w:p>
    <w:p w14:paraId="3779B79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Частицы вещества находятся в непрерывном хаотическом движении.</w:t>
      </w:r>
    </w:p>
    <w:p w14:paraId="5384285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Между молекулами вещества существует взаимодействие: взаимное притяжение и отталкивание. </w:t>
      </w:r>
    </w:p>
    <w:p w14:paraId="100B81D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на тело не действуют другие тела, то оно находится в покое или движется с постоянной скоростью.</w:t>
      </w:r>
    </w:p>
    <w:p w14:paraId="2480195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Массой тела называют физическую величину, которая является мерой инертности тела.</w:t>
      </w:r>
    </w:p>
    <w:p w14:paraId="61585C4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Плотностью называют физическую величину, которая равна отношению массы тела к его объёму.</w:t>
      </w:r>
    </w:p>
    <w:p w14:paraId="15D98C9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Деформация – это любое изменение формы и размера тела.</w:t>
      </w:r>
    </w:p>
    <w:p w14:paraId="55F3C43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03BC3F4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Масса тела зависит от размеров и вещества, из которых состоит тело.</w:t>
      </w:r>
    </w:p>
    <w:p w14:paraId="67D3C4C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приведу примеры, показывающие, что действие силы зависит от площади опоры, на которую эта сила действует.</w:t>
      </w:r>
    </w:p>
    <w:p w14:paraId="4231058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назову единицы давления.</w:t>
      </w:r>
    </w:p>
    <w:p w14:paraId="6DADA9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Примерные выводы</w:t>
      </w:r>
    </w:p>
    <w:p w14:paraId="3A4C090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1202817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052CC59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21A4D6C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4BD118A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2FAB1ED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Венера – это планета. Она имеет одинаковые с Землёй размеры и массу. Вращается Венера в направлении, которое противоположно вращению Земли и других планет. Северное и южное полушария Венеры освещаются Солнцем </w:t>
      </w:r>
      <w:r w:rsidRPr="002321B3">
        <w:rPr>
          <w:rFonts w:ascii="Times New Roman" w:hAnsi="Times New Roman" w:cs="Times New Roman"/>
          <w:sz w:val="28"/>
          <w:szCs w:val="28"/>
        </w:rPr>
        <w:lastRenderedPageBreak/>
        <w:t>одинаково, потому что ось этой планеты почти перпендикулярна плоскости орбиты.</w:t>
      </w:r>
    </w:p>
    <w:p w14:paraId="52CA56EC"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37758682" w14:textId="77777777" w:rsidR="00C36B81" w:rsidRPr="002321B3" w:rsidRDefault="00C36B81" w:rsidP="00C36B81">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32B5FCD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8 класс</w:t>
      </w:r>
    </w:p>
    <w:p w14:paraId="0AB1DF96"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4DB2D4B" w14:textId="77777777" w:rsidR="00C36B81" w:rsidRPr="002321B3" w:rsidRDefault="00C36B81" w:rsidP="00C36B81">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изученного в 7 классе. Правила техники безопасности. Стартовая контрольная работа.</w:t>
      </w:r>
    </w:p>
    <w:p w14:paraId="4765921A"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bookmarkStart w:id="202" w:name="_Hlk72693974"/>
      <w:r w:rsidRPr="002321B3">
        <w:rPr>
          <w:rFonts w:ascii="Times New Roman" w:hAnsi="Times New Roman" w:cs="Times New Roman"/>
          <w:b/>
          <w:sz w:val="28"/>
          <w:szCs w:val="28"/>
        </w:rPr>
        <w:t>Работа и мощность. Энергия</w:t>
      </w:r>
    </w:p>
    <w:p w14:paraId="1EA2D2F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Механическая работа; единицы работы. Мощность; единицы мощности. Простые механизмы. Рычаг; равновесие сил на рычаге. Момент силы. Рычаги в технике, быту, природе. Применение закона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(КПД) механизма. Энергия. Потенциальная и кинетическая энергия. Превращение одного вида механической энергии в другой.</w:t>
      </w:r>
    </w:p>
    <w:p w14:paraId="6783968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bookmarkEnd w:id="202"/>
    <w:p w14:paraId="3E31D816"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Тепловые явления</w:t>
      </w:r>
    </w:p>
    <w:p w14:paraId="193B9C2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w:t>
      </w:r>
    </w:p>
    <w:p w14:paraId="1EE388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1A07A08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Изменение агрегатных состояний вещества</w:t>
      </w:r>
    </w:p>
    <w:p w14:paraId="31A5D44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w:t>
      </w:r>
      <w:r w:rsidRPr="002321B3">
        <w:rPr>
          <w:rFonts w:ascii="Times New Roman" w:hAnsi="Times New Roman" w:cs="Times New Roman"/>
          <w:sz w:val="28"/>
          <w:szCs w:val="28"/>
        </w:rPr>
        <w:lastRenderedPageBreak/>
        <w:t xml:space="preserve">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 </w:t>
      </w:r>
    </w:p>
    <w:p w14:paraId="41CE5A7A" w14:textId="77777777" w:rsidR="00C36B81" w:rsidRPr="002321B3" w:rsidRDefault="00C36B81" w:rsidP="00C36B81">
      <w:pPr>
        <w:shd w:val="clear" w:color="auto" w:fill="FFFFFF"/>
        <w:tabs>
          <w:tab w:val="left" w:pos="360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471BF42"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Электрические явления</w:t>
      </w:r>
    </w:p>
    <w:p w14:paraId="3AC2FEA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14:paraId="65AFFE9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w:t>
      </w:r>
    </w:p>
    <w:p w14:paraId="2BC5FFD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w:t>
      </w:r>
    </w:p>
    <w:p w14:paraId="65F44B3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7F69010"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901A52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Контрольная работа за учебный год.</w:t>
      </w:r>
    </w:p>
    <w:p w14:paraId="4F29C639"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10A658B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Выяснение условия равновесия рычага.</w:t>
      </w:r>
    </w:p>
    <w:p w14:paraId="58A54BE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2. Определение КПД при подъёме тела по наклонной плоскости. </w:t>
      </w:r>
    </w:p>
    <w:p w14:paraId="585EA3D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Сравнение количеств теплоты при смешивании воды разной температуры.</w:t>
      </w:r>
    </w:p>
    <w:p w14:paraId="41BFE8F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Измерение удельной теплоёмкости твёрдого тела.</w:t>
      </w:r>
    </w:p>
    <w:p w14:paraId="7A590340"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влажности воздуха. </w:t>
      </w:r>
    </w:p>
    <w:p w14:paraId="43DE9EF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E8464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объяснение физических явлений (</w:t>
      </w:r>
      <w:r w:rsidRPr="002321B3">
        <w:rPr>
          <w:rFonts w:ascii="Times New Roman" w:eastAsia="Calibri" w:hAnsi="Times New Roman" w:cs="Times New Roman"/>
          <w:sz w:val="28"/>
          <w:szCs w:val="28"/>
        </w:rPr>
        <w:t>электризация тел, нагревание проводников электрическим током, электрический ток в металлах, конвекция, излучение, теплопроводность</w:t>
      </w:r>
      <w:r w:rsidRPr="002321B3">
        <w:rPr>
          <w:rFonts w:ascii="Times New Roman" w:hAnsi="Times New Roman" w:cs="Times New Roman"/>
          <w:sz w:val="28"/>
          <w:szCs w:val="28"/>
        </w:rPr>
        <w:t xml:space="preserve"> и др.);</w:t>
      </w:r>
    </w:p>
    <w:p w14:paraId="48138A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30B869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2DC342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36C88CC3"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6CCF1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F5D75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w:t>
      </w:r>
      <w:r>
        <w:rPr>
          <w:rFonts w:ascii="Times New Roman" w:hAnsi="Times New Roman" w:cs="Times New Roman"/>
          <w:sz w:val="28"/>
          <w:szCs w:val="28"/>
        </w:rPr>
        <w:t>источники электрического тока</w:t>
      </w:r>
      <w:r w:rsidRPr="002321B3">
        <w:rPr>
          <w:rFonts w:ascii="Times New Roman" w:hAnsi="Times New Roman" w:cs="Times New Roman"/>
          <w:sz w:val="28"/>
          <w:szCs w:val="28"/>
        </w:rPr>
        <w:t xml:space="preserve">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w:t>
      </w:r>
      <w:r>
        <w:rPr>
          <w:rFonts w:ascii="Times New Roman" w:hAnsi="Times New Roman" w:cs="Times New Roman"/>
          <w:sz w:val="28"/>
          <w:szCs w:val="28"/>
        </w:rPr>
        <w:t xml:space="preserve">электрическое поле, </w:t>
      </w:r>
      <w:r w:rsidRPr="002321B3">
        <w:rPr>
          <w:rFonts w:ascii="Times New Roman" w:hAnsi="Times New Roman" w:cs="Times New Roman"/>
          <w:sz w:val="28"/>
          <w:szCs w:val="28"/>
        </w:rPr>
        <w:t>энергия (потенциальная, кинетическая), энергия топлива.</w:t>
      </w:r>
    </w:p>
    <w:p w14:paraId="7F7E8B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Примерные фразы</w:t>
      </w:r>
    </w:p>
    <w:p w14:paraId="34B00CE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Внутренняя энергия тела не зависит от его механического движения и положения относительно других тел.</w:t>
      </w:r>
    </w:p>
    <w:p w14:paraId="60EBFC3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рассуждали о том, какие превращения энергии происходят при подъёме шара и при его падении.</w:t>
      </w:r>
    </w:p>
    <w:p w14:paraId="5837C55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записал ответ на вопрос о том, какую энергию называют внутренней энергией тела.</w:t>
      </w:r>
    </w:p>
    <w:p w14:paraId="6E99672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какими видами энергии обладают молекулы вещества вследствие своего движения.</w:t>
      </w:r>
    </w:p>
    <w:p w14:paraId="0E171BE3"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Теплопередача – это процесс изменения внутренней энергии без совершения работы над телом или самим телом. </w:t>
      </w:r>
    </w:p>
    <w:p w14:paraId="2795895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2EC29916" w14:textId="77777777" w:rsidR="00C36B81" w:rsidRPr="002321B3" w:rsidRDefault="00C36B81" w:rsidP="00C36B81">
      <w:pPr>
        <w:shd w:val="clear" w:color="auto" w:fill="FFFFFF"/>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объясню, как на опыте показать перечачу энергии излучением.</w:t>
      </w:r>
    </w:p>
    <w:p w14:paraId="7A77A99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Я могу ответить на вопрос о том, какие тела лучше, а какие хуже поглощают энергию излучения.</w:t>
      </w:r>
    </w:p>
    <w:p w14:paraId="5BB22CC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Количество теплоты – это энергия, которую получает или теряет тело при теплопередаче. </w:t>
      </w:r>
    </w:p>
    <w:p w14:paraId="5D6D5C42"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переход вещества из жидкого состояния в пар. </w:t>
      </w:r>
    </w:p>
    <w:p w14:paraId="47793B2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Испарение – это парообразование, происходящее с поверхности жидкости.</w:t>
      </w:r>
    </w:p>
    <w:p w14:paraId="10DE0AB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Конденсация – это превращение пара в жидкость.</w:t>
      </w:r>
    </w:p>
    <w:p w14:paraId="314E3BB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двигатель – это машина, которая преобразует внутреннюю энергию топлива в механическую энергию.</w:t>
      </w:r>
    </w:p>
    <w:p w14:paraId="2155B3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FD4DF9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549186E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6DF05168"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377003A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5F492E0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Насыщенный пар – это пар, который находится в динамическом равновесии со своей жидкостью. Если в пространстве, содержащем пар</w:t>
      </w:r>
      <w:r w:rsidRPr="002321B3">
        <w:rPr>
          <w:rFonts w:ascii="Times New Roman" w:hAnsi="Times New Roman" w:cs="Times New Roman"/>
          <w:i/>
          <w:sz w:val="28"/>
          <w:szCs w:val="28"/>
        </w:rPr>
        <w:t>ы</w:t>
      </w:r>
      <w:r w:rsidRPr="002321B3">
        <w:rPr>
          <w:rFonts w:ascii="Times New Roman" w:hAnsi="Times New Roman" w:cs="Times New Roman"/>
          <w:sz w:val="28"/>
          <w:szCs w:val="28"/>
        </w:rPr>
        <w:t xml:space="preserve"> какой-либо жидкости, может происходить дальнейшее испарение этой жидкости, то пар, находящийся в этом пространстве – ненасыщенный. </w:t>
      </w:r>
    </w:p>
    <w:p w14:paraId="1578A9C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Температура кипения – это температура, при которой жидкость кипит. Во время кипения температура жидкости не меняется.</w:t>
      </w:r>
    </w:p>
    <w:p w14:paraId="5114FC5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2D21B4C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0120227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48D6D43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Проводники – это тела, через которые электрические заряды могут переходить от заряженного тела к незаряженному. Хорошие проводники электричества – это металлы, почва, графит, вода с растворёнными в ней солями, кислотами. Тело человека тоже проводит электричество. Лучшие проводники электричества среди металлов – это медь, серебро, алюминий.</w:t>
      </w:r>
    </w:p>
    <w:p w14:paraId="74994462"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36E1648E" w14:textId="77777777" w:rsidR="00C36B81" w:rsidRPr="002321B3" w:rsidRDefault="00C36B81" w:rsidP="00C36B81">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7FDB6649"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EF0026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lastRenderedPageBreak/>
        <w:t>Повторение изученного в 8 классе. Правила техники безопасности. Стартовая контрольная работа.</w:t>
      </w:r>
    </w:p>
    <w:p w14:paraId="7898AA8A"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Электрические явления</w:t>
      </w:r>
    </w:p>
    <w:p w14:paraId="13D365C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w:t>
      </w:r>
      <w:r w:rsidRPr="002321B3">
        <w:rPr>
          <w:rFonts w:ascii="Times New Roman" w:eastAsia="Calibri" w:hAnsi="Times New Roman" w:cs="Times New Roman"/>
          <w:sz w:val="28"/>
          <w:szCs w:val="28"/>
          <w:vertAlign w:val="superscript"/>
        </w:rPr>
        <w:footnoteReference w:id="216"/>
      </w:r>
      <w:r w:rsidRPr="002321B3">
        <w:rPr>
          <w:rFonts w:ascii="Times New Roman" w:hAnsi="Times New Roman" w:cs="Times New Roman"/>
          <w:sz w:val="28"/>
          <w:szCs w:val="28"/>
        </w:rPr>
        <w:t>. Расчёт сопротивления проводника; удельное сопротивление. Реостаты. Последовательное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 Правила безопасности при использовании электроприборов.</w:t>
      </w:r>
    </w:p>
    <w:p w14:paraId="2FF4174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422EAB8E" w14:textId="77777777" w:rsidR="00C36B81" w:rsidRPr="002321B3" w:rsidRDefault="00C36B81" w:rsidP="00C36B81">
      <w:pPr>
        <w:shd w:val="clear" w:color="auto" w:fill="FFFFFF"/>
        <w:tabs>
          <w:tab w:val="left" w:leader="underscore" w:pos="9144"/>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Электромагнитные явления</w:t>
      </w:r>
    </w:p>
    <w:p w14:paraId="1378447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07E7A04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5BFCF18D"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Световые явления</w:t>
      </w:r>
    </w:p>
    <w:p w14:paraId="11CB90A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Источники света. Распространение света. Видимое движение светил. Отражение света; закон отражения света. Плоское зеркало.</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Преломление света; закон преломления света. Линзы; оптическая сила линзы. Изображения, даваемые линзой. Глаз и зрение.</w:t>
      </w:r>
    </w:p>
    <w:p w14:paraId="497A309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FA7C2D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Раздел</w:t>
      </w:r>
      <w:r w:rsidRPr="002321B3">
        <w:rPr>
          <w:rFonts w:ascii="Times New Roman" w:hAnsi="Times New Roman" w:cs="Times New Roman"/>
          <w:b/>
          <w:sz w:val="28"/>
          <w:szCs w:val="28"/>
        </w:rPr>
        <w:t xml:space="preserve"> Законы взаимодействия и движения тел</w:t>
      </w:r>
    </w:p>
    <w:p w14:paraId="11EB6B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Материальная точка; система отсчёта.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w:t>
      </w:r>
      <w:r w:rsidRPr="002321B3">
        <w:rPr>
          <w:rFonts w:ascii="Times New Roman" w:hAnsi="Times New Roman" w:cs="Times New Roman"/>
          <w:sz w:val="28"/>
          <w:szCs w:val="28"/>
        </w:rPr>
        <w:lastRenderedPageBreak/>
        <w:t>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отсчёта. Первый, второй и третий законы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14:paraId="0F7D934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5F8799ED"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70290D7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71F64513"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0FC4E89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Сборка электрической цепи и измерение силы тока в её различных участках. </w:t>
      </w:r>
    </w:p>
    <w:p w14:paraId="101C622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Измерение напряжения на различных участках электрической цепи.</w:t>
      </w:r>
    </w:p>
    <w:p w14:paraId="2BEDE522"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3. Регулирование силы тока реостатом. </w:t>
      </w:r>
    </w:p>
    <w:p w14:paraId="607C0BF6"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4. Измерение сопротивления проводника при помощи амперметра и вольтметра. </w:t>
      </w:r>
    </w:p>
    <w:p w14:paraId="11E3C891"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мощности и работы тока в электрической лампе. </w:t>
      </w:r>
    </w:p>
    <w:p w14:paraId="6A92213D"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Сборка электромагнита и испытание его действия.</w:t>
      </w:r>
    </w:p>
    <w:p w14:paraId="031214B4"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электрического двигателя постоянного тока (на модели).</w:t>
      </w:r>
    </w:p>
    <w:p w14:paraId="67B0F450" w14:textId="77777777" w:rsidR="00C36B81" w:rsidRPr="002321B3" w:rsidRDefault="00C36B81" w:rsidP="00C36B81">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Получение изображения при помощи линзы.</w:t>
      </w:r>
    </w:p>
    <w:p w14:paraId="0A998061" w14:textId="77777777" w:rsidR="00C36B81" w:rsidRPr="002321B3" w:rsidRDefault="00C36B81" w:rsidP="00C36B81">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9. Исследование равноускоренного движения без начальной скорости.</w:t>
      </w:r>
    </w:p>
    <w:p w14:paraId="3DDEAF27" w14:textId="77777777" w:rsidR="00C36B81" w:rsidRPr="002321B3" w:rsidRDefault="00C36B81" w:rsidP="00C36B81">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10. Измерение ускорения свободного падения.</w:t>
      </w:r>
    </w:p>
    <w:p w14:paraId="22F2419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2C9F5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прямолинейное распространение света, образование тени и полутени, отражение и преломление света,</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смена дня и ночи на Земле, свободное падение тел</w:t>
      </w:r>
      <w:r w:rsidRPr="002321B3">
        <w:rPr>
          <w:rFonts w:ascii="Times New Roman" w:hAnsi="Times New Roman" w:cs="Times New Roman"/>
          <w:sz w:val="28"/>
          <w:szCs w:val="28"/>
        </w:rPr>
        <w:t xml:space="preserve"> и др.);</w:t>
      </w:r>
    </w:p>
    <w:p w14:paraId="58D62E7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lastRenderedPageBreak/>
        <w:t xml:space="preserve">– </w:t>
      </w:r>
      <w:r w:rsidRPr="002321B3">
        <w:rPr>
          <w:rFonts w:ascii="Times New Roman" w:eastAsia="Calibri" w:hAnsi="Times New Roman" w:cs="Times New Roman"/>
          <w:sz w:val="28"/>
          <w:szCs w:val="28"/>
        </w:rPr>
        <w:t xml:space="preserve">приведение примеров </w:t>
      </w:r>
      <w:r w:rsidRPr="002321B3">
        <w:rPr>
          <w:rFonts w:ascii="Times New Roman" w:eastAsia="Calibri" w:hAnsi="Times New Roman" w:cs="Times New Roman"/>
          <w:bCs/>
          <w:sz w:val="28"/>
          <w:szCs w:val="28"/>
        </w:rPr>
        <w:t>технических устройств</w:t>
      </w:r>
      <w:r w:rsidRPr="002321B3">
        <w:rPr>
          <w:rFonts w:ascii="Times New Roman" w:eastAsia="Calibri" w:hAnsi="Times New Roman" w:cs="Times New Roman"/>
          <w:b/>
          <w:bCs/>
          <w:sz w:val="28"/>
          <w:szCs w:val="28"/>
        </w:rPr>
        <w:t xml:space="preserve"> </w:t>
      </w:r>
      <w:r w:rsidRPr="002321B3">
        <w:rPr>
          <w:rFonts w:ascii="Times New Roman" w:eastAsia="Calibri" w:hAnsi="Times New Roman" w:cs="Times New Roman"/>
          <w:sz w:val="28"/>
          <w:szCs w:val="28"/>
        </w:rPr>
        <w:t>и живых организмов, в основе перемещения которых лежит принцип реактивного движения;</w:t>
      </w:r>
    </w:p>
    <w:p w14:paraId="2BC1BB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423BC05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094F4A2A"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41DCDE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514A62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2DA28F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07A78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этого примера нам стало ясно, что траектория движения относительна.</w:t>
      </w:r>
    </w:p>
    <w:p w14:paraId="0578806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Движение тел под действием силы тяжести называют свободным падением.</w:t>
      </w:r>
    </w:p>
    <w:p w14:paraId="7AE1B60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Ускорение свободного падения – это ускорение, с которым движется тело во время свободного падения.</w:t>
      </w:r>
    </w:p>
    <w:p w14:paraId="4011B5AA"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027303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1154E1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00488B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ответить на вопрос о том, зависит ли сопротивление от силы тока и напряжения?</w:t>
      </w:r>
    </w:p>
    <w:p w14:paraId="7A0F32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Вокруг проводника с током существует магнитное поле.</w:t>
      </w:r>
    </w:p>
    <w:p w14:paraId="3422A8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стали приближать магниты друг и другу и увидели, что они начали притягиваться.</w:t>
      </w:r>
    </w:p>
    <w:p w14:paraId="309550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Направление магнитных линий магнитного поля связано с направлением тока в проводнике.</w:t>
      </w:r>
    </w:p>
    <w:p w14:paraId="6B50CD1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15D869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включить свет, взять экран и приближать его к линзе.</w:t>
      </w:r>
    </w:p>
    <w:p w14:paraId="2A64BE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75EA5C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ADEF88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16F00B5D"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lastRenderedPageBreak/>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11F09F7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57235ACC"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025F1C87"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15D6276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53B29BB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060DCC8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5A6B035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566D282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34AB504B"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2B34101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0759D05F"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1B9B7EB7" w14:textId="77777777" w:rsidR="00C36B81" w:rsidRPr="002321B3" w:rsidRDefault="00C36B81" w:rsidP="00C36B81">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375900C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C7FCB60"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Повторение изученного в 9 классе. Правила техники безопасности. Стартовая контрольная работа.</w:t>
      </w:r>
    </w:p>
    <w:p w14:paraId="7DAA1017"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Механические колебания и волны. Звук</w:t>
      </w:r>
    </w:p>
    <w:p w14:paraId="00384A0E"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 Источники звука; звуковые колебания. Высота, тембр и громкость звука. Распространение звука; звуковые волны. Отражение звука; звуковой резонанс.</w:t>
      </w:r>
    </w:p>
    <w:p w14:paraId="0A7DACC4"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12599F1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Электромагнитное поле</w:t>
      </w:r>
    </w:p>
    <w:p w14:paraId="13390CF1"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Явления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w:t>
      </w:r>
      <w:r w:rsidRPr="002321B3">
        <w:rPr>
          <w:rFonts w:ascii="Times New Roman" w:hAnsi="Times New Roman" w:cs="Times New Roman"/>
          <w:sz w:val="28"/>
          <w:szCs w:val="28"/>
        </w:rPr>
        <w:lastRenderedPageBreak/>
        <w:t>Типы оптических спектров. Поглощение и испускание света атомами. Происхождение линейчатых спектров.</w:t>
      </w:r>
    </w:p>
    <w:p w14:paraId="0EB22ABF"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41E8B28"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 xml:space="preserve">Строение атома и атомного ядра. </w:t>
      </w:r>
      <w:r w:rsidRPr="002321B3">
        <w:rPr>
          <w:rFonts w:ascii="Times New Roman" w:hAnsi="Times New Roman" w:cs="Times New Roman"/>
          <w:b/>
          <w:sz w:val="28"/>
          <w:szCs w:val="28"/>
        </w:rPr>
        <w:t>Использование энергии атомных ядер</w:t>
      </w:r>
    </w:p>
    <w:p w14:paraId="02CD74B5"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14:paraId="1F03069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sz w:val="28"/>
          <w:szCs w:val="28"/>
        </w:rPr>
        <w:t>Обобщающее повторение и контроль по разделу.</w:t>
      </w:r>
    </w:p>
    <w:p w14:paraId="5220A998"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Основы астрономии</w:t>
      </w:r>
    </w:p>
    <w:p w14:paraId="4A171BC9" w14:textId="77777777" w:rsidR="00C36B81" w:rsidRPr="002321B3" w:rsidRDefault="00C36B81" w:rsidP="00C36B81">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Развитие представлений о строении мира. Солнечная система. Планеты Солнечной системы. Солнце. Система Земля-Луна. Земля. Луна. Небо Земли. Звезды. Созвездия. Созвездия неба в разное время года. Жизнь и разум во Вселенной.</w:t>
      </w:r>
    </w:p>
    <w:p w14:paraId="7391D99D" w14:textId="77777777" w:rsidR="00C36B81" w:rsidRPr="002321B3" w:rsidRDefault="00C36B81" w:rsidP="00C36B81">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sz w:val="28"/>
          <w:szCs w:val="28"/>
        </w:rPr>
        <w:t>Обобщающее повторение и контроль по разделу.</w:t>
      </w:r>
    </w:p>
    <w:p w14:paraId="3D5655F2" w14:textId="77777777" w:rsidR="00C36B81" w:rsidRPr="002321B3" w:rsidRDefault="00C36B81" w:rsidP="00C36B81">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42BECC5"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142722D4" w14:textId="77777777" w:rsidR="00C36B81" w:rsidRPr="002321B3" w:rsidRDefault="00C36B81" w:rsidP="00C36B81">
      <w:pPr>
        <w:spacing w:line="360" w:lineRule="auto"/>
        <w:ind w:firstLine="709"/>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3C6FC9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Исследование зависимости периода и частоты свободных колебаний нитяного маятника и его длины.</w:t>
      </w:r>
    </w:p>
    <w:p w14:paraId="2797CC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Изучение явления электромагнитной индукции.</w:t>
      </w:r>
    </w:p>
    <w:p w14:paraId="059508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Наблюдение сплошного и линейчатых спектров испускания.</w:t>
      </w:r>
    </w:p>
    <w:p w14:paraId="417BD0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Измерение естественного радиационного фона дозиметром (коллективно под контролем учителя).</w:t>
      </w:r>
    </w:p>
    <w:p w14:paraId="45EC94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Изучение деления ядра атома урана по фотографии треков.</w:t>
      </w:r>
    </w:p>
    <w:p w14:paraId="1FF784B2"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6. Оценка периода полураспада находящихся в воздухе продуктов распада газа радона.</w:t>
      </w:r>
    </w:p>
    <w:p w14:paraId="75AA6452"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треков заряженных частиц по готовым фотографиям.</w:t>
      </w:r>
    </w:p>
    <w:p w14:paraId="24D79ED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EF489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2321B3">
        <w:rPr>
          <w:rFonts w:ascii="Times New Roman" w:hAnsi="Times New Roman" w:cs="Times New Roman"/>
          <w:sz w:val="28"/>
          <w:szCs w:val="28"/>
        </w:rPr>
        <w:t xml:space="preserve"> и др.);</w:t>
      </w:r>
    </w:p>
    <w:p w14:paraId="06526BD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объяснение движения планет Солнечной системы с применением физических законов;</w:t>
      </w:r>
    </w:p>
    <w:p w14:paraId="230007B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сравнение </w:t>
      </w:r>
      <w:r w:rsidRPr="002321B3">
        <w:rPr>
          <w:rFonts w:ascii="Times New Roman" w:eastAsia="Calibri" w:hAnsi="Times New Roman" w:cs="Times New Roman"/>
          <w:sz w:val="28"/>
          <w:szCs w:val="28"/>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53351E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37D723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537F3DF8"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37922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92B3099"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Атомная энергетика, волны, большие планеты Солнечной системы, </w:t>
      </w:r>
      <w:r w:rsidRPr="002321B3">
        <w:rPr>
          <w:rFonts w:ascii="Times New Roman" w:hAnsi="Times New Roman" w:cs="Times New Roman"/>
          <w:bCs/>
          <w:sz w:val="28"/>
          <w:szCs w:val="28"/>
        </w:rPr>
        <w:t xml:space="preserve">Вселенная, </w:t>
      </w:r>
      <w:r w:rsidRPr="002321B3">
        <w:rPr>
          <w:rFonts w:ascii="Times New Roman" w:hAnsi="Times New Roman" w:cs="Times New Roman"/>
          <w:sz w:val="28"/>
          <w:szCs w:val="28"/>
        </w:rPr>
        <w:t xml:space="preserve">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38F45ED6" w14:textId="77777777" w:rsidR="00C36B81" w:rsidRPr="002321B3" w:rsidRDefault="00C36B81" w:rsidP="00C36B81">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w:t>
      </w:r>
      <w:r w:rsidRPr="002321B3">
        <w:rPr>
          <w:rFonts w:ascii="Times New Roman" w:hAnsi="Times New Roman" w:cs="Times New Roman"/>
          <w:sz w:val="28"/>
          <w:szCs w:val="28"/>
        </w:rPr>
        <w:lastRenderedPageBreak/>
        <w:t>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2321B3">
        <w:rPr>
          <w:rFonts w:ascii="Times New Roman" w:hAnsi="Times New Roman" w:cs="Times New Roman"/>
          <w:bCs/>
          <w:sz w:val="28"/>
          <w:szCs w:val="28"/>
        </w:rPr>
        <w:t xml:space="preserve"> строение атома (атомного ядра), </w:t>
      </w:r>
      <w:r w:rsidRPr="002321B3">
        <w:rPr>
          <w:rFonts w:ascii="Times New Roman" w:hAnsi="Times New Roman" w:cs="Times New Roman"/>
          <w:sz w:val="28"/>
          <w:szCs w:val="28"/>
        </w:rPr>
        <w:t xml:space="preserve">тембр звука, термоядерная реакция, типы оптических спектров, трансформатор, цепная реакция, </w:t>
      </w:r>
      <w:r w:rsidRPr="002321B3">
        <w:rPr>
          <w:rFonts w:ascii="Times New Roman" w:hAnsi="Times New Roman" w:cs="Times New Roman"/>
          <w:bCs/>
          <w:sz w:val="28"/>
          <w:szCs w:val="28"/>
        </w:rPr>
        <w:t>эволюция,</w:t>
      </w:r>
      <w:r w:rsidRPr="002321B3">
        <w:rPr>
          <w:rFonts w:ascii="Times New Roman" w:hAnsi="Times New Roman" w:cs="Times New Roman"/>
          <w:sz w:val="28"/>
          <w:szCs w:val="28"/>
        </w:rPr>
        <w:t xml:space="preserve"> электромагнитная природа света,</w:t>
      </w:r>
      <w:r w:rsidRPr="002321B3">
        <w:rPr>
          <w:rFonts w:ascii="Times New Roman" w:hAnsi="Times New Roman" w:cs="Times New Roman"/>
          <w:bCs/>
          <w:sz w:val="28"/>
          <w:szCs w:val="28"/>
        </w:rPr>
        <w:t xml:space="preserve"> электромагнитное поле, </w:t>
      </w:r>
      <w:r w:rsidRPr="002321B3">
        <w:rPr>
          <w:rFonts w:ascii="Times New Roman" w:hAnsi="Times New Roman" w:cs="Times New Roman"/>
          <w:sz w:val="28"/>
          <w:szCs w:val="28"/>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11E6F7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64C05F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ещё один вид неравномерного движения, это колебательное движение.</w:t>
      </w:r>
    </w:p>
    <w:p w14:paraId="430F7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такие примеры колебательных движений: движение качелей, иглы швейной машины, маятника часов.</w:t>
      </w:r>
    </w:p>
    <w:p w14:paraId="43FC85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Свободные колебания – это колебания, которые происходят из-за начального запаса энергии.</w:t>
      </w:r>
    </w:p>
    <w:p w14:paraId="49AC0C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Колебательные системы – это системы тел, которые способны совершать свободные колебания.</w:t>
      </w:r>
    </w:p>
    <w:p w14:paraId="687303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Период колебаний – это промежуток времени, в течение которого тело совершает одно полное колебание.</w:t>
      </w:r>
    </w:p>
    <w:p w14:paraId="1F485A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что называется дисперсией света.</w:t>
      </w:r>
    </w:p>
    <w:p w14:paraId="35D0E9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результатах опыта по преломлению белого света в призме и могу сделать вывод.</w:t>
      </w:r>
    </w:p>
    <w:p w14:paraId="2A87A6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пояснить, в чём заключается физическая причина различия цветов окружающих нас тел. </w:t>
      </w:r>
    </w:p>
    <w:p w14:paraId="310A6B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спектрограмма и чем спектрограф отличается от спектроскопа.</w:t>
      </w:r>
    </w:p>
    <w:p w14:paraId="77C5AE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75D169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хочу рассказать о том, как можно получить линейчатый спектр испускания натрия. </w:t>
      </w:r>
    </w:p>
    <w:p w14:paraId="7DB867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описать механизм получения линейчатых спектров поглощения. </w:t>
      </w:r>
    </w:p>
    <w:p w14:paraId="266767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объяснили суть закона Кирхгофа, касающегося линейчатых спектров испускания и поглощения.</w:t>
      </w:r>
    </w:p>
    <w:p w14:paraId="67FA76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что такое спектральный анализ и как он проводится. </w:t>
      </w:r>
    </w:p>
    <w:p w14:paraId="0EABDC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 рассказать о применении спектрального анализа.</w:t>
      </w:r>
    </w:p>
    <w:p w14:paraId="72305E2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4498DD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77B2C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0B7465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Маятник – это твёрдое тело. Под действием приложенных сил оно совершает колебания около неподвижной точки или вокруг оси.</w:t>
      </w:r>
    </w:p>
    <w:p w14:paraId="0B7956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48FD2F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3410AF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7F2C91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6BE3AD1C"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1874FA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Дисперсия света – это зависимость показателя преломления вещества и скорости света в нём от частоты световой волны.</w:t>
      </w:r>
    </w:p>
    <w:p w14:paraId="5AB890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7599BF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2321B3">
        <w:rPr>
          <w:rFonts w:ascii="Times New Roman" w:hAnsi="Times New Roman" w:cs="Times New Roman"/>
          <w:sz w:val="28"/>
          <w:szCs w:val="28"/>
          <w:lang w:val="en-US"/>
        </w:rPr>
        <w:t>Z</w:t>
      </w:r>
      <w:r w:rsidRPr="002321B3">
        <w:rPr>
          <w:rFonts w:ascii="Times New Roman" w:hAnsi="Times New Roman" w:cs="Times New Roman"/>
          <w:sz w:val="28"/>
          <w:szCs w:val="28"/>
        </w:rPr>
        <w:t>. Минимальная энергия, необходимая для расщепления ядра на отдельные нуклоны, называется энергией связи ядра.</w:t>
      </w:r>
    </w:p>
    <w:p w14:paraId="266110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74C466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w:t>
      </w:r>
      <w:r w:rsidRPr="002321B3">
        <w:rPr>
          <w:rFonts w:ascii="Times New Roman" w:hAnsi="Times New Roman" w:cs="Times New Roman"/>
          <w:sz w:val="28"/>
          <w:szCs w:val="28"/>
        </w:rPr>
        <w:lastRenderedPageBreak/>
        <w:t>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2DAEA3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1FBA2E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14:paraId="449CE3C2" w14:textId="77777777" w:rsidR="00C36B81" w:rsidRPr="002321B3" w:rsidRDefault="00C36B81" w:rsidP="00C36B81">
      <w:pPr>
        <w:spacing w:line="360" w:lineRule="auto"/>
        <w:ind w:firstLine="709"/>
        <w:jc w:val="both"/>
        <w:rPr>
          <w:rFonts w:ascii="Times New Roman" w:hAnsi="Times New Roman" w:cs="Times New Roman"/>
          <w:sz w:val="28"/>
          <w:szCs w:val="28"/>
        </w:rPr>
      </w:pPr>
    </w:p>
    <w:p w14:paraId="51DA6590" w14:textId="77777777" w:rsidR="00C36B81" w:rsidRPr="002321B3" w:rsidRDefault="00C36B81" w:rsidP="00C36B81">
      <w:pPr>
        <w:spacing w:line="360" w:lineRule="auto"/>
        <w:ind w:firstLine="709"/>
        <w:jc w:val="both"/>
        <w:rPr>
          <w:rFonts w:ascii="Times New Roman" w:hAnsi="Times New Roman" w:cs="Times New Roman"/>
          <w:b/>
          <w:i/>
          <w:sz w:val="28"/>
          <w:szCs w:val="28"/>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.2.2.11. БИОЛОГИЯ</w:t>
      </w:r>
    </w:p>
    <w:p w14:paraId="6C9A2E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«Биология» является составной частью предметной области «Естественно-научные предметы».</w:t>
      </w:r>
    </w:p>
    <w:p w14:paraId="7208B1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биологии занимает важное место в системе общего образования обучающихся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529E4555" w14:textId="77777777" w:rsidR="00C36B81" w:rsidRPr="002321B3" w:rsidRDefault="00C36B81" w:rsidP="00C36B81">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hAnsi="Times New Roman" w:cs="Times New Roman"/>
          <w:sz w:val="28"/>
          <w:szCs w:val="28"/>
        </w:rPr>
        <w:t xml:space="preserve">Биология содействует формированию у обучающихся </w:t>
      </w:r>
      <w:r w:rsidRPr="002321B3">
        <w:rPr>
          <w:rFonts w:ascii="Times New Roman" w:eastAsia="Arial Unicode MS" w:hAnsi="Times New Roman" w:cs="Times New Roman"/>
          <w:color w:val="00000A"/>
          <w:kern w:val="1"/>
          <w:sz w:val="28"/>
          <w:szCs w:val="28"/>
        </w:rPr>
        <w:t>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 с нарушенным слухом овладевают практико-ориентированными знаниями, что важно для развития экологической и культурологической грамотности.</w:t>
      </w:r>
    </w:p>
    <w:p w14:paraId="1CD6BA4D" w14:textId="77777777" w:rsidR="00C36B81" w:rsidRPr="002321B3" w:rsidRDefault="00C36B81" w:rsidP="00C36B81">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Calibri" w:hAnsi="Times New Roman" w:cs="Times New Roman"/>
          <w:sz w:val="28"/>
          <w:szCs w:val="28"/>
        </w:rPr>
        <w:lastRenderedPageBreak/>
        <w:t>Содержание учебной дисциплины содействует обогащению коммуникативной практики обучающихся, расширению словарного запаса, в том числе за счёт тематической и терминологической лексики, получившей отражение в программе</w:t>
      </w:r>
      <w:r w:rsidRPr="002321B3">
        <w:rPr>
          <w:rFonts w:ascii="Times New Roman" w:eastAsia="Calibri" w:hAnsi="Times New Roman" w:cs="Times New Roman"/>
          <w:sz w:val="28"/>
          <w:szCs w:val="28"/>
          <w:vertAlign w:val="superscript"/>
        </w:rPr>
        <w:footnoteReference w:id="217"/>
      </w:r>
      <w:r w:rsidRPr="002321B3">
        <w:rPr>
          <w:rFonts w:ascii="Times New Roman" w:eastAsia="Calibri" w:hAnsi="Times New Roman" w:cs="Times New Roman"/>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74B5EF71" w14:textId="77777777" w:rsidR="00C36B81" w:rsidRPr="002321B3" w:rsidRDefault="00C36B81" w:rsidP="00C36B81">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Times New Roman" w:hAnsi="Times New Roman" w:cs="Times New Roman"/>
          <w:sz w:val="28"/>
          <w:szCs w:val="28"/>
        </w:rPr>
        <w:t xml:space="preserve">Наиболее оптимальной формой проверки знаний является тест (не более 50 % от объёма всей контрольной работы) в сочетании с письменными заданиями, требующими оформления развёрнутых и аргументированных ответов. </w:t>
      </w: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контрольных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обучающихся с нарушенным слухом, а также своеобразие развития психических функций (мышления, памяти, восприятия, воображения). </w:t>
      </w: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02AFA93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формировании у обучающихся представлений об отличительных особенностях живой природы, её многообразии и эволюции, о человеке как биосоциальном существе в единстве с развитием </w:t>
      </w:r>
      <w:r w:rsidRPr="002321B3">
        <w:rPr>
          <w:rFonts w:ascii="Times New Roman" w:hAnsi="Times New Roman" w:cs="Times New Roman"/>
          <w:sz w:val="28"/>
          <w:szCs w:val="28"/>
        </w:rPr>
        <w:t xml:space="preserve">универсальных учебных действий и </w:t>
      </w:r>
      <w:r w:rsidRPr="002321B3">
        <w:rPr>
          <w:rFonts w:ascii="Times New Roman" w:eastAsia="Calibri" w:hAnsi="Times New Roman" w:cs="Times New Roman"/>
          <w:sz w:val="28"/>
          <w:szCs w:val="28"/>
        </w:rPr>
        <w:t>социальных (жизненных) компетенций.</w:t>
      </w:r>
    </w:p>
    <w:p w14:paraId="27FBF48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Основными задачами</w:t>
      </w:r>
      <w:r w:rsidRPr="002321B3">
        <w:rPr>
          <w:rFonts w:ascii="Times New Roman" w:eastAsia="Calibri" w:hAnsi="Times New Roman" w:cs="Times New Roman"/>
          <w:sz w:val="28"/>
          <w:szCs w:val="28"/>
        </w:rPr>
        <w:t xml:space="preserve"> изучения учебного предмета являются следующие:</w:t>
      </w:r>
    </w:p>
    <w:p w14:paraId="07E1C7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7BA7AC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6A7FD8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приобретению обучающимися опыта использования методов биологической науки и развитию умений проведения несложных биологических экспериментов для изучения живых организмов и человека;</w:t>
      </w:r>
    </w:p>
    <w:p w14:paraId="458F10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основ экологической грамотности:</w:t>
      </w:r>
    </w:p>
    <w:p w14:paraId="1C716E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способности оценивать последствия деятельности человека в природе,</w:t>
      </w:r>
    </w:p>
    <w:p w14:paraId="4696FF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понимания влияния факторов риска на здоровье человека,</w:t>
      </w:r>
    </w:p>
    <w:p w14:paraId="29DE30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4BED2C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64C5F93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19F6BEE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2A054F93"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bCs/>
          <w:sz w:val="28"/>
          <w:szCs w:val="28"/>
          <w:lang w:eastAsia="ru-RU"/>
        </w:rPr>
        <w:t xml:space="preserve">Изучение курса биологии базируется комплексе </w:t>
      </w:r>
      <w:r w:rsidRPr="002321B3">
        <w:rPr>
          <w:rFonts w:ascii="Times New Roman" w:eastAsia="Times New Roman" w:hAnsi="Times New Roman" w:cs="Times New Roman"/>
          <w:bCs/>
          <w:i/>
          <w:sz w:val="28"/>
          <w:szCs w:val="28"/>
          <w:lang w:eastAsia="ru-RU"/>
        </w:rPr>
        <w:t>принципов</w:t>
      </w:r>
      <w:r w:rsidRPr="002321B3">
        <w:rPr>
          <w:rFonts w:ascii="Times New Roman" w:eastAsia="Times New Roman" w:hAnsi="Times New Roman" w:cs="Times New Roman"/>
          <w:bCs/>
          <w:sz w:val="28"/>
          <w:szCs w:val="28"/>
          <w:lang w:eastAsia="ru-RU"/>
        </w:rPr>
        <w:t>.</w:t>
      </w:r>
    </w:p>
    <w:p w14:paraId="28CA76B9"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i/>
          <w:sz w:val="28"/>
          <w:szCs w:val="28"/>
          <w:lang w:eastAsia="ru-RU"/>
        </w:rPr>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w:t>
      </w:r>
      <w:r w:rsidRPr="002321B3">
        <w:rPr>
          <w:rFonts w:ascii="Times New Roman" w:eastAsia="Times New Roman" w:hAnsi="Times New Roman" w:cs="Times New Roman"/>
          <w:sz w:val="28"/>
          <w:szCs w:val="28"/>
          <w:lang w:eastAsia="ru-RU"/>
        </w:rPr>
        <w:lastRenderedPageBreak/>
        <w:t xml:space="preserve">индивидуальное и историческое развитие организмов, связь теории с практикой. </w:t>
      </w:r>
      <w:r w:rsidRPr="002321B3">
        <w:rPr>
          <w:rFonts w:ascii="Times New Roman" w:eastAsia="Times New Roman" w:hAnsi="Times New Roman" w:cs="Times New Roman"/>
          <w:i/>
          <w:sz w:val="28"/>
          <w:szCs w:val="28"/>
          <w:lang w:eastAsia="ru-RU"/>
        </w:rPr>
        <w:t xml:space="preserve">Принцип преемственности </w:t>
      </w:r>
      <w:r w:rsidRPr="002321B3">
        <w:rPr>
          <w:rFonts w:ascii="Times New Roman" w:eastAsia="Times New Roman" w:hAnsi="Times New Roman" w:cs="Times New Roman"/>
          <w:sz w:val="28"/>
          <w:szCs w:val="28"/>
          <w:lang w:eastAsia="ru-RU"/>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2321B3">
        <w:rPr>
          <w:rFonts w:ascii="Times New Roman" w:eastAsia="Times New Roman" w:hAnsi="Times New Roman" w:cs="Times New Roman"/>
          <w:i/>
          <w:sz w:val="28"/>
          <w:szCs w:val="28"/>
          <w:lang w:eastAsia="ru-RU"/>
        </w:rPr>
        <w:t>принципа наглядности</w:t>
      </w:r>
      <w:r w:rsidRPr="002321B3">
        <w:rPr>
          <w:rFonts w:ascii="Times New Roman" w:eastAsia="Times New Roman" w:hAnsi="Times New Roman" w:cs="Times New Roman"/>
          <w:sz w:val="28"/>
          <w:szCs w:val="28"/>
          <w:lang w:eastAsia="ru-RU"/>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7A395325"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 xml:space="preserve">Кроме того, курс изучение курса биологии базируется </w:t>
      </w:r>
      <w:r w:rsidRPr="002321B3">
        <w:rPr>
          <w:rFonts w:ascii="Times New Roman" w:eastAsia="Times New Roman" w:hAnsi="Times New Roman" w:cs="Times New Roman"/>
          <w:bCs/>
          <w:sz w:val="28"/>
          <w:szCs w:val="28"/>
          <w:lang w:eastAsia="ru-RU"/>
        </w:rPr>
        <w:t>на ряде специальных принципов</w:t>
      </w:r>
      <w:r w:rsidRPr="002321B3">
        <w:rPr>
          <w:rFonts w:ascii="Times New Roman" w:eastAsia="Times New Roman" w:hAnsi="Times New Roman" w:cs="Times New Roman"/>
          <w:sz w:val="28"/>
          <w:szCs w:val="28"/>
          <w:vertAlign w:val="superscript"/>
          <w:lang w:eastAsia="ru-RU"/>
        </w:rPr>
        <w:footnoteReference w:id="218"/>
      </w:r>
      <w:r w:rsidRPr="002321B3">
        <w:rPr>
          <w:rFonts w:ascii="Times New Roman" w:eastAsia="Times New Roman" w:hAnsi="Times New Roman" w:cs="Times New Roman"/>
          <w:bCs/>
          <w:sz w:val="28"/>
          <w:szCs w:val="28"/>
          <w:lang w:eastAsia="ru-RU"/>
        </w:rPr>
        <w:t>, в том числе:</w:t>
      </w:r>
    </w:p>
    <w:p w14:paraId="0437BEA3"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i/>
          <w:sz w:val="28"/>
          <w:szCs w:val="28"/>
          <w:lang w:eastAsia="ru-RU"/>
        </w:rPr>
        <w:t>– принцип создания условий для формирования у обучающихся языковых обобщений</w:t>
      </w:r>
      <w:r w:rsidRPr="002321B3">
        <w:rPr>
          <w:rFonts w:ascii="Times New Roman" w:eastAsia="Times New Roman" w:hAnsi="Times New Roman" w:cs="Times New Roman"/>
          <w:sz w:val="28"/>
          <w:szCs w:val="28"/>
          <w:lang w:eastAsia="ru-RU"/>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Fonts w:ascii="Times New Roman" w:eastAsia="Times New Roman" w:hAnsi="Times New Roman" w:cs="Times New Roman"/>
          <w:bCs/>
          <w:sz w:val="28"/>
          <w:szCs w:val="28"/>
          <w:lang w:eastAsia="ru-RU"/>
        </w:rPr>
        <w:t>результатов наблюдений на основе проведённых лабораторных работ и др.;</w:t>
      </w:r>
    </w:p>
    <w:p w14:paraId="699920FE"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i/>
          <w:sz w:val="28"/>
          <w:szCs w:val="28"/>
          <w:lang w:eastAsia="ru-RU"/>
        </w:rPr>
        <w:lastRenderedPageBreak/>
        <w:t>– принцип коммуникативной направленности</w:t>
      </w:r>
      <w:r w:rsidRPr="002321B3">
        <w:rPr>
          <w:rFonts w:ascii="Times New Roman" w:eastAsia="Times New Roman" w:hAnsi="Times New Roman" w:cs="Times New Roman"/>
          <w:sz w:val="28"/>
          <w:szCs w:val="28"/>
          <w:lang w:eastAsia="ru-RU"/>
        </w:rPr>
        <w:t xml:space="preserve"> в обучении биологии предусматривает создание на уроках ситуаций, побуждающих обучающихся к речевому общению. Данный принцип п</w:t>
      </w:r>
      <w:r w:rsidRPr="002321B3">
        <w:rPr>
          <w:rFonts w:ascii="Times New Roman" w:eastAsia="Times New Roman" w:hAnsi="Times New Roman" w:cs="Times New Roman"/>
          <w:color w:val="000000"/>
          <w:sz w:val="28"/>
          <w:szCs w:val="28"/>
          <w:lang w:eastAsia="ru-RU"/>
        </w:rPr>
        <w:t xml:space="preserve">редполагает такую организацию обучения, при которой </w:t>
      </w:r>
      <w:r w:rsidRPr="002321B3">
        <w:rPr>
          <w:rFonts w:ascii="Times New Roman" w:eastAsia="Times New Roman" w:hAnsi="Times New Roman" w:cs="Times New Roman"/>
          <w:bCs/>
          <w:iCs/>
          <w:color w:val="000000"/>
          <w:sz w:val="28"/>
          <w:szCs w:val="28"/>
          <w:lang w:eastAsia="ru-RU"/>
        </w:rPr>
        <w:t xml:space="preserve">работа над лексикой, в том числе научной терминологией курса </w:t>
      </w:r>
      <w:r w:rsidRPr="002321B3">
        <w:rPr>
          <w:rFonts w:ascii="Times New Roman" w:eastAsia="Times New Roman" w:hAnsi="Times New Roman" w:cs="Times New Roman"/>
          <w:color w:val="000000"/>
          <w:sz w:val="28"/>
          <w:szCs w:val="28"/>
          <w:lang w:eastAsia="ru-RU"/>
        </w:rPr>
        <w:t>(раскрытие значений новых слов, уточнение или расширение значений уже известных лексических единиц)</w:t>
      </w:r>
      <w:r w:rsidRPr="002321B3">
        <w:rPr>
          <w:rFonts w:ascii="Times New Roman" w:eastAsia="Times New Roman" w:hAnsi="Times New Roman" w:cs="Times New Roman"/>
          <w:bCs/>
          <w:i/>
          <w:iCs/>
          <w:color w:val="000000"/>
          <w:sz w:val="28"/>
          <w:szCs w:val="28"/>
          <w:lang w:eastAsia="ru-RU"/>
        </w:rPr>
        <w:t xml:space="preserve"> </w:t>
      </w:r>
      <w:r w:rsidRPr="002321B3">
        <w:rPr>
          <w:rFonts w:ascii="Times New Roman" w:eastAsia="Times New Roman" w:hAnsi="Times New Roman" w:cs="Times New Roman"/>
          <w:bCs/>
          <w:iCs/>
          <w:color w:val="000000"/>
          <w:sz w:val="28"/>
          <w:szCs w:val="28"/>
          <w:lang w:eastAsia="ru-RU"/>
        </w:rPr>
        <w:t xml:space="preserve">требует включения слова в контекст. </w:t>
      </w:r>
      <w:r w:rsidRPr="002321B3">
        <w:rPr>
          <w:rFonts w:ascii="Times New Roman" w:eastAsia="Times New Roman" w:hAnsi="Times New Roman" w:cs="Times New Roman"/>
          <w:color w:val="000000"/>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321B3">
        <w:rPr>
          <w:rFonts w:ascii="Times New Roman" w:eastAsia="Times New Roman" w:hAnsi="Times New Roman" w:cs="Times New Roman"/>
          <w:color w:val="000000"/>
          <w:sz w:val="28"/>
          <w:szCs w:val="28"/>
          <w:lang w:eastAsia="ru-RU"/>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2321B3">
        <w:rPr>
          <w:rFonts w:ascii="Times New Roman" w:eastAsia="Times New Roman" w:hAnsi="Times New Roman" w:cs="Times New Roman"/>
          <w:i/>
          <w:iCs/>
          <w:color w:val="000000"/>
          <w:sz w:val="28"/>
          <w:szCs w:val="28"/>
          <w:lang w:eastAsia="ru-RU"/>
        </w:rPr>
        <w:t>одноклеточные = простейшие, обитают = живут</w:t>
      </w:r>
      <w:r w:rsidRPr="002321B3">
        <w:rPr>
          <w:rFonts w:ascii="Times New Roman" w:eastAsia="Times New Roman" w:hAnsi="Times New Roman" w:cs="Times New Roman"/>
          <w:color w:val="000000"/>
          <w:sz w:val="28"/>
          <w:szCs w:val="28"/>
          <w:lang w:eastAsia="ru-RU"/>
        </w:rPr>
        <w:t>);</w:t>
      </w:r>
    </w:p>
    <w:p w14:paraId="3293AFC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 принцип </w:t>
      </w:r>
      <w:r w:rsidRPr="002321B3">
        <w:rPr>
          <w:rFonts w:ascii="Times New Roman" w:hAnsi="Times New Roman" w:cs="Times New Roman"/>
          <w:i/>
          <w:sz w:val="28"/>
          <w:szCs w:val="28"/>
        </w:rPr>
        <w:t>совершенствования словесной речи параллельно с развитием других психических процессов</w:t>
      </w:r>
      <w:r w:rsidRPr="002321B3">
        <w:rPr>
          <w:rFonts w:ascii="Times New Roman" w:eastAsia="Calibri"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eastAsia="Calibri" w:hAnsi="Times New Roman" w:cs="Times New Roman"/>
          <w:sz w:val="28"/>
          <w:szCs w:val="28"/>
          <w:vertAlign w:val="superscript"/>
        </w:rPr>
        <w:footnoteReference w:id="219"/>
      </w:r>
      <w:r w:rsidRPr="002321B3">
        <w:rPr>
          <w:rFonts w:ascii="Times New Roman" w:eastAsia="Calibri" w:hAnsi="Times New Roman" w:cs="Times New Roman"/>
          <w:sz w:val="28"/>
          <w:szCs w:val="28"/>
        </w:rPr>
        <w:t xml:space="preserve">.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w:t>
      </w:r>
      <w:r w:rsidRPr="002321B3">
        <w:rPr>
          <w:rFonts w:ascii="Times New Roman" w:eastAsia="Calibri" w:hAnsi="Times New Roman" w:cs="Times New Roman"/>
          <w:sz w:val="28"/>
          <w:szCs w:val="28"/>
        </w:rPr>
        <w:lastRenderedPageBreak/>
        <w:t>словесных инструкций. Развитие</w:t>
      </w:r>
      <w:r w:rsidRPr="002321B3" w:rsidDel="009A6F32">
        <w:rPr>
          <w:rFonts w:ascii="Times New Roman" w:eastAsia="Calibri" w:hAnsi="Times New Roman" w:cs="Times New Roman"/>
          <w:sz w:val="28"/>
          <w:szCs w:val="28"/>
        </w:rPr>
        <w:t xml:space="preserve"> </w:t>
      </w:r>
      <w:r w:rsidRPr="002321B3">
        <w:rPr>
          <w:rFonts w:ascii="Times New Roman" w:eastAsia="Calibri" w:hAnsi="Times New Roman" w:cs="Times New Roman"/>
          <w:sz w:val="28"/>
          <w:szCs w:val="28"/>
        </w:rPr>
        <w:t>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66CC2B2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Учебный предмет «Биологи» строится на основе комплекса подходов:</w:t>
      </w:r>
    </w:p>
    <w:p w14:paraId="41A075A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43CE2C28"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материала биологического содержания. </w:t>
      </w:r>
      <w:r w:rsidRPr="002321B3">
        <w:rPr>
          <w:rFonts w:ascii="Times New Roman" w:eastAsia="Times New Roman" w:hAnsi="Times New Roman" w:cs="Times New Roman"/>
          <w:color w:val="0D0D0D"/>
          <w:sz w:val="28"/>
          <w:szCs w:val="28"/>
          <w:lang w:eastAsia="ru-RU"/>
        </w:rPr>
        <w:t>Работа по различным разделам учебного курса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овладения пониманием и 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color w:val="000000"/>
          <w:sz w:val="28"/>
          <w:szCs w:val="28"/>
          <w:lang w:eastAsia="ru-RU"/>
        </w:rPr>
        <w:t xml:space="preserve">т.е. собственно </w:t>
      </w:r>
      <w:r w:rsidRPr="002321B3">
        <w:rPr>
          <w:rFonts w:ascii="Times New Roman" w:eastAsia="Times New Roman" w:hAnsi="Times New Roman" w:cs="Times New Roman"/>
          <w:bCs/>
          <w:iCs/>
          <w:color w:val="000000"/>
          <w:sz w:val="28"/>
          <w:szCs w:val="28"/>
          <w:lang w:eastAsia="ru-RU"/>
        </w:rPr>
        <w:t xml:space="preserve">биологических терминов.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w:t>
      </w:r>
      <w:r w:rsidRPr="002321B3">
        <w:rPr>
          <w:rFonts w:ascii="Times New Roman" w:eastAsia="Times New Roman" w:hAnsi="Times New Roman" w:cs="Times New Roman"/>
          <w:bCs/>
          <w:sz w:val="28"/>
          <w:szCs w:val="28"/>
          <w:lang w:eastAsia="ru-RU"/>
        </w:rPr>
        <w:lastRenderedPageBreak/>
        <w:t xml:space="preserve">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5780E5FA"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sz w:val="28"/>
          <w:szCs w:val="28"/>
          <w:lang w:eastAsia="ru-RU"/>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2321B3">
        <w:rPr>
          <w:rFonts w:ascii="Times New Roman" w:eastAsia="Times New Roman" w:hAnsi="Times New Roman" w:cs="Times New Roman"/>
          <w:sz w:val="28"/>
          <w:szCs w:val="28"/>
          <w:lang w:eastAsia="ru-RU"/>
        </w:rPr>
        <w:t xml:space="preserve">; </w:t>
      </w:r>
    </w:p>
    <w:p w14:paraId="070393CC"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2F49A2C5" w14:textId="77777777" w:rsidR="00C36B81" w:rsidRPr="002321B3" w:rsidRDefault="00C36B81" w:rsidP="00C36B81">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биологии предполагает рассмотрение человеческого, социального и культурного значения объектов живой природы. </w:t>
      </w:r>
      <w:r w:rsidRPr="002321B3">
        <w:rPr>
          <w:rFonts w:ascii="Times New Roman" w:eastAsia="Calibri" w:hAnsi="Times New Roman" w:cs="Times New Roman"/>
          <w:sz w:val="28"/>
          <w:szCs w:val="28"/>
        </w:rPr>
        <w:t>Обучающиеся</w:t>
      </w:r>
      <w:r w:rsidRPr="002321B3">
        <w:rPr>
          <w:rFonts w:ascii="Times New Roman" w:eastAsia="Calibri" w:hAnsi="Times New Roman" w:cs="Times New Roman"/>
          <w:bCs/>
          <w:sz w:val="28"/>
          <w:szCs w:val="28"/>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36F6391B" w14:textId="77777777" w:rsidR="00C36B81" w:rsidRPr="002321B3" w:rsidRDefault="00C36B81" w:rsidP="00C36B81">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bCs/>
          <w:sz w:val="28"/>
          <w:szCs w:val="28"/>
        </w:rPr>
        <w:t>Содержательными линиями курса биологии являются:</w:t>
      </w:r>
    </w:p>
    <w:p w14:paraId="1EF99CF9"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•многообразие и эволюция органического мира;</w:t>
      </w:r>
    </w:p>
    <w:p w14:paraId="6907BFF7"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•биологическая природа и социальная сущность человека;</w:t>
      </w:r>
    </w:p>
    <w:p w14:paraId="695C59D1" w14:textId="77777777" w:rsidR="00C36B81" w:rsidRPr="002321B3" w:rsidRDefault="00C36B81" w:rsidP="00C36B81">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•уровневая организация живой природы.</w:t>
      </w:r>
    </w:p>
    <w:p w14:paraId="16EEA72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 этим содержание учебной дисциплины</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 xml:space="preserve">представлено в виде трёх укрупнённых разделов: </w:t>
      </w:r>
      <w:r w:rsidRPr="002321B3">
        <w:rPr>
          <w:rFonts w:ascii="Times New Roman" w:hAnsi="Times New Roman" w:cs="Times New Roman"/>
          <w:sz w:val="28"/>
          <w:szCs w:val="28"/>
        </w:rPr>
        <w:t>«Живые организмы», «Человек и его здоровье», «Общие биологические закономерности».</w:t>
      </w:r>
    </w:p>
    <w:p w14:paraId="5C8E6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В основу содержания раздела положены эколого-эволюционный и функциональный подходы. В соответствии с ними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p>
    <w:p w14:paraId="5F3822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«Человек и его здоровье» включает сведения о человеке как биосоциальном существе, о строении человеческого организма, процессах жизнедеятельности, особенностях психических процессов, социальной сущности, роли в окружающей среде.</w:t>
      </w:r>
    </w:p>
    <w:p w14:paraId="079B47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«Общие биологические закономерности» обеспечивает обобщение и систематизацию содержания, освоенного обучающимися, а также знакомство с доступными для них общебиологическими закономерностями.</w:t>
      </w:r>
    </w:p>
    <w:p w14:paraId="6B0907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приёмам самостоятельной учебной деятельности, способствовать развитию любознательности и интереса к предмету, осуществлять коррекцию речевого недоразвития.</w:t>
      </w:r>
    </w:p>
    <w:p w14:paraId="5476EA8E" w14:textId="77777777" w:rsidR="00C36B81" w:rsidRPr="002321B3" w:rsidRDefault="00C36B81" w:rsidP="00C36B81">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биологии </w:t>
      </w:r>
      <w:r w:rsidRPr="002321B3">
        <w:rPr>
          <w:rFonts w:ascii="Times New Roman" w:eastAsia="Times New Roman" w:hAnsi="Times New Roman" w:cs="Times New Roman"/>
          <w:color w:val="0D0D0D"/>
          <w:sz w:val="28"/>
          <w:szCs w:val="28"/>
          <w:lang w:eastAsia="ru-RU"/>
        </w:rPr>
        <w:t xml:space="preserve">представлено по учебным годам.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w:t>
      </w:r>
      <w:r>
        <w:rPr>
          <w:rFonts w:ascii="Times New Roman" w:eastAsia="Times New Roman" w:hAnsi="Times New Roman" w:cs="Times New Roman"/>
          <w:color w:val="0D0D0D"/>
          <w:sz w:val="28"/>
          <w:szCs w:val="28"/>
          <w:lang w:eastAsia="ru-RU"/>
        </w:rPr>
        <w:lastRenderedPageBreak/>
        <w:t xml:space="preserve">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программного материала, а также особенностей и возможностей обучающихся с нарушением слуха.</w:t>
      </w:r>
    </w:p>
    <w:p w14:paraId="71112A9E"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3A9CD1DB" w14:textId="77777777" w:rsidR="00C36B81" w:rsidRPr="002321B3" w:rsidRDefault="00C36B81" w:rsidP="00C36B81">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D2B8C1C"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7AAAE7E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Биология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 Стартовая контрольная работа (входное оценивание).</w:t>
      </w:r>
    </w:p>
    <w:p w14:paraId="0990ACE5"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0E45846B"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Фенологические наблюдения за сезонными изменениями в природе.</w:t>
      </w:r>
    </w:p>
    <w:p w14:paraId="1BF5AB54"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Экскурсии</w:t>
      </w:r>
    </w:p>
    <w:p w14:paraId="3ABA80AB"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живых организмов, осенние явления в жизни растений и животных.</w:t>
      </w:r>
    </w:p>
    <w:p w14:paraId="1FE70115"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Клеточное строение организмов</w:t>
      </w:r>
    </w:p>
    <w:p w14:paraId="7C2137C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2164B8A3" w14:textId="77777777" w:rsidR="00C36B81" w:rsidRPr="002321B3" w:rsidRDefault="00C36B81" w:rsidP="00C36B81">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300C10AB"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Микропрепараты различных растительных тканей.</w:t>
      </w:r>
    </w:p>
    <w:p w14:paraId="59E84696"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3EE8D9DC"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w:t>
      </w:r>
      <w:r w:rsidRPr="002321B3">
        <w:rPr>
          <w:rFonts w:ascii="Times New Roman" w:hAnsi="Times New Roman" w:cs="Times New Roman"/>
          <w:sz w:val="28"/>
          <w:szCs w:val="28"/>
        </w:rPr>
        <w:t>стройство микроскопа.</w:t>
      </w:r>
    </w:p>
    <w:p w14:paraId="05FA9FF2"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Р</w:t>
      </w:r>
      <w:r w:rsidRPr="002321B3">
        <w:rPr>
          <w:rFonts w:ascii="Times New Roman" w:hAnsi="Times New Roman" w:cs="Times New Roman"/>
          <w:sz w:val="28"/>
          <w:szCs w:val="28"/>
        </w:rPr>
        <w:t>ассматривание препарата кожицы чешуи лука.</w:t>
      </w:r>
    </w:p>
    <w:p w14:paraId="7AD6C447" w14:textId="77777777" w:rsidR="00C36B81" w:rsidRPr="002321B3" w:rsidRDefault="00C36B81" w:rsidP="00C36B81">
      <w:pPr>
        <w:widowControl w:val="0"/>
        <w:snapToGrid w:val="0"/>
        <w:spacing w:line="360" w:lineRule="auto"/>
        <w:ind w:left="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2. Царство Бактерии</w:t>
      </w:r>
    </w:p>
    <w:p w14:paraId="1C34CEEE"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Строение и жизнедеятельность бактерий. Размножение бактерий. </w:t>
      </w:r>
      <w:r w:rsidRPr="002321B3">
        <w:rPr>
          <w:rFonts w:ascii="Times New Roman" w:hAnsi="Times New Roman" w:cs="Times New Roman"/>
          <w:sz w:val="28"/>
          <w:szCs w:val="28"/>
        </w:rPr>
        <w:lastRenderedPageBreak/>
        <w:t>Бактерии, их роль в природе и жизни человека. Разнообразие бактерий, их распространение в природе.</w:t>
      </w:r>
    </w:p>
    <w:p w14:paraId="30F3531C"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3. Царство Грибы</w:t>
      </w:r>
    </w:p>
    <w:p w14:paraId="01C81A1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749C96D3" w14:textId="77777777" w:rsidR="00C36B81" w:rsidRPr="002321B3" w:rsidRDefault="00C36B81" w:rsidP="00C36B81">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365313A4"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Муляжи плодовых тел шляпочных грибов. Натуральные объекты (трутовик, ржавчина, головня, спорынья).</w:t>
      </w:r>
    </w:p>
    <w:p w14:paraId="2C255638"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2F695B71" w14:textId="77777777" w:rsidR="00C36B81" w:rsidRPr="002321B3" w:rsidRDefault="00C36B81" w:rsidP="00C36B81">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w:t>
      </w:r>
      <w:r w:rsidRPr="002321B3">
        <w:rPr>
          <w:rFonts w:ascii="Times New Roman" w:hAnsi="Times New Roman" w:cs="Times New Roman"/>
          <w:sz w:val="28"/>
          <w:szCs w:val="28"/>
        </w:rPr>
        <w:t>троение плодовых тел шляпочных грибов.</w:t>
      </w:r>
    </w:p>
    <w:p w14:paraId="77E5C142" w14:textId="77777777" w:rsidR="00C36B81" w:rsidRPr="002321B3" w:rsidRDefault="00C36B81" w:rsidP="00C36B81">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w:t>
      </w:r>
      <w:r w:rsidRPr="002321B3">
        <w:rPr>
          <w:rFonts w:ascii="Times New Roman" w:hAnsi="Times New Roman" w:cs="Times New Roman"/>
          <w:sz w:val="28"/>
          <w:szCs w:val="28"/>
        </w:rPr>
        <w:t>троение плесневого гриба мукора.</w:t>
      </w:r>
    </w:p>
    <w:p w14:paraId="4433FE8E"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4. Царство Растения</w:t>
      </w:r>
    </w:p>
    <w:p w14:paraId="19B977E9"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Ботаника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7B39F5D1"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группы растений (водоросли, мхи, хвощи, плауны, папоротники, голосеменные, цветковые).</w:t>
      </w:r>
    </w:p>
    <w:p w14:paraId="79983A66"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60055569"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Лишайники, их строение, разнообразие, среда обитания. Значение в природе и жизни человека.</w:t>
      </w:r>
    </w:p>
    <w:p w14:paraId="47AA8ED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Мхи. Многообразие мхов. Среда обитания. Строение мхов, их значение.</w:t>
      </w:r>
    </w:p>
    <w:p w14:paraId="75358A17"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хвощи, плауны, их строение, многообразие, среда обитания, роль в природе и жизни человека, охрана.</w:t>
      </w:r>
    </w:p>
    <w:p w14:paraId="21FF8DF7"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63F60F13"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Цветковые растения, их строение и многообразие. Среда обитания. Значение цветковых в природе и жизни человека.</w:t>
      </w:r>
    </w:p>
    <w:p w14:paraId="71AD3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растений. Основные этапы развития растительного мира.</w:t>
      </w:r>
    </w:p>
    <w:p w14:paraId="1E22B271" w14:textId="77777777" w:rsidR="00C36B81" w:rsidRPr="002321B3" w:rsidRDefault="00C36B81" w:rsidP="00C36B81">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34246840"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Гербарные экземпляры растений. Отпечатки ископаемых растений.</w:t>
      </w:r>
    </w:p>
    <w:p w14:paraId="73C038DD" w14:textId="77777777" w:rsidR="00C36B81" w:rsidRPr="002321B3" w:rsidRDefault="00C36B81" w:rsidP="00C36B81">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305259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зелёных водорослей.</w:t>
      </w:r>
    </w:p>
    <w:p w14:paraId="623D1D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мха (на местных видах).</w:t>
      </w:r>
    </w:p>
    <w:p w14:paraId="5D9B40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спороносящего хвоща.</w:t>
      </w:r>
    </w:p>
    <w:p w14:paraId="27FF0F4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7EF93AC7"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A50E266" w14:textId="77777777" w:rsidR="00C36B81" w:rsidRPr="002321B3" w:rsidRDefault="00C36B81" w:rsidP="00C36B81">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Обобщающее повторение по разделам «Клеточное строение организмов», «Царство Бактерии», «Царство Грибы», «Царство Растения».</w:t>
      </w:r>
    </w:p>
    <w:p w14:paraId="4C0A3181"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3E1A0285"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6DF8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962B5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6AD048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537CC7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74F3F347"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4DC8EA9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2FDDAB1B" w14:textId="77777777" w:rsidR="00C36B81" w:rsidRPr="002321B3" w:rsidRDefault="00C36B81" w:rsidP="00C36B81">
      <w:pPr>
        <w:widowControl w:val="0"/>
        <w:spacing w:line="360" w:lineRule="auto"/>
        <w:ind w:firstLine="709"/>
        <w:jc w:val="both"/>
        <w:rPr>
          <w:rFonts w:ascii="Times New Roman" w:hAnsi="Times New Roman" w:cs="Times New Roman"/>
          <w:snapToGrid w:val="0"/>
          <w:sz w:val="28"/>
          <w:szCs w:val="28"/>
        </w:rPr>
      </w:pPr>
      <w:r w:rsidRPr="002321B3">
        <w:rPr>
          <w:rFonts w:ascii="Times New Roman" w:hAnsi="Times New Roman" w:cs="Times New Roman"/>
          <w:sz w:val="28"/>
          <w:szCs w:val="28"/>
        </w:rPr>
        <w:lastRenderedPageBreak/>
        <w:t>Биология как наука. Значение биологии</w:t>
      </w:r>
      <w:r w:rsidRPr="002321B3">
        <w:rPr>
          <w:rFonts w:ascii="Times New Roman" w:hAnsi="Times New Roman" w:cs="Times New Roman"/>
          <w:snapToGrid w:val="0"/>
          <w:sz w:val="28"/>
          <w:szCs w:val="28"/>
        </w:rPr>
        <w:t>.</w:t>
      </w:r>
    </w:p>
    <w:p w14:paraId="65FA00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Техника безопасности. </w:t>
      </w:r>
    </w:p>
    <w:p w14:paraId="42ED4D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биосфера, экология.</w:t>
      </w:r>
    </w:p>
    <w:p w14:paraId="24BD2D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Источники биологической информации. </w:t>
      </w:r>
    </w:p>
    <w:p w14:paraId="0885274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исследования, наблюдение, эксперимент, измерение.</w:t>
      </w:r>
    </w:p>
    <w:p w14:paraId="7740F0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Царства «Бактерии», «Грибы», «Растения», «Животные». </w:t>
      </w:r>
    </w:p>
    <w:p w14:paraId="114B45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Признаки живого. Клеточное строение, питание, дыхание, обмен веществ, раздражимость, рост, развитие, размножение.</w:t>
      </w:r>
    </w:p>
    <w:p w14:paraId="0FA393B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Водная среда. Наземно-воздушная среда. Почва как среда обитания. Организм как среда обитания.</w:t>
      </w:r>
    </w:p>
    <w:p w14:paraId="116728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Экологические факторы. Абиотические, биотические, антропогенные. </w:t>
      </w:r>
    </w:p>
    <w:p w14:paraId="3D8100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Многообразие живых организмов. </w:t>
      </w:r>
    </w:p>
    <w:p w14:paraId="18F2F2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Увеличительные приборы (лупы, микроскоп). </w:t>
      </w:r>
    </w:p>
    <w:p w14:paraId="3B5ACA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клетки: клеточная мембрана, клеточная стенка, цитоплазма, ядро, вакуоли.</w:t>
      </w:r>
    </w:p>
    <w:p w14:paraId="252859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Пластиды. Хлоропласты. </w:t>
      </w:r>
    </w:p>
    <w:p w14:paraId="17F183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w:t>
      </w:r>
    </w:p>
    <w:p w14:paraId="274A52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Генетический аппарат, ядро, хромосомы. Ткани.</w:t>
      </w:r>
    </w:p>
    <w:p w14:paraId="695429F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Бактерии. Формы бактерий. Разнообразие бактерий. Роль бактерий в природе. </w:t>
      </w:r>
    </w:p>
    <w:p w14:paraId="5CD9FF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Клубеньковые бактерии, симбиоз, болезнетворные бактерии, эпидемия.</w:t>
      </w:r>
    </w:p>
    <w:p w14:paraId="32215D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451AC2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Разнообразие растений, значение растений в жизни человека. Растения низшие и высшие.</w:t>
      </w:r>
    </w:p>
    <w:p w14:paraId="2EA657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3E84AA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029DF5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14:paraId="00CFD5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хвощи, плауны, их отличительные особенности.</w:t>
      </w:r>
    </w:p>
    <w:p w14:paraId="404B36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растения; особенности строения голосеменных растений. Многообразие и распространение голосеменных растений. Покрытосеменные растения; особенности строения покрытосеменных растений, многообразие покрытосеменных растений.</w:t>
      </w:r>
    </w:p>
    <w:p w14:paraId="20843E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Палеонтология, палеоботаника.</w:t>
      </w:r>
    </w:p>
    <w:p w14:paraId="0C56F96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7FAA87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4C16BA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познания в биологии – это наблюдение, эксперимент, измерение.</w:t>
      </w:r>
    </w:p>
    <w:p w14:paraId="1EFB76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кабинете биологии нужно соблюдать правила техники безопасности.</w:t>
      </w:r>
    </w:p>
    <w:p w14:paraId="300DBE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1A43F1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организмы разнообразны. Они объединяются в 4 царства: «Бактерии», «Грибы», «Растения» и «Животные».</w:t>
      </w:r>
    </w:p>
    <w:p w14:paraId="3B814D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6A95E2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обсуждали явления в жизни растений и животных осенью.</w:t>
      </w:r>
    </w:p>
    <w:p w14:paraId="132C49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правилами работы с микроскопом.</w:t>
      </w:r>
    </w:p>
    <w:p w14:paraId="24FCE2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строении клеток кожицы чешуи лука.</w:t>
      </w:r>
    </w:p>
    <w:p w14:paraId="14819F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изучали особенности строения и жизнедеятельности бактерий.</w:t>
      </w:r>
    </w:p>
    <w:p w14:paraId="4BCB06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бактерий в хозяйственной деятельности человека.</w:t>
      </w:r>
    </w:p>
    <w:p w14:paraId="46B9CF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прочитали про оказание первой помощи при отравлении ядовитыми грибами.</w:t>
      </w:r>
    </w:p>
    <w:p w14:paraId="616606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грибов-паразитов в природе и жизни человека.</w:t>
      </w:r>
    </w:p>
    <w:p w14:paraId="2219EE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14:paraId="57F139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5C31C6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окончил работу и привёл в порядок рабочее место. Можно мне сдать приборы, оборудование и материалы?</w:t>
      </w:r>
    </w:p>
    <w:p w14:paraId="7CAB2EC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4E2E46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6052D3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Экология – это раздел биологии. Он изучает отношения организмов между собой и с окружающей средой. </w:t>
      </w:r>
    </w:p>
    <w:p w14:paraId="6497D1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w:t>
      </w:r>
      <w:r w:rsidRPr="002321B3">
        <w:rPr>
          <w:rFonts w:ascii="Times New Roman" w:hAnsi="Times New Roman" w:cs="Times New Roman"/>
          <w:sz w:val="28"/>
          <w:szCs w:val="28"/>
        </w:rPr>
        <w:lastRenderedPageBreak/>
        <w:t>вредителей и болезней, удобрения. Знание законов биологии помогает лечить и предупреждать болезни человека.</w:t>
      </w:r>
    </w:p>
    <w:p w14:paraId="2F52EF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1BB04B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555504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39A3CA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5B97F7E1"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700D4A40"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48E67F72"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Повторение изученного в 5 классе</w:t>
      </w:r>
    </w:p>
    <w:p w14:paraId="4DB41E8A"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 «Клеточное строение организмов», «Царство Бактерии», «Царство Грибы», «Царство Растения». Стартовая контрольная работа (входное оценивание).</w:t>
      </w:r>
    </w:p>
    <w:p w14:paraId="12048414"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1. Строение и многообразие покрытосеменных растений</w:t>
      </w:r>
    </w:p>
    <w:p w14:paraId="524BB4F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Строение семян однодольных и двудольных растений.</w:t>
      </w:r>
    </w:p>
    <w:p w14:paraId="3D6AC02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и типы корневых систем. Зоны (участки) корня. Видоизменения корней.</w:t>
      </w:r>
    </w:p>
    <w:p w14:paraId="43595548"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w:t>
      </w:r>
    </w:p>
    <w:p w14:paraId="552973D6"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Цветок и его строение. Соцветия. Плоды и их классификация. Распространение плодов и семян.</w:t>
      </w:r>
    </w:p>
    <w:p w14:paraId="324DB9ED"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6AE2832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Внешнее и внутреннее строения корня.</w:t>
      </w:r>
    </w:p>
    <w:p w14:paraId="0ECD4E27"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почек (вегетативной и генеративной) и расположение их на стебле.</w:t>
      </w:r>
    </w:p>
    <w:p w14:paraId="753BD474"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листа. Макро- и микростроение стебля.</w:t>
      </w:r>
    </w:p>
    <w:p w14:paraId="13525F6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Различные виды соцветий.</w:t>
      </w:r>
    </w:p>
    <w:p w14:paraId="5A21BBD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Сухие и сочные плоды.</w:t>
      </w:r>
    </w:p>
    <w:p w14:paraId="5B2F27E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3B19AC3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семян двудольных и однодольных растений.</w:t>
      </w:r>
    </w:p>
    <w:p w14:paraId="62F1A7A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Стержневая и мочковатая корневые системы.</w:t>
      </w:r>
    </w:p>
    <w:p w14:paraId="6BB8B4E9"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Корневой чехлик и корневые волоски.</w:t>
      </w:r>
    </w:p>
    <w:p w14:paraId="28013E4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почек. Расположение почек на стебле.</w:t>
      </w:r>
    </w:p>
    <w:p w14:paraId="52BF693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Внутреннее строение ветки дерева.</w:t>
      </w:r>
    </w:p>
    <w:p w14:paraId="14350029"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Видоизменённые побеги (корневище, клубень, луковица).</w:t>
      </w:r>
    </w:p>
    <w:p w14:paraId="5053E4CF"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цветка. Различные виды соцветий.</w:t>
      </w:r>
    </w:p>
    <w:p w14:paraId="3D7DB0B7"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Многообразие сухих и сочных плодов.</w:t>
      </w:r>
    </w:p>
    <w:p w14:paraId="19F13C51"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2. Жизнь растений</w:t>
      </w:r>
    </w:p>
    <w:p w14:paraId="56A3AF1D"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w:t>
      </w:r>
      <w:r w:rsidRPr="002321B3">
        <w:rPr>
          <w:rFonts w:ascii="Times New Roman" w:eastAsia="Times New Roman" w:hAnsi="Times New Roman" w:cs="Times New Roman"/>
          <w:sz w:val="28"/>
          <w:szCs w:val="28"/>
        </w:rPr>
        <w:lastRenderedPageBreak/>
        <w:t>голосеменных растений. Половое и бесполое (вегетативное) размножение покрытосеменных растений.</w:t>
      </w:r>
    </w:p>
    <w:p w14:paraId="6081D482"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6FC26B6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14:paraId="109FF32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63405F82"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Передвижение воды и минеральных веществ по древесине.</w:t>
      </w:r>
    </w:p>
    <w:p w14:paraId="379CE27B"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Вегетативное размножение комнатных растений.</w:t>
      </w:r>
    </w:p>
    <w:p w14:paraId="18A963E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Определение всхожести семян растений и их посев.</w:t>
      </w:r>
    </w:p>
    <w:p w14:paraId="35693E06"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217D481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Зимние явления в жизни растений.</w:t>
      </w:r>
    </w:p>
    <w:p w14:paraId="5E447BD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3. Классификация растений</w:t>
      </w:r>
    </w:p>
    <w:p w14:paraId="0450CCB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sz w:val="28"/>
          <w:szCs w:val="28"/>
        </w:rPr>
        <w:t>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w:t>
      </w:r>
      <w:r w:rsidRPr="002321B3">
        <w:rPr>
          <w:rStyle w:val="a5"/>
          <w:rFonts w:eastAsia="Calibri"/>
          <w:sz w:val="28"/>
          <w:szCs w:val="28"/>
        </w:rPr>
        <w:footnoteReference w:id="220"/>
      </w:r>
    </w:p>
    <w:p w14:paraId="2ACB476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537E0A1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Живые и гербарные растения, районированные сорта важнейших сельскохозяйственных растений.</w:t>
      </w:r>
    </w:p>
    <w:p w14:paraId="2556C504"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0CD0F31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Выявление признаков семейства по внешнему строению растений.</w:t>
      </w:r>
    </w:p>
    <w:p w14:paraId="470960AA"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2321B3">
        <w:rPr>
          <w:rFonts w:ascii="Times New Roman" w:eastAsia="Times New Roman" w:hAnsi="Times New Roman" w:cs="Times New Roman"/>
          <w:b/>
          <w:bCs/>
          <w:i/>
          <w:sz w:val="28"/>
          <w:szCs w:val="28"/>
        </w:rPr>
        <w:t>Экскурсии</w:t>
      </w:r>
    </w:p>
    <w:p w14:paraId="4DCE27E8"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Ознакомление с выращиванием растений в защищённом грунте.</w:t>
      </w:r>
    </w:p>
    <w:p w14:paraId="78DDDA6D"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lastRenderedPageBreak/>
        <w:t>Раздел 4. Природные сообщества</w:t>
      </w:r>
    </w:p>
    <w:p w14:paraId="72117E0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14:paraId="241DE609"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2A0E9FFE"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Природное сообщество и человек. Фенологические наблюдения за весенними явлениями в природных сообществах.</w:t>
      </w:r>
    </w:p>
    <w:p w14:paraId="0E1C9A0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sz w:val="28"/>
          <w:szCs w:val="28"/>
        </w:rPr>
        <w:t>Повторение</w:t>
      </w:r>
    </w:p>
    <w:p w14:paraId="7A4D042F"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Обобщающее повторение по разделам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w:t>
      </w:r>
    </w:p>
    <w:p w14:paraId="77A66785"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45DE619C"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7F5387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27293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08C23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5B2CD3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61AA662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11ECA3A" w14:textId="77777777" w:rsidR="00C36B81" w:rsidRPr="002321B3" w:rsidRDefault="00C36B81" w:rsidP="00C36B81">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7540F2E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7B36DF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Строение семян, однодольные (двудольные) растения, семядоля, эндосперм, зародыш, семенная кожура, семяножка.</w:t>
      </w:r>
    </w:p>
    <w:p w14:paraId="198EAC3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1171B41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Строение корней, внешнее и внутреннее строение корня, корнеплоды, корневые клубни, воздушные корни, дыхательные корни.</w:t>
      </w:r>
    </w:p>
    <w:p w14:paraId="521799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Побег,</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почки, строение почек, рост и развитие побега, листорасположение, верхушечная (пазушная, придаточная, вегетативная, генеративная) почка.</w:t>
      </w:r>
    </w:p>
    <w:p w14:paraId="6E5DEDA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2472361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Выполните лабораторную работу. Отберите растения… Заполните таблицу… </w:t>
      </w:r>
    </w:p>
    <w:p w14:paraId="4C92134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1AF98AF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Различают три вида корней: главные, придаточные и боковые.</w:t>
      </w:r>
    </w:p>
    <w:p w14:paraId="7255043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Стержневую корневую систему имеет большинство двудольных растений, например щавель, морковь, свёкла и др.</w:t>
      </w:r>
    </w:p>
    <w:p w14:paraId="428F8DB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183BA5B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4351B60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w:t>
      </w:r>
      <w:r w:rsidRPr="002321B3">
        <w:rPr>
          <w:rFonts w:ascii="Times New Roman" w:eastAsia="Calibri" w:hAnsi="Times New Roman" w:cs="Times New Roman"/>
          <w:sz w:val="28"/>
          <w:szCs w:val="28"/>
        </w:rPr>
        <w:lastRenderedPageBreak/>
        <w:t xml:space="preserve">минеральные вещества. В корнях некоторых растений могут откладываться и накапливаться запасные вещества. </w:t>
      </w:r>
    </w:p>
    <w:p w14:paraId="30C0DBC6" w14:textId="77777777" w:rsidR="00C36B81" w:rsidRPr="002321B3" w:rsidRDefault="00C36B81" w:rsidP="00C36B81">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71BBFB5E" w14:textId="77777777" w:rsidR="00C36B81" w:rsidRPr="002321B3" w:rsidRDefault="00C36B81" w:rsidP="00C36B81">
      <w:pPr>
        <w:spacing w:line="360" w:lineRule="auto"/>
        <w:ind w:firstLine="709"/>
        <w:jc w:val="both"/>
        <w:rPr>
          <w:rFonts w:ascii="Times New Roman" w:eastAsia="Calibri" w:hAnsi="Times New Roman" w:cs="Times New Roman"/>
          <w:bCs/>
          <w:i/>
          <w:sz w:val="28"/>
          <w:szCs w:val="28"/>
        </w:rPr>
      </w:pPr>
      <w:r w:rsidRPr="002321B3">
        <w:rPr>
          <w:rFonts w:ascii="Times New Roman" w:eastAsia="Calibri" w:hAnsi="Times New Roman" w:cs="Times New Roman"/>
          <w:i/>
          <w:sz w:val="28"/>
          <w:szCs w:val="28"/>
        </w:rPr>
        <w:t>Примерные с</w:t>
      </w:r>
      <w:r w:rsidRPr="002321B3">
        <w:rPr>
          <w:rFonts w:ascii="Times New Roman" w:eastAsia="Calibri" w:hAnsi="Times New Roman" w:cs="Times New Roman"/>
          <w:bCs/>
          <w:i/>
          <w:sz w:val="28"/>
          <w:szCs w:val="28"/>
        </w:rPr>
        <w:t xml:space="preserve">лова и словосочетания: </w:t>
      </w:r>
    </w:p>
    <w:p w14:paraId="53A7271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sz w:val="28"/>
          <w:szCs w:val="28"/>
        </w:rPr>
        <w:t>Внешнее строение листа, форма листа, листья простые и сложные, л</w:t>
      </w:r>
      <w:r w:rsidRPr="002321B3">
        <w:rPr>
          <w:rFonts w:ascii="Times New Roman" w:eastAsia="Calibri" w:hAnsi="Times New Roman" w:cs="Times New Roman"/>
          <w:sz w:val="28"/>
          <w:szCs w:val="28"/>
        </w:rPr>
        <w:t>истовая пластинка, черешок, черешковый лист, сидячий лист, простой лист, сложный лист, сетчатое жилкование, параллельное жилкование, дуговое жилкование.</w:t>
      </w:r>
    </w:p>
    <w:p w14:paraId="4E9313B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Клеточное строение листа, строение кожицы листа, строение мякоти листа, влияние факторов среды на строение листа, устьица, хлоропласты, столбчатая ткань листа, губчатая ткань листа, мякоть листа, проводящий пучок, сосуды, ситовидные трубки, волокна, световые листья, теневые листья, видоизменения листьев; строение стебля, многообразие стеблей, </w:t>
      </w:r>
      <w:r w:rsidRPr="002321B3">
        <w:rPr>
          <w:rFonts w:ascii="Times New Roman" w:hAnsi="Times New Roman" w:cs="Times New Roman"/>
          <w:color w:val="auto"/>
          <w:sz w:val="28"/>
          <w:szCs w:val="28"/>
        </w:rPr>
        <w:t>травянистый стебель, деревянистый стебель, прямостоячий стебель, вьющийся стебель, лазающий стебель, ползучий стебель.</w:t>
      </w:r>
    </w:p>
    <w:p w14:paraId="7B673694"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41A5BE5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Большая часть листьев имеет зелёную окраску и состоит из двух частей: листовой пластинки и черешка.</w:t>
      </w:r>
    </w:p>
    <w:p w14:paraId="0E83926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Черешок соединяет листовую пластину со стеблем.</w:t>
      </w:r>
    </w:p>
    <w:p w14:paraId="6893625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Для однодольных растений характерно дуговое жилкование. Сетчатое жилкование характерно для листьев двудольных растений.</w:t>
      </w:r>
    </w:p>
    <w:p w14:paraId="79315C6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Кожица – один из видов покровной ткани растений, в цитоплазме которых содержатся зеленые пластиды – хлоропласты.</w:t>
      </w:r>
    </w:p>
    <w:p w14:paraId="75B3CF3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По направлению роста стебли делят на прямостоячие, вьющиеся, лазающие, ползучие.</w:t>
      </w:r>
    </w:p>
    <w:p w14:paraId="0E21302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Внутренний слой коры называют лубом.</w:t>
      </w:r>
    </w:p>
    <w:p w14:paraId="2A40DA1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Между корой и древесиной находится камбий.</w:t>
      </w:r>
    </w:p>
    <w:p w14:paraId="14FAF48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центре стебля находится рыхлый слой – сердцевина, в который откладываются запасы питательных веществ. От сердцевины в радиальном направлении через древесину и луб проходит сердцевинные лучи.</w:t>
      </w:r>
    </w:p>
    <w:p w14:paraId="7A84A36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Выполните лабораторную работу (лабораторную работу по теме…). Проанализируйте строение корня. Расскажите о строении корня. Проведите опыт. Расскажите о результатах наблюдений. Опишите… Сделайте выводы. Рассмотрите и нарисуйте ... Назовите … Заполните таблицу… Рассмотрите под микроскопом ...</w:t>
      </w:r>
    </w:p>
    <w:p w14:paraId="4D7DB2FC"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6A483E1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Большая часть листьев имеет зелёную окраску и состоит из двух частей: листовой пластинки и черешка. Черешок соединяет листовую пластину со стеблем. Такие листья называют черешковыми. Черешковые листья имеют яблоня,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вишня,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клён,</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берёза. Черешков нет у листьев алоэ, пшеницы, цикория, льна.</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Они прикрепляются к стеблю основанием листовой пластинки. Их называют сидячими.</w:t>
      </w:r>
    </w:p>
    <w:p w14:paraId="708302AC" w14:textId="77777777" w:rsidR="00C36B81" w:rsidRPr="002321B3" w:rsidRDefault="00C36B81" w:rsidP="00C36B81">
      <w:pPr>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sz w:val="28"/>
          <w:szCs w:val="28"/>
        </w:rPr>
        <w:t>Под кожицей находится мякоть листа, состоящая из клеток основной ткани. Верхняя часть основной ткани листа – столбчатая. Под столбчатой тканью лежат более округлые или неправильной формы клетки, которые неплотно прилегают друг к другу и заполнены воздухом. Хлоропластов в этих клетках меньше, чем в клетках столбчатой ткани. Эти клетки образуют губчатую ткань.</w:t>
      </w:r>
    </w:p>
    <w:p w14:paraId="6D0A6629"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42FE1F77"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2A09F9B7"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6</w:t>
      </w:r>
      <w:r w:rsidRPr="002321B3">
        <w:rPr>
          <w:rFonts w:ascii="Times New Roman" w:eastAsia="Calibri" w:hAnsi="Times New Roman" w:cs="Times New Roman"/>
          <w:b/>
          <w:bCs/>
          <w:sz w:val="28"/>
          <w:szCs w:val="28"/>
        </w:rPr>
        <w:t xml:space="preserve"> классе</w:t>
      </w:r>
    </w:p>
    <w:p w14:paraId="5BBDA105" w14:textId="77777777" w:rsidR="00C36B81" w:rsidRPr="002321B3" w:rsidRDefault="00C36B81" w:rsidP="00C36B81">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w:t>
      </w:r>
      <w:r w:rsidRPr="002321B3">
        <w:rPr>
          <w:rFonts w:ascii="Times New Roman" w:eastAsia="Calibri" w:hAnsi="Times New Roman" w:cs="Times New Roman"/>
          <w:bCs/>
          <w:sz w:val="28"/>
          <w:szCs w:val="28"/>
        </w:rPr>
        <w:t xml:space="preserve">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 Стартовая контрольная работа (входное оценивание).</w:t>
      </w:r>
    </w:p>
    <w:p w14:paraId="14D717D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 Многообразие организмов, их классификация</w:t>
      </w:r>
    </w:p>
    <w:p w14:paraId="1ABAFA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Многообразие организмов, их классификация. Систематика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наука о многообразии и классификации организмов.</w:t>
      </w:r>
    </w:p>
    <w:p w14:paraId="122DFD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организмов. Вид. Отличительные признаки представителей разных царств живой природы.</w:t>
      </w:r>
    </w:p>
    <w:p w14:paraId="0950F0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Вид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исходная единица систематики. Классификация живых организмов.</w:t>
      </w:r>
    </w:p>
    <w:p w14:paraId="0118DBC3"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lastRenderedPageBreak/>
        <w:t>Демонстрации</w:t>
      </w:r>
    </w:p>
    <w:p w14:paraId="31B37D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представителей различных царств живой природы.</w:t>
      </w:r>
    </w:p>
    <w:p w14:paraId="4DD0C1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1.</w:t>
      </w:r>
      <w:r w:rsidRPr="002321B3">
        <w:rPr>
          <w:rFonts w:ascii="Times New Roman" w:hAnsi="Times New Roman" w:cs="Times New Roman"/>
          <w:sz w:val="28"/>
          <w:szCs w:val="28"/>
        </w:rPr>
        <w:t xml:space="preserve"> </w:t>
      </w:r>
      <w:r w:rsidRPr="002321B3">
        <w:rPr>
          <w:rFonts w:ascii="Times New Roman" w:hAnsi="Times New Roman" w:cs="Times New Roman"/>
          <w:b/>
          <w:bCs/>
          <w:sz w:val="28"/>
          <w:szCs w:val="28"/>
        </w:rPr>
        <w:t>Бактерии. Грибы. Лишайники</w:t>
      </w:r>
    </w:p>
    <w:p w14:paraId="5C8DBB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Бактерии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доядерные организмы. Отличительные особенности доядерных организмов. Бактериальная клетка, отличия бактериальной клетки от клетки растений и животных. Разнообразие бактерий, их распространение. Питание и размножение бактерий.</w:t>
      </w:r>
    </w:p>
    <w:p w14:paraId="445D5CF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Роль бактерий в природе и жизни человека. Роль бактерий в природе и жизни человека. Меры профилактики заболеваний, вызываемых бактериями.</w:t>
      </w:r>
    </w:p>
    <w:p w14:paraId="4CC3FA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царство живой природы. Отличительные признаки царства грибов и особенности строения грибов. Сходство грибов с растениями и животными. Строение грибной клетки. Питание грибов. Размножение грибов.</w:t>
      </w:r>
    </w:p>
    <w:p w14:paraId="157180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грибов, их роль в жизни человека. Съедобные, ядовитые и плесневые грибы, особенности их строения и процессов жизнедеятельности. Правила сбора грибов.</w:t>
      </w:r>
    </w:p>
    <w:p w14:paraId="3E4921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паразиты растений, животных и человека, особенности строения и жизнедеятельности. Меры борьбы с грибами-паразитами.</w:t>
      </w:r>
    </w:p>
    <w:p w14:paraId="16A085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комплексные симбиотические организмы. Особенности строения и жизнедеятельности лишайников. Многообразие и распространение лишайников. 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индикаторы степени загрязнения окружающей среды. Роль лишайников в природе и жизни человека. Охрана лишайников.</w:t>
      </w:r>
    </w:p>
    <w:p w14:paraId="273765F9"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134FD1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Натуральные объекты (трутовик, ржавчина, головня, спорынья, лишайники), муляжи плодовых тел шляпочных грибов.</w:t>
      </w:r>
    </w:p>
    <w:p w14:paraId="782FB4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59344F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грибных спор. Выращивание белой плесени.</w:t>
      </w:r>
    </w:p>
    <w:p w14:paraId="46D81A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шляпочных грибов.</w:t>
      </w:r>
    </w:p>
    <w:p w14:paraId="6B7CD3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2ECF6D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съедобных и ядовитых грибов.</w:t>
      </w:r>
    </w:p>
    <w:p w14:paraId="66967F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Водоросли, общая характеристика. Многообразие и среда обитания водорослей. Особенности строения и размножение водорослей.</w:t>
      </w:r>
    </w:p>
    <w:p w14:paraId="36A764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одноклеточных и многоклеточных зелёных водорослей.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Особенности строения, многообразие и приспособленность к среде обитания бурых и красных водорослей. Значение водорослей в природе и жизни человека.</w:t>
      </w:r>
    </w:p>
    <w:p w14:paraId="4EB4BE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Высшие споровые растения.</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Происхождение, общая характеристика. Жизненный цикл высших споровых растений.</w:t>
      </w:r>
    </w:p>
    <w:p w14:paraId="0700E8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Моховидные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растения. Среда обитания, особенности питания. Особенности строения печёночных и листостебельных мхов. Размножение мхов. Значение мхов в природе и жизни человека.</w:t>
      </w:r>
    </w:p>
    <w:p w14:paraId="48F46A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Папоротниковидные. Папоротниковидные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споровые растения. Местообитание и особенности строения папоротников, их усложнение по сравнению с мхами. Размножение папоротников.</w:t>
      </w:r>
    </w:p>
    <w:p w14:paraId="63A460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Плауновидные. Хвощевидные. Общая характеристика. Значение папоротников, плаунов, хвощей в природе и жизни человека.</w:t>
      </w:r>
    </w:p>
    <w:p w14:paraId="341899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Голосеменные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отдел семенных растений. Общая характеристика. Возникновение семенного размножения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важный этап в эволюции растений. Отличие семени от споры. Первоначальные сведения о преимуществах семенного размножения. Жизненный цикл голосеменных. Значение голосеменных.</w:t>
      </w:r>
    </w:p>
    <w:p w14:paraId="2EB738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хвойных растений. Характеристика хвойных растений.</w:t>
      </w:r>
    </w:p>
    <w:p w14:paraId="45F75C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Покрытосеменные, или Цветковые. Высокоорганизованная и господствующая группа растительного мира. Многообразие покрытосеменных. Значение покрытосеменных.</w:t>
      </w:r>
    </w:p>
    <w:p w14:paraId="3DAA50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и строение семени. Особенности строения семени однодольного и двудольного растения. Биологическая роль семени.</w:t>
      </w:r>
    </w:p>
    <w:p w14:paraId="49DE42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Виды корней и типы корневых систем.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Функции корня. Виды корней. Типы корневых систем. Строение корня, зоны корня.</w:t>
      </w:r>
    </w:p>
    <w:p w14:paraId="6E98852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корней.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условий среды на рост и развитие корня. Видоизменения корней.</w:t>
      </w:r>
    </w:p>
    <w:p w14:paraId="6C38E4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Побег. Листорасположение. Значение побега в жизни растений. Почка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зачаточный побег. Виды и строение почек. Генеративные и вегетативные почки. Рост и развитие побега. Управление ростом и развитием побега.</w:t>
      </w:r>
    </w:p>
    <w:p w14:paraId="5DB1A9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стебля.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Стебель как часть побега. Строение стебля. Разнообразие стеблей. Значение стебля.</w:t>
      </w:r>
    </w:p>
    <w:p w14:paraId="03BEFB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Внешнее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Основные функции листа. Разнообразие листьев по величине, форме, окраске. Внешнее строение листа: форма, расположение на стебле, жилкование.</w:t>
      </w:r>
    </w:p>
    <w:p w14:paraId="50BD32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Клеточное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кожицы листа и её функции. Строение и роль устьиц. Строение мякоти и жилок листа. Видоизменения листьев.</w:t>
      </w:r>
    </w:p>
    <w:p w14:paraId="055619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побегов.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Корневище, клубень, луковица.</w:t>
      </w:r>
    </w:p>
    <w:p w14:paraId="530D4D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цветков.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Цветок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видоизменённый укороченный побег. Развитие цветка из генеративной почки. Строение цветка. Околоцветник. Цветки правильные и неправильные, обоеполые и раздельнополые. Двудомные и однодомные растения.</w:t>
      </w:r>
    </w:p>
    <w:p w14:paraId="40514F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Соцветия.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соцветий. Биологическое значение соцветий.</w:t>
      </w:r>
    </w:p>
    <w:p w14:paraId="0A6882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плодов. Классификация плодов. Функции плодов. Распространение плодов и семян.</w:t>
      </w:r>
    </w:p>
    <w:p w14:paraId="6664EB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покрытосеменных растений.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Опыление, его типы. Роль опыления в образовании плодов и семян. Оплодотворение у цветковых растений, образование плодов и семян. Биологическое значение оплодотворения.</w:t>
      </w:r>
    </w:p>
    <w:p w14:paraId="489978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покрытосеменных.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Признаки растений классов Двудольные и Однодольные. Семейства покрытосеменных растений.</w:t>
      </w:r>
    </w:p>
    <w:p w14:paraId="42A75A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Двудольные.</w:t>
      </w:r>
      <w:r w:rsidRPr="002321B3">
        <w:rPr>
          <w:rFonts w:ascii="Times New Roman" w:eastAsia="Times New Roman" w:hAnsi="Times New Roman" w:cs="Times New Roman"/>
          <w:color w:val="221F1F"/>
          <w:sz w:val="28"/>
          <w:szCs w:val="28"/>
          <w:lang w:eastAsia="ru-RU"/>
        </w:rPr>
        <w:t xml:space="preserve"> </w:t>
      </w:r>
    </w:p>
    <w:p w14:paraId="29463C9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Однодольные.</w:t>
      </w:r>
      <w:r w:rsidRPr="002321B3">
        <w:rPr>
          <w:rFonts w:ascii="Times New Roman" w:eastAsia="Times New Roman" w:hAnsi="Times New Roman" w:cs="Times New Roman"/>
          <w:color w:val="221F1F"/>
          <w:sz w:val="28"/>
          <w:szCs w:val="28"/>
          <w:lang w:eastAsia="ru-RU"/>
        </w:rPr>
        <w:t xml:space="preserve"> </w:t>
      </w:r>
    </w:p>
    <w:p w14:paraId="068EE032"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Демонстрация</w:t>
      </w:r>
    </w:p>
    <w:p w14:paraId="323B9D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Живые и гербарные экземпляры растений разных отделов, классов и семейств покрытосеменных; микропрепараты тканей растений; культурные </w:t>
      </w:r>
      <w:r w:rsidRPr="002321B3">
        <w:rPr>
          <w:rFonts w:ascii="Times New Roman" w:hAnsi="Times New Roman" w:cs="Times New Roman"/>
          <w:sz w:val="28"/>
          <w:szCs w:val="28"/>
        </w:rPr>
        <w:lastRenderedPageBreak/>
        <w:t>растения региона; приспособленность растений к жизни в разных средах обитания.</w:t>
      </w:r>
    </w:p>
    <w:p w14:paraId="340C9E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631E17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водорослей.</w:t>
      </w:r>
    </w:p>
    <w:p w14:paraId="147FC3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мхов (на местных видах).</w:t>
      </w:r>
    </w:p>
    <w:p w14:paraId="04719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папоротника (хвоща).</w:t>
      </w:r>
    </w:p>
    <w:p w14:paraId="14D8BC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и многообразия голосеменных растений.</w:t>
      </w:r>
    </w:p>
    <w:p w14:paraId="59BDD9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63426E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и многообразия покрытосеменных растений.</w:t>
      </w:r>
    </w:p>
    <w:p w14:paraId="06A6DF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органов цветкового растения.</w:t>
      </w:r>
    </w:p>
    <w:p w14:paraId="4ACE9F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семян однодольных и двудольных растений.</w:t>
      </w:r>
    </w:p>
    <w:p w14:paraId="73C797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видоизмененных побегов (луковица, корневище, клубень).</w:t>
      </w:r>
    </w:p>
    <w:p w14:paraId="4AFAC8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11E058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наиболее распространенных растений своей местности.</w:t>
      </w:r>
    </w:p>
    <w:p w14:paraId="66B6A5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важнейших сельскохозяйственных культур.</w:t>
      </w:r>
    </w:p>
    <w:p w14:paraId="07EA03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принадлежности растений к определенной систематической группе с использованием справочников и определителей.</w:t>
      </w:r>
    </w:p>
    <w:p w14:paraId="379D28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23219F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w:t>
      </w:r>
    </w:p>
    <w:p w14:paraId="5BFFEB8E"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03FC9EDA"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D66B2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37E4CB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5F4F18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785A92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оценка </w:t>
      </w:r>
      <w:r w:rsidRPr="002321B3">
        <w:rPr>
          <w:rFonts w:ascii="Times New Roman" w:hAnsi="Times New Roman" w:cs="Times New Roman"/>
          <w:sz w:val="28"/>
          <w:szCs w:val="28"/>
        </w:rPr>
        <w:t>с эстетической точки зрения представителей растительного мира; поиск информации (в т.ч. с использованием ресурсов Интернета) о растениях в научно-популярной литературе, биологических словарях и справочниках (в т.ч. с использованием ресурсов Интернета), анализ и оценка данной информации, её перевод из одной формы в другую.</w:t>
      </w:r>
    </w:p>
    <w:p w14:paraId="45B301E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7F5DE1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FA498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Систематика, систематические категории, классификация, Карл Линней, вид, признаки вида, критерии вида, доядерные, ядерные, бактериальная клетка, бактерии, гетеротрофы, автотрофы, паразиты.</w:t>
      </w:r>
    </w:p>
    <w:p w14:paraId="786CF3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Гнилостные, почвенные, уксуснокислые, молочнокислые, клубеньковые бактерии, грибы, грибница (мицелий), гифы, плодовое тело, споры, почкование, белый гриб, сыроежка, лисичка, мухомор, бледная поганка. Грибы: съедобные, ядовитые, шляпочные, плесневелые. Грибы: головнёвые, ржавчинные, мучнисто-росяные. Фитофтора, симбиотические организмы, слоевище.</w:t>
      </w:r>
    </w:p>
    <w:p w14:paraId="06B4CA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Разнообразие лишайников, пармелия, ксантория, уснея, кладония, растительная клетка, хлоропласты. Многообразие водорослей, ульва, макроцистис, фукус, фитоплактон, хроматофор, зооспора, спорофит, гаметофит, гамета, зигота, ризоиды. Зелёные водоросли, бурые водоросли, красные водоросли, агар-агар, высшие споровые растения, риниофиты, спорангий, жизненный цикл, яйцеклетка, сперматозоид, моховидные, печёночные мхи, листостебельные мхи, протонема, вайя, заросток, плаун, хвощ, плауновидные, пыльца, голосеменные, семязачаток, семя, эндосперм. Хвойные, сосна, ель, лиственница, можжевельник, цветок, плод, дерево, кустарник, трава, </w:t>
      </w:r>
      <w:r w:rsidRPr="002321B3">
        <w:rPr>
          <w:rFonts w:ascii="Times New Roman" w:hAnsi="Times New Roman" w:cs="Times New Roman"/>
          <w:sz w:val="28"/>
          <w:szCs w:val="28"/>
        </w:rPr>
        <w:lastRenderedPageBreak/>
        <w:t>однолетние, двулетние, многолетние. Семенная кожура, зародыш, семядоля, однодольные, двудольные.</w:t>
      </w:r>
    </w:p>
    <w:p w14:paraId="60CF6A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боковые, придаточные корни, стержневая и мочковатая корневые системы, корневой чехлик, корневой волосок. Зоны корня, корнеплоды, корневые клубни, воздушные корни.</w:t>
      </w:r>
    </w:p>
    <w:p w14:paraId="104781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Побег. Почка верхушечная, пазушная, придаточная, вегетативная, генеративная. Конус нарастания, узел, междоузлие, пазуха листа, листорасположение, пробка, кора, луб, камбий, древесина, сердцевина, листья черешковые и сидячие, простые и сложные. Жилкование сетчатое, параллельное, дуговое.</w:t>
      </w:r>
    </w:p>
    <w:p w14:paraId="222F1B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Корневище, клубень, луковица, пестик, тычинка, венчик, чашечка, околоцветник: простой, двойной. Семязачаток, однодомные, двудомные, соцветие, соплодие, околоплодник, плоды простые и сложные, сухие и сочные, односемянные и многосемянные, опыление, пыльцевое зерно, зародышевый мешок, пыльцевая трубка, двойное оплодотворение. Класс: двудольные, однодольные. Семейство. Крестоцветные, розоцветные, паслёновые, сложноцветные, мотыльковые. Семейство Злаки. Соломина. Семейство Лилейные.</w:t>
      </w:r>
    </w:p>
    <w:p w14:paraId="044E45A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9D234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Пихта сибирская встречается в зоне тайги.</w:t>
      </w:r>
    </w:p>
    <w:p w14:paraId="202520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Размножаются бактерии путём деления.</w:t>
      </w:r>
    </w:p>
    <w:p w14:paraId="4B697A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охраняемым видам грибов относятся сетконоска сдвоенная и решёточник красный.</w:t>
      </w:r>
    </w:p>
    <w:p w14:paraId="2887828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ядовитый гриб, похожий на шампиньон.</w:t>
      </w:r>
    </w:p>
    <w:p w14:paraId="71A803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Побег состоит из стебля и листьев.</w:t>
      </w:r>
    </w:p>
    <w:p w14:paraId="55884E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считаю, что промышленная деятельность человека наносит ущерб природе.</w:t>
      </w:r>
    </w:p>
    <w:p w14:paraId="6946B7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корни растений укрепляют почву, а опавшая листва и хвоя сохраняют в ней влагу.</w:t>
      </w:r>
    </w:p>
    <w:p w14:paraId="58FF3D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понял(а), что вид, это основная единица систематики.</w:t>
      </w:r>
    </w:p>
    <w:p w14:paraId="52DBEA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научился (научилась) сравнивать организмы разных царств живой природы.</w:t>
      </w:r>
    </w:p>
    <w:p w14:paraId="59AEDF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научился (научилась) отличать съедобные шляпочные грибы от ядовитых.</w:t>
      </w:r>
    </w:p>
    <w:p w14:paraId="24C97E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обосновать роль бактерий и грибов в круговороте веществ в природе.</w:t>
      </w:r>
    </w:p>
    <w:p w14:paraId="6101C4E6"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1BEB82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 это группа организмов: сожительство (симбиоз) гриба и водоросли. Лишайники были известны ещё до нашей эры. В настоящее время известно более 20 тысяч видов лишайников. Одни лишайники очень малы, их не видно невооружённым глазом. Другие лишайники занимают большие площади, например, ягель. Лишайники нельзя относить ни к растениям, ни к животным, ни к грибам. </w:t>
      </w:r>
    </w:p>
    <w:p w14:paraId="35078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Шампиньон – это ценный съедобный гриб. Его выращивают во многих странах мира. Эти грибы растут на почвах, которые богаты перегноем: в скверах, на газонах парков, на мусорных кучах, около парников, животноводческих ферм. Шампиньоны любят хорошо увлажнённую почву и тепло. Шампиньоны – сапротрофы, поэтому они не требуют света.</w:t>
      </w:r>
    </w:p>
    <w:p w14:paraId="7D3CC9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это ядовитый гриб, который похож на шампиньон. Но у поганки нижняя сторона шляпки зеленовато-белая, а у шампиньона – розовая.</w:t>
      </w:r>
    </w:p>
    <w:p w14:paraId="201A17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240B3E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5E737C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w:t>
      </w:r>
      <w:r w:rsidRPr="002321B3">
        <w:rPr>
          <w:rFonts w:ascii="Times New Roman" w:hAnsi="Times New Roman" w:cs="Times New Roman"/>
          <w:sz w:val="28"/>
          <w:szCs w:val="28"/>
        </w:rPr>
        <w:lastRenderedPageBreak/>
        <w:t>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0F796D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406FF2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21BF0A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Большинство хвойных растений – это вечнозелёные растения. Но среди них есть листопадные растения, например, лиственница. Хвойные растения широко распространены на территории нашей страны.</w:t>
      </w:r>
    </w:p>
    <w:p w14:paraId="3904CCA4"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082B8E5E"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0A015703" w14:textId="77777777" w:rsidR="00C36B81" w:rsidRPr="002321B3" w:rsidRDefault="00C36B81" w:rsidP="00C36B81">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7</w:t>
      </w:r>
      <w:r w:rsidRPr="002321B3">
        <w:rPr>
          <w:rFonts w:ascii="Times New Roman" w:eastAsia="Calibri" w:hAnsi="Times New Roman" w:cs="Times New Roman"/>
          <w:b/>
          <w:bCs/>
          <w:sz w:val="28"/>
          <w:szCs w:val="28"/>
        </w:rPr>
        <w:t xml:space="preserve"> классе</w:t>
      </w:r>
    </w:p>
    <w:p w14:paraId="7073BDAB" w14:textId="77777777" w:rsidR="00C36B81" w:rsidRPr="002321B3" w:rsidRDefault="00C36B81" w:rsidP="00C36B81">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 Стартовая контрольная работа (входное оценивание).</w:t>
      </w:r>
    </w:p>
    <w:p w14:paraId="23403013"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Многообразие животного мира</w:t>
      </w:r>
    </w:p>
    <w:p w14:paraId="708112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сведения о животном мире.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Сходство животных с другими организмами и отличия от них. Многообразие животных. Классификация животных. Охрана животного мира.</w:t>
      </w:r>
    </w:p>
    <w:p w14:paraId="22B1C0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Одноклеточные животные, или Простейшие.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строения и жизнедеятельности простейших.</w:t>
      </w:r>
    </w:p>
    <w:p w14:paraId="1837C1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Паразитические простейшие. Значение простейших.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Паразитические простейшие: особенности строения и жизнедеятельности. Профилактика </w:t>
      </w:r>
      <w:r w:rsidRPr="002321B3">
        <w:rPr>
          <w:rFonts w:ascii="Times New Roman" w:hAnsi="Times New Roman" w:cs="Times New Roman"/>
          <w:sz w:val="28"/>
          <w:szCs w:val="28"/>
        </w:rPr>
        <w:lastRenderedPageBreak/>
        <w:t>заболеваний, вызываемых паразитическими простейшими. Значение простейших.</w:t>
      </w:r>
    </w:p>
    <w:p w14:paraId="2E136D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Ткани, органы и системы органов многоклеточных животных. Типы тканей многоклеточных животных: покровная, соединительная, мышечная, нервная.</w:t>
      </w:r>
    </w:p>
    <w:p w14:paraId="3A5339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Кишечнополостные.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Внешнее строение, образ жизни. Особенности строения и жизнедеятельности пресноводной гидры. Размножение гидры: бесполое и половое. Рефлекс.</w:t>
      </w:r>
    </w:p>
    <w:p w14:paraId="25E0D3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кишечнополостных.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 Гидроидные, класс Сцифоидные, класс Коралловые полипы. Практическое использование кораллов.</w:t>
      </w:r>
    </w:p>
    <w:p w14:paraId="3D1F5A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Общая характеристика червей. Тип Плоские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Профилактика заражения плоскими паразитическими червями.</w:t>
      </w:r>
    </w:p>
    <w:p w14:paraId="76D347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Круглые черви и тип Кольчатые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Круглые черви: распространение, особенности строения и жизнедеятельности. Профилактика заражения круглыми червями. Тип Кольчатые черви: особенности строения и жизнедеятельности. Значение кольчатых червей.</w:t>
      </w:r>
    </w:p>
    <w:p w14:paraId="226789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Брюхоногие моллюски и класс Двустворчатые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Моллюски: общая характеристика. Класс Брюхоногие моллюски, или Улитки: распространение, особенности строения и жизнедеятельности. Многообразие брюхоногих моллюсков и их значение. Класс Двустворчатые моллюски: распространение, особенности строения и жизнедеятельности. Многообразие двустворчатых моллюсков и их значение.</w:t>
      </w:r>
    </w:p>
    <w:p w14:paraId="7921EEA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Головоногие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головоногих моллюсков и их значение.</w:t>
      </w:r>
    </w:p>
    <w:p w14:paraId="25CE76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Членистоногие. Класс Ракообразные.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Членистоногие как наиболее высокоорганизованные беспозвоночные животные, общая характеристика. Класс Ракообразные: распространение, особенности строения и жизнедеятельности. Многообразие ракообразных животных и их значение.</w:t>
      </w:r>
    </w:p>
    <w:p w14:paraId="7CB479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Класс Паукообразные.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паукообразных животных и их значение.</w:t>
      </w:r>
    </w:p>
    <w:p w14:paraId="329788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Насекомые.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внешнего и внутреннего строения. Развитие насекомых с неполным и полным превращением. Многообразие насекомых.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Особенности жизнедеятельности общественных насекомых. Пчеловодство. Охрана беспозвоночных животных.</w:t>
      </w:r>
    </w:p>
    <w:p w14:paraId="7A4D58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Хордовые.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строения и жизнедеятельности ланцетника.</w:t>
      </w:r>
    </w:p>
    <w:p w14:paraId="045217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жизнедеятельность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Рыбы: общая характеристика, классификация. Особенности внешнего и внутреннего строения рыб в связи с приспособленностью к водной среде обитания. Особенности процессов жизнедеятельности, размножения и развития рыб. Приспособления рыб к условиям обитания. Значение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Приспособления рыб к условиям обитания. Значение рыб. Промысел и разведение рыб.</w:t>
      </w:r>
    </w:p>
    <w:p w14:paraId="5C694A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Земноводные.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внешнего и внутреннего строения, процессов жизнедеятельности земноводных. Многообразие земноводных, их значение и охрана.</w:t>
      </w:r>
    </w:p>
    <w:p w14:paraId="4E4F8D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пресмыкающихся в связи со средой обитания. Многообразие пресмыкающихся, их значение и охрана.</w:t>
      </w:r>
    </w:p>
    <w:p w14:paraId="5CF7D3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Птицы.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w:t>
      </w:r>
    </w:p>
    <w:p w14:paraId="2A7E0E3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птиц и их значение. Птицеводство.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Роль птиц в природе и жизни человека. Охрана птиц. Птицеводство. Породы домашних птиц.</w:t>
      </w:r>
    </w:p>
    <w:p w14:paraId="40F543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Млекопитающие, или Звери.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 Размножение млекопитающих.</w:t>
      </w:r>
    </w:p>
    <w:p w14:paraId="1C1A44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Многообразие млекопитающих. Подкласс Первозвери. Подкласс Настоящие звери. Высшие млекопитающие</w:t>
      </w:r>
    </w:p>
    <w:p w14:paraId="36C104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Домашние млекопитающие.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Животноводство. Разведение крупного рогатого скота. Коневодство. Свиноводство. Разведение мелкого рогатого скота. Звероводство.</w:t>
      </w:r>
    </w:p>
    <w:p w14:paraId="25CB5EF0"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0605F6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p>
    <w:p w14:paraId="2DCB9A40"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6E95D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многообразия одноклеточных животных.</w:t>
      </w:r>
    </w:p>
    <w:p w14:paraId="71AB05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клеток и тканей многоклеточных животных.</w:t>
      </w:r>
    </w:p>
    <w:p w14:paraId="48F011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дождевого червя, наблюдение за его передвижением и реакциями на раздражения.</w:t>
      </w:r>
    </w:p>
    <w:p w14:paraId="3CDAB3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и многообразия членистоногих по коллекциям.</w:t>
      </w:r>
    </w:p>
    <w:p w14:paraId="2D1DB6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рыб.</w:t>
      </w:r>
    </w:p>
    <w:p w14:paraId="67F19C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птиц, особенностей перьевого покрова.</w:t>
      </w:r>
    </w:p>
    <w:p w14:paraId="3B0D29A6"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Экскурсии</w:t>
      </w:r>
    </w:p>
    <w:p w14:paraId="03038E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Знакомство с птицами леса (парка). Составление списка птиц местной фауны.</w:t>
      </w:r>
    </w:p>
    <w:p w14:paraId="3A84BC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 родного края (природа, краеведческий музей, зоопарк).</w:t>
      </w:r>
    </w:p>
    <w:p w14:paraId="1142D1FC"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Эволюция растений и животных, их охрана</w:t>
      </w:r>
    </w:p>
    <w:p w14:paraId="4B7E69B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Этапы эволюции органического мира.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Палеонтологические доказательства эволюции. Первые растения и животные, заселившие воды древнего океана. Возникновение фотосинтеза. Гетеротрофные и автотрофные организмы. Усложнение растений и животных в процессе эволюции.</w:t>
      </w:r>
    </w:p>
    <w:p w14:paraId="4BAA82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Освоение суши растениями и животными.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Освоение суши растениями и животными. Геологическое прошлое Земли. Риниофиты – первые наземные растения. Прогрессивные черты организации членистоногих. Эволюция хордовых.</w:t>
      </w:r>
    </w:p>
    <w:p w14:paraId="674AF346"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4163AF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Отпечатки растений и животных, палеонтологические доказательства эволюции.</w:t>
      </w:r>
    </w:p>
    <w:p w14:paraId="284251A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Экосистемы</w:t>
      </w:r>
    </w:p>
    <w:p w14:paraId="1342D3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Взаимосвязи организмов и окружающей среды. Взаимоотношения организмов разных царств в экосистеме. Цепи питания как пути передачи энергии в экосистеме. Значение круговорота веществ в природе.</w:t>
      </w:r>
    </w:p>
    <w:p w14:paraId="05B6B8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Среда обитания организмов. Экологические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Среда обитания организмов. Экологические факторы. Абиотические факторы. Приспособленность организмов к абиотическим факторам.</w:t>
      </w:r>
    </w:p>
    <w:p w14:paraId="4DD392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Биотические и антропогенные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Биотические факторы. Межвидовые отношения организмов. Антропогенные факторы.</w:t>
      </w:r>
    </w:p>
    <w:p w14:paraId="4896F4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Их особенности.</w:t>
      </w:r>
    </w:p>
    <w:p w14:paraId="623B6FBC" w14:textId="77777777" w:rsidR="00C36B81" w:rsidRPr="002321B3" w:rsidRDefault="00C36B81" w:rsidP="00C36B81">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1D3A6F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65DE7E54"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sz w:val="28"/>
          <w:szCs w:val="28"/>
        </w:rPr>
        <w:t xml:space="preserve">Раздел 4. </w:t>
      </w:r>
      <w:r w:rsidRPr="002321B3">
        <w:rPr>
          <w:rFonts w:ascii="Times New Roman" w:hAnsi="Times New Roman" w:cs="Times New Roman"/>
          <w:b/>
          <w:bCs/>
          <w:iCs/>
          <w:sz w:val="28"/>
          <w:szCs w:val="28"/>
        </w:rPr>
        <w:t>Человек как биологический вид</w:t>
      </w:r>
    </w:p>
    <w:p w14:paraId="23A14B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о человеке и их методы.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знаний о человеке. Науки о человеке. Методы изучения организма человека.</w:t>
      </w:r>
    </w:p>
    <w:p w14:paraId="7DD3EE8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Биологическая природа человека. Расы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Человек как биологический вид. Сходство строения человека и животных. Отличия человека от животных. Расы.</w:t>
      </w:r>
    </w:p>
    <w:p w14:paraId="46723A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и эволюция человека. Антропогенез.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биологических и социальных факторов на эволюцию человека.</w:t>
      </w:r>
    </w:p>
    <w:p w14:paraId="27431C3B"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49EBB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14:paraId="687FB2F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Общий обзор организма человека</w:t>
      </w:r>
    </w:p>
    <w:p w14:paraId="0600C2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организма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Уровни организации организма человека. Ткани: эпителиальная, мышечная, соединительная, нервная.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Полости тела. Органы. Системы органов.</w:t>
      </w:r>
    </w:p>
    <w:p w14:paraId="6635B1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процессов жизнедеятельности.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Регуляция жизнедеятельности. Нейрогуморальная регуляция. Рефлекс. Рефлекторная дуга. Рецептор. Эффектор.</w:t>
      </w:r>
    </w:p>
    <w:p w14:paraId="34EF55F4"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CC14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строения и разнообразия клеток, тканей, органов и систем органов организма человека.</w:t>
      </w:r>
    </w:p>
    <w:p w14:paraId="7E9BFDCD"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416496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Самонаблюдения </w:t>
      </w:r>
      <w:r w:rsidRPr="002321B3">
        <w:rPr>
          <w:rFonts w:ascii="Times New Roman" w:hAnsi="Times New Roman" w:cs="Times New Roman"/>
          <w:sz w:val="28"/>
          <w:szCs w:val="28"/>
        </w:rPr>
        <w:t>мигательного рефлекса и условий его проявления и торможения; коленного рефлекса и др.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Определение собственного веса и измерение роста.</w:t>
      </w:r>
    </w:p>
    <w:p w14:paraId="4AE08F8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23EE63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тканей организма человека.</w:t>
      </w:r>
    </w:p>
    <w:p w14:paraId="0B68B6A6"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sz w:val="28"/>
          <w:szCs w:val="28"/>
        </w:rPr>
        <w:t xml:space="preserve">Раздел 6. </w:t>
      </w:r>
      <w:r w:rsidRPr="002321B3">
        <w:rPr>
          <w:rFonts w:ascii="Times New Roman" w:hAnsi="Times New Roman" w:cs="Times New Roman"/>
          <w:b/>
          <w:bCs/>
          <w:sz w:val="28"/>
          <w:szCs w:val="28"/>
        </w:rPr>
        <w:t>Опора и движение</w:t>
      </w:r>
    </w:p>
    <w:p w14:paraId="4B33A95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Состав, строение и рост костей.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и строение кости. Рост костей. Виды костей: трубчатые, губчатые, плоские, смешанные. Свойства костей.</w:t>
      </w:r>
    </w:p>
    <w:p w14:paraId="17F345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человека. Соединение костей. Скелет головы.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Сустав. Кости черепа: лобная, теменные, височные, затылочная, клиновидная и решётчатая.</w:t>
      </w:r>
    </w:p>
    <w:p w14:paraId="6ACF0D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туловища. Скелет конечностей и их поясов. Позвоночник как основная часть скелета туловища. Скелет конечностей и их поясов.</w:t>
      </w:r>
    </w:p>
    <w:p w14:paraId="243C8D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функции скелетных мышц. Основные группы скелетных мышц</w:t>
      </w:r>
    </w:p>
    <w:p w14:paraId="4210DA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Работа мышц и её регуляция.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Мышцы синергисты и мышцы антагонисты. Атрофия мышц. Утомление и восстановление мышц. Изучение влияния статической и динамической работы на утомление мышц. Гладкие мышцы.</w:t>
      </w:r>
    </w:p>
    <w:p w14:paraId="1B95C2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опорно-двигательной системы. Травматизм.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Рахит. Осанка. Остеохондроз. Сколиоз. Плоскостопие. Первая помощь при травмах опорно-двигательной системы. Профилактика нарушений опорно-двигательной системы. Профилактика травматизма.</w:t>
      </w:r>
    </w:p>
    <w:p w14:paraId="5B577D36"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66B76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14:paraId="23B5BB6C"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0DE3E4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Работы основных мышц, роли плечевого пояса в движениях руки.</w:t>
      </w:r>
    </w:p>
    <w:p w14:paraId="7AC2845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135B65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вида отдельных костей скелета человека.</w:t>
      </w:r>
    </w:p>
    <w:p w14:paraId="344B27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влияния статической и динамической работы на утомление мышц.</w:t>
      </w:r>
    </w:p>
    <w:p w14:paraId="4225E7E7"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Практические работы</w:t>
      </w:r>
    </w:p>
    <w:p w14:paraId="433E5C0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Выявление плоскостопия (домашнее задание).</w:t>
      </w:r>
    </w:p>
    <w:p w14:paraId="4A5CC9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опорно-двигательной системы.</w:t>
      </w:r>
    </w:p>
    <w:p w14:paraId="64B617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389E87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w:t>
      </w:r>
    </w:p>
    <w:p w14:paraId="34B345DF"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C8C5506"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0EA6BF4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2E055A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1E63C6A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 </w:t>
      </w:r>
      <w:r w:rsidRPr="002321B3">
        <w:rPr>
          <w:rFonts w:ascii="Times New Roman" w:hAnsi="Times New Roman" w:cs="Times New Roman"/>
          <w:bCs/>
          <w:sz w:val="28"/>
          <w:szCs w:val="28"/>
        </w:rPr>
        <w:t>животном мире</w:t>
      </w:r>
      <w:r w:rsidRPr="002321B3">
        <w:rPr>
          <w:rFonts w:ascii="Times New Roman" w:hAnsi="Times New Roman" w:cs="Times New Roman"/>
          <w:sz w:val="28"/>
          <w:szCs w:val="28"/>
        </w:rPr>
        <w:t>.</w:t>
      </w:r>
    </w:p>
    <w:p w14:paraId="74C7DA9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321AA7D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3A648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5D47F0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Ткань: покровная, мышечная, соединительная, нервная. Орган. Системы органов.</w:t>
      </w:r>
    </w:p>
    <w:p w14:paraId="2BCF3C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Кишечнополостные. Медуза. Полип. Регенерация. Гермафродит. Рефлекс.</w:t>
      </w:r>
    </w:p>
    <w:p w14:paraId="485637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Классы: гидроидные, сцифоидные, коралловые полипы. Чередование поколений. Планула.</w:t>
      </w:r>
    </w:p>
    <w:p w14:paraId="2E8C73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5D39CE4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0DAB3C6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Членистоногие. Членистые конечности. Класс «Ракообразные». Линька. Инстинкт. </w:t>
      </w:r>
    </w:p>
    <w:p w14:paraId="7D3927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«Паукообразные». Сенокосцы. Скорпионы. Пауки. Клещи. Паутина. Ядовитые железы.</w:t>
      </w:r>
    </w:p>
    <w:p w14:paraId="14B196F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Класс «Насекомые». Развитие с неполным превращением. Развитие с полным превращением. Жуки. Бабочки. Двукрылые и </w:t>
      </w:r>
      <w:proofErr w:type="gramStart"/>
      <w:r w:rsidRPr="002321B3">
        <w:rPr>
          <w:rFonts w:ascii="Times New Roman" w:hAnsi="Times New Roman" w:cs="Times New Roman"/>
          <w:sz w:val="28"/>
          <w:szCs w:val="28"/>
        </w:rPr>
        <w:t>перепончато-крылые</w:t>
      </w:r>
      <w:proofErr w:type="gramEnd"/>
      <w:r w:rsidRPr="002321B3">
        <w:rPr>
          <w:rFonts w:ascii="Times New Roman" w:hAnsi="Times New Roman" w:cs="Times New Roman"/>
          <w:sz w:val="28"/>
          <w:szCs w:val="28"/>
        </w:rPr>
        <w:t xml:space="preserve"> насекомые. Блохи. Общественные насекомые.</w:t>
      </w:r>
    </w:p>
    <w:p w14:paraId="7BF94EF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Тип «Хордовые». Бесчерепные. Личиночно-хордовые. Позвоночные. Хорда. </w:t>
      </w:r>
    </w:p>
    <w:p w14:paraId="2657D7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Позвоночник. Двухкамерное сердце. Нервная система: центральная и периферическая. Боковая линия. Малёк. Хрящевые и Костные рыбы.</w:t>
      </w:r>
    </w:p>
    <w:p w14:paraId="12F0BF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Рыболовство. Промысловые рыбы. Рыбоводство. Класс «Земноводные». Трёхкамерное сердце. Головастик. Холоднокровные животные.</w:t>
      </w:r>
    </w:p>
    <w:p w14:paraId="38DD33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Ящерицы. Змеи. Черепахи. Крокодилы.</w:t>
      </w:r>
    </w:p>
    <w:p w14:paraId="18FF4C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«Птицы». Теплокровность. Клюв. Перья. Зоб. Воздушные мешки. Четырёхкамерное сердце.</w:t>
      </w:r>
    </w:p>
    <w:p w14:paraId="152DAB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Надотряд: пингвины, страусовые, Типичные птицы. Порода.</w:t>
      </w:r>
    </w:p>
    <w:p w14:paraId="14112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«Млекопитающие». Волосяной покров. Млечные железы. Матка. Диафрагма. Плацента. Плод. Беременность. Роды.</w:t>
      </w:r>
    </w:p>
    <w:p w14:paraId="7229C9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Первозвери, настоящие звери. Низшие млекопитающие. Высшие млекопитающие.</w:t>
      </w:r>
    </w:p>
    <w:p w14:paraId="48153D8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Домашние животные. Животноводство. Крупный рогатый скот. Свиноводство. Мелкий рогатый скот. Звероводство.</w:t>
      </w:r>
    </w:p>
    <w:p w14:paraId="71E5E5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Эволюция. Палеонтология. Одноклеточные. Колониальные. Многоклеточные. </w:t>
      </w:r>
    </w:p>
    <w:p w14:paraId="1B8FB2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Риниофиты. Папоротники, хвощи, плауны. Голосеменные. Покрытосеменные. Земноводные. Пресмыкающиеся. Птицы. Млекопитающие.</w:t>
      </w:r>
    </w:p>
    <w:p w14:paraId="72B26A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Редкие виды. Красная книга. Заповедники. Национальные парки.</w:t>
      </w:r>
    </w:p>
    <w:p w14:paraId="41BF70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Экосистема. Круговорот веществ. Пищевые связи. Цепи питания. Сообщество.</w:t>
      </w:r>
    </w:p>
    <w:p w14:paraId="684CFEB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факторы. Абиотические факторы. Свет. Температура. Влажность. Ярусы.</w:t>
      </w:r>
    </w:p>
    <w:p w14:paraId="6CD4FF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Биотические и антропогенные факторы. Конкуренция. Паразитизм. Хищничество. Симбиоз. Агроценоз. </w:t>
      </w:r>
    </w:p>
    <w:p w14:paraId="426B4F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Анатомия и физиология человека. Психология. Медицина. Гигиена. Здоровье.</w:t>
      </w:r>
      <w:r w:rsidRPr="002321B3">
        <w:rPr>
          <w:rFonts w:ascii="Times New Roman" w:eastAsia="Times New Roman" w:hAnsi="Times New Roman" w:cs="Times New Roman"/>
          <w:color w:val="3A351A"/>
          <w:sz w:val="28"/>
          <w:szCs w:val="28"/>
          <w:lang w:eastAsia="ru-RU"/>
        </w:rPr>
        <w:t xml:space="preserve"> </w:t>
      </w:r>
      <w:r w:rsidRPr="002321B3">
        <w:rPr>
          <w:rFonts w:ascii="Times New Roman" w:hAnsi="Times New Roman" w:cs="Times New Roman"/>
          <w:sz w:val="28"/>
          <w:szCs w:val="28"/>
        </w:rPr>
        <w:t>Человек разумный. Расы человека: европеоидная, монголоидная, экваториальная.</w:t>
      </w:r>
    </w:p>
    <w:p w14:paraId="29E580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Антропология. Антропогенез Архантропы. Палеоантропы. Неоантропы. Социальная эволюция.</w:t>
      </w:r>
    </w:p>
    <w:p w14:paraId="648451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Уровни организации человека. Межклеточное вещество. Эпителиальная, мышечная, соединительная и нервная ткани.</w:t>
      </w:r>
    </w:p>
    <w:p w14:paraId="43485F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Полости тела. Системы органов. Функциональная система.</w:t>
      </w:r>
    </w:p>
    <w:p w14:paraId="4A93A9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Нейрогуморальная регуляция. Рефлекс. Рефлекторная дуга. Рецептор. Эффектор.</w:t>
      </w:r>
    </w:p>
    <w:p w14:paraId="1DE461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Диафиз. Эпифиз. Надкостница. Кости: трубчатые, губчатые, плоские, смешанные.</w:t>
      </w:r>
    </w:p>
    <w:p w14:paraId="5D8E85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Сустав. Кости черепа: лобная, теменные, височные, затылочная, клиновидная и решётчатая.</w:t>
      </w:r>
    </w:p>
    <w:p w14:paraId="3FA006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Грудная клетка. Крестец. Таз.</w:t>
      </w:r>
    </w:p>
    <w:p w14:paraId="791AA73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Брюшко скелетной мышцы, сухожилие, фасция. Мимические мышцы. Брюшной пресс. Диафрагма. Мышцы синергисты и антагонисты. Атрофия мышц. Утомление. Восстановление. Рахит. Осанка. Остеохондроз. Сколиоз. Плоскостопие. Травма. Травматизм.</w:t>
      </w:r>
    </w:p>
    <w:p w14:paraId="0E8D0CB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542EBE4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Животные могут активно реагировать на внешние раздражители. Животные распространены по всей Земле.</w:t>
      </w:r>
    </w:p>
    <w:p w14:paraId="20474B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Простейшим свойственны все жизненные функции. </w:t>
      </w:r>
    </w:p>
    <w:p w14:paraId="6A2136D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Закономерности исторического развития живой природы изучает эволюционная биология.</w:t>
      </w:r>
    </w:p>
    <w:p w14:paraId="1742D7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Организмы разных царств живой природы обитают совместно, оказывают взаимное влияние и составляют единое целое.</w:t>
      </w:r>
    </w:p>
    <w:p w14:paraId="7A594A2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изучающие человека, тесно связаны.</w:t>
      </w:r>
    </w:p>
    <w:p w14:paraId="4E7DFA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Характерная биологическая черта большинства млекопитающих – живорождение. </w:t>
      </w:r>
    </w:p>
    <w:p w14:paraId="51F94B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Изучением происхождения и эволюции человека занимается наука антропология. </w:t>
      </w:r>
    </w:p>
    <w:p w14:paraId="63D7DE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Клетка – основа строения и жизнедеятельности организмов: растений, животных, грибов и других.</w:t>
      </w:r>
    </w:p>
    <w:p w14:paraId="6B871F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человека состоит из двух частей: пассивной (скелет) и активной (мышцы).</w:t>
      </w:r>
    </w:p>
    <w:p w14:paraId="39DA788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Класс насекомых делят на отряды, один из которых – это жёсткокрылые, или жуки.</w:t>
      </w:r>
    </w:p>
    <w:p w14:paraId="0D4E69C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Мир современных птиц очень разнообразен, в этом классе выделяют три надотряда: пингвины, страусовые и типичные птицы.</w:t>
      </w:r>
    </w:p>
    <w:p w14:paraId="143B9F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классификации животных и охране животного мира. </w:t>
      </w:r>
    </w:p>
    <w:p w14:paraId="4E68864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знаю, как выявить черты сходства и различия в строении животных разных систематических групп. </w:t>
      </w:r>
    </w:p>
    <w:p w14:paraId="1AF476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умею использовать знания о животных в повседневной жизни. </w:t>
      </w:r>
    </w:p>
    <w:p w14:paraId="2F6C969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том, как наблюдать за ростом, развитием и поведением животных. </w:t>
      </w:r>
    </w:p>
    <w:p w14:paraId="73D9CE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(научился) объяснять родство, общность происхождения и эволюцию растений, и животных. </w:t>
      </w:r>
    </w:p>
    <w:p w14:paraId="05C2F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проанализировать и оценить последствия деятельности человека в экосистемах. </w:t>
      </w:r>
    </w:p>
    <w:p w14:paraId="24E0DE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месте и роли человека в системе органического мира. </w:t>
      </w:r>
    </w:p>
    <w:p w14:paraId="61D4C3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распознавать основные расы человека. </w:t>
      </w:r>
    </w:p>
    <w:p w14:paraId="3A5FAE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строении клеток и тканей человека, их функциях. </w:t>
      </w:r>
    </w:p>
    <w:p w14:paraId="03C784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охарактеризовать особенности строения организма человека на различных уровнях организации. </w:t>
      </w:r>
    </w:p>
    <w:p w14:paraId="1828B1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как распознавать на наглядных пособиях органы опорно-двигательной системы.</w:t>
      </w:r>
    </w:p>
    <w:p w14:paraId="6C1F6BA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Я узнал(а) о том, как оказать доврачебную помощь себе и окружающим при травмах опорно-двигательной системы.</w:t>
      </w:r>
    </w:p>
    <w:p w14:paraId="0C72599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19E2A61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270A3305"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4D5413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Подцарство «Одноклеточные», по-другому простейшие, включают таких животных, которые сочетают в себе функции клетки и организма. Тело простейших состоит из одной клетки. Такая клетка – это целый организм, ведущий самостоятельное существование. Простейшие имеют все жизненные функции: дыхание, питание, выделение, обмен веществ, раздражимость, движение, размножение.</w:t>
      </w:r>
    </w:p>
    <w:p w14:paraId="2D8CF4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типу «Кишечнополостные» относят около 9 тысяч видов многоклеточных животных. Они имеют простое строение. Представители этого типа – медузы, актинии, коралловые полипы, гидры. В основном они живут в морях. Только немногие виды приспособились к обитанию в пресных водоёмах.</w:t>
      </w:r>
    </w:p>
    <w:p w14:paraId="1393E75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объединяет первых настоящих наземных позвоночных животных. Их размножение и развитие происходит на суше. Большинство видов пресмыкающихся откладывает крупные яйца. Яйца покрыты кожистой оболочкой или твёрдой известковой скорлупой. Из яиц выходят маленькие, но уже сформировавшиеся животные. Дыхание у пресмыкающихся лёгочное. Среди пресмыкающихся есть животные наземные, подземные, живущие на деревьях. Некоторые виды пресмыкающихся обитают в воде, но большинство ведёт наземный образ жизни. Большинство пресмыкающихся – это хищники, но есть и растительноядные. Таковы, например, все сухопутные черепахи.</w:t>
      </w:r>
    </w:p>
    <w:p w14:paraId="2C1FDC6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5D578B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028122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2F131E65"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0B81DE44"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10388B7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8</w:t>
      </w:r>
      <w:r w:rsidRPr="002321B3">
        <w:rPr>
          <w:rFonts w:ascii="Times New Roman" w:eastAsia="Calibri" w:hAnsi="Times New Roman" w:cs="Times New Roman"/>
          <w:b/>
          <w:bCs/>
          <w:sz w:val="28"/>
          <w:szCs w:val="28"/>
        </w:rPr>
        <w:t xml:space="preserve"> классе</w:t>
      </w:r>
    </w:p>
    <w:p w14:paraId="644AB6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 Стартовая контрольная работа (входное оценивание).</w:t>
      </w:r>
    </w:p>
    <w:p w14:paraId="213C092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Внутренняя среда организма</w:t>
      </w:r>
    </w:p>
    <w:p w14:paraId="173731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внутренней среды организма и её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Кровь. Тканевая жидкость. Лимфа. Лимфатическая система. Функции внутренней среды организма.</w:t>
      </w:r>
    </w:p>
    <w:p w14:paraId="3B83ED8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крови. Постоянство внутренней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Плазма, эритроциты, лейкоциты, тромбоциты, антитела, фагоциты, гемоглобин. Постоянство внутренней среды.</w:t>
      </w:r>
    </w:p>
    <w:p w14:paraId="4F3C1B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Свёртывание крови. Переливание крови. Группы крови.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Донор. Реципиент. Резус-фактор.</w:t>
      </w:r>
    </w:p>
    <w:p w14:paraId="4FE4A95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Нарушения иммунной системы человека. Вакцинация.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иммунитета. Факторы, влияющие на иммунитет. Нарушения иммунной системы человека. Вакцина. Лечебная сыворотка. СПИД. Аллергия.</w:t>
      </w:r>
    </w:p>
    <w:p w14:paraId="124230E0"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059BDE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«Состав крови», «Группы крови».</w:t>
      </w:r>
    </w:p>
    <w:p w14:paraId="5DD7B138"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36B68A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крови (микропрепараты крови человека и лягушки).</w:t>
      </w:r>
    </w:p>
    <w:p w14:paraId="13F7FC6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Кровообращение и лимфообращение</w:t>
      </w:r>
    </w:p>
    <w:p w14:paraId="2B9A76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кровообращения. Строение и работа сердца.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сердца человека. Автоматия сердца. Работа сердца. Коронарная кровеносная система. Сердечный цикл.</w:t>
      </w:r>
    </w:p>
    <w:p w14:paraId="5FBA1A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Сосудистая система. Лимфообращение.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Сосудистая система, её строение. Круги кровообращения. Давление крови в сосудах и его измерение. Пульс. Лимфообращение.</w:t>
      </w:r>
    </w:p>
    <w:p w14:paraId="0197A4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Сердечно-сосудистые заболевания. Первая помощь при кровотечении.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Причины сердечно-сосудистых заболеваний. Профилактика сердечно-сосудистых заболеваний. Первая помощь при кровотечении. Изучение приёмов остановки капиллярного, артериального и венозного кровотечений.</w:t>
      </w:r>
    </w:p>
    <w:p w14:paraId="318404FC"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0C00F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приёмы оказания первой помощи при кровотечениях.</w:t>
      </w:r>
    </w:p>
    <w:p w14:paraId="530EC425"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887B4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кровяного давления.</w:t>
      </w:r>
    </w:p>
    <w:p w14:paraId="0916B2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ударов пульса в покое и при физической нагрузке.</w:t>
      </w:r>
    </w:p>
    <w:p w14:paraId="46C7E8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приемов остановки капиллярного, артериального и венозного кровотечений.</w:t>
      </w:r>
    </w:p>
    <w:p w14:paraId="7E2C557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5D8AF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системы кровообращения.</w:t>
      </w:r>
    </w:p>
    <w:p w14:paraId="64E2A36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Дыхание</w:t>
      </w:r>
    </w:p>
    <w:p w14:paraId="65A404C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Дыхание и его значение. Органы дыхания.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и функции органов дыхания. Верхние и нижние дыхательные пути. Речевой аппарат человека.</w:t>
      </w:r>
    </w:p>
    <w:p w14:paraId="605930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Механизм дыхания. Жизненная ёмкость лёгких.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Дыхательные движения: вдох и выдох. Жизненная ёмкость лёгких. Газообмен в лёгких и тканях других органов.</w:t>
      </w:r>
    </w:p>
    <w:p w14:paraId="58B4B3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дыхания. Охрана воздушной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Защитные рефлексы дыхательной системы. Охрана воздушной среды. Вред табакокурения. Заболевания органов дыхания, их профилактика. Реанимация.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Первая помощь при остановке дыхания.</w:t>
      </w:r>
    </w:p>
    <w:p w14:paraId="274E8396"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A1ACE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14:paraId="416A7F9A"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2DADF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обхвата грудной клетки в состоянии вдоха и выдоха.</w:t>
      </w:r>
    </w:p>
    <w:p w14:paraId="073FFD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частоты дыхания.</w:t>
      </w:r>
    </w:p>
    <w:p w14:paraId="3CF80E4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134919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дыхательной системы.</w:t>
      </w:r>
    </w:p>
    <w:p w14:paraId="767397C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Питание</w:t>
      </w:r>
    </w:p>
    <w:p w14:paraId="4B924D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и его значение. Органы пищеварения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пищи. Пищеварение. Питание и его значение. Органы пищеварения и их функции.</w:t>
      </w:r>
    </w:p>
    <w:p w14:paraId="46A619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Пищеварение в ротовой полости. Глотка и пищевод.</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Ротовая полость. Пищеварение в ротовой полости. Глотка. Пищевод.</w:t>
      </w:r>
    </w:p>
    <w:p w14:paraId="6D2179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Пищеварение в желудке и кишечнике.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Пищеварение в желудке. Пищеварение в тонком кишечнике.</w:t>
      </w:r>
    </w:p>
    <w:p w14:paraId="382E5C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Всасывание питательных веществ в кровь.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Барьерная роль печени. Толстый кишечник и его роль в питании.</w:t>
      </w:r>
    </w:p>
    <w:p w14:paraId="659478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пищеварения. Гигиена питания.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Правильное питание. Приёмы оказания первой помощи при пищевых отравлениях.</w:t>
      </w:r>
    </w:p>
    <w:p w14:paraId="0BD17524"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7D878F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Торс человека; таблица «Пищеварительная система»; модель «Строение зуба».</w:t>
      </w:r>
    </w:p>
    <w:p w14:paraId="54A4FF12"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58DA2D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положения слюнных желез; движение гортани при глотании.</w:t>
      </w:r>
    </w:p>
    <w:p w14:paraId="4513710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15E36F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действия ферментов слюны на крахмал.</w:t>
      </w:r>
    </w:p>
    <w:p w14:paraId="513F6BA1"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910D3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пищеварительной системы.</w:t>
      </w:r>
    </w:p>
    <w:p w14:paraId="657CC80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Обмен веществ и превращение энергии</w:t>
      </w:r>
    </w:p>
    <w:p w14:paraId="7F1375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и энергетический обмен.</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Обмен белков, углеводов, жиров. Обмен воды и минеральных солей.</w:t>
      </w:r>
    </w:p>
    <w:p w14:paraId="287CC9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Ферменты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Механизмы работы ферментов. Роль ферментов в организме человека.</w:t>
      </w:r>
    </w:p>
    <w:p w14:paraId="563FDD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Классификация витаминов. Водорастворимые витамины. Жирорастворимые витамины. Роль витаминов в организме человека.</w:t>
      </w:r>
    </w:p>
    <w:p w14:paraId="6B18E3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Нормы и режим питания. Нарушение обмена веществ.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Нормы питания. Пищевой рацион. Составление пищевых рационов в зависимости от энергозатрат. Режим питания. Нарушения обмена веществ.</w:t>
      </w:r>
    </w:p>
    <w:p w14:paraId="34E1747A"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83E2F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аблицы «Витамины», «Нормы питания», «Энергетические потребности организма в зависимости от вида трудовой деятельности».</w:t>
      </w:r>
    </w:p>
    <w:p w14:paraId="14BDCB1C"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025A4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пищевых рационов в зависимости от энергозатрат.</w:t>
      </w:r>
    </w:p>
    <w:p w14:paraId="4F2A45F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Выделение продуктов обмена</w:t>
      </w:r>
    </w:p>
    <w:p w14:paraId="23CB61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Выделение и его значение. Органы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Органы мочевыделения. Строение и работа почек. Регуляция мочеиспускания. Заболевания органов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Заболевания мочевыделительной системы.</w:t>
      </w:r>
    </w:p>
    <w:p w14:paraId="4C5D22D8"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0E843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почки, рельефная таблица «Органы выделения».</w:t>
      </w:r>
    </w:p>
    <w:p w14:paraId="43F34AAF"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Практическая работа</w:t>
      </w:r>
    </w:p>
    <w:p w14:paraId="6784FC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мочевыделительной системы.</w:t>
      </w:r>
    </w:p>
    <w:p w14:paraId="73D5E90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7. Покровы тела человека</w:t>
      </w:r>
    </w:p>
    <w:p w14:paraId="705960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Наружные покровы тела. Строение и функции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Производные кожи. Функции кожи. Роль кожи в терморегуляции.</w:t>
      </w:r>
    </w:p>
    <w:p w14:paraId="2FE449C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Болезни и травмы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Травмы кожи. Заболевания кожи. Гигиена кожных покровов.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Гигиена одежды и обуви. Нарушения терморегуляции. Закаливание.</w:t>
      </w:r>
    </w:p>
    <w:p w14:paraId="63F044DE"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38EDB1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Рельефная таблица «Строение кожи»; приемы оказания первой помощи при травмах, ожогах и обморожениях.</w:t>
      </w:r>
    </w:p>
    <w:p w14:paraId="6A786835"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2842AB7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Рассмотрение под лупой тыльной и ладонной поверхностей кисти; определение типа кожи с помощью бумажной салфетки.</w:t>
      </w:r>
    </w:p>
    <w:p w14:paraId="20B8075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8. Нейрогуморальная регуляция процессов жизнедеятельности</w:t>
      </w:r>
    </w:p>
    <w:p w14:paraId="4EFF312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Железы внутренней секреции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 Половые железы.</w:t>
      </w:r>
    </w:p>
    <w:p w14:paraId="2F0EAC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Работа эндокринной системы и её нарушения.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Нарушения работы эндокринной системы.</w:t>
      </w:r>
    </w:p>
    <w:p w14:paraId="610E783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нервной системы и её значение.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 Роль нервной системы в регуляции процессов жизнедеятельности.</w:t>
      </w:r>
    </w:p>
    <w:p w14:paraId="0326B2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Спинной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Спинномозговые нервы. Функции спинного мозга.</w:t>
      </w:r>
    </w:p>
    <w:p w14:paraId="7EA6D7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Головной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Отделы головного мозга и их функции. Пальценосовая проба и особенности движений, связанных с функциями мозжечка и среднего мозга. Изучение рефлексов продолговатого и среднего мозга.</w:t>
      </w:r>
    </w:p>
    <w:p w14:paraId="61B12E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Вегетативная нервная 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Вегетативная нервная система, её строение. Симпатический и парасимпатический отделы вегетативной нервной системы. Взаимодействие отделов вегетативной нервной системы.</w:t>
      </w:r>
    </w:p>
    <w:p w14:paraId="654D59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в работе нервной системы и их предупреждение.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Врождённые заболевания нервной системы. Приобретённые заболевания нервной системы и их причины. Сотрясение мозга.</w:t>
      </w:r>
    </w:p>
    <w:p w14:paraId="637B7633"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27263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14:paraId="4951082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44B3B2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14:paraId="3CE0ABB0"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9. Органы чувств. Анализаторы</w:t>
      </w:r>
    </w:p>
    <w:p w14:paraId="122740A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об анализаторах. Зрительный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Анализатор. Зрительный анализатор. Механизм работы зрительного анализатора. Нарушения зрения, их причины и профилактика.</w:t>
      </w:r>
    </w:p>
    <w:p w14:paraId="06E805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органа слуха. Механизм работы слухового анализатора. Нарушения слуха, их причины и профилактика.</w:t>
      </w:r>
    </w:p>
    <w:p w14:paraId="0E2BFB5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Вестибулярный анализатор, его строение и функция. Мышечное чувство и его значение. Осязание.</w:t>
      </w:r>
    </w:p>
    <w:p w14:paraId="48558E3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и обонятельный анализаторы. Боль.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Вкусовой анализатор. Вкус. Обонятельный анализатор. Обоняние. Боль.</w:t>
      </w:r>
    </w:p>
    <w:p w14:paraId="153CF559"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Демонстрации</w:t>
      </w:r>
    </w:p>
    <w:p w14:paraId="5E9D21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14:paraId="4D15B1F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4585D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слухового и зрительного анализаторов (по моделям или наглядным пособиям).</w:t>
      </w:r>
    </w:p>
    <w:p w14:paraId="5D0776A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10. Психика и поведение человека. Высшая нервная деятельность</w:t>
      </w:r>
    </w:p>
    <w:p w14:paraId="0260A4C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Высшая нервная деятельность. Рефлексы.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Высшая нервная деятельность (ВНД). Безусловные и условные рефлексы. Особенности поведения человека.</w:t>
      </w:r>
    </w:p>
    <w:p w14:paraId="509DA5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Память и обучение.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памяти. Расстройства памяти. Способы улучшения памяти. Обучение. Роль обучения и воспитания в развитии поведения и психики человека.</w:t>
      </w:r>
    </w:p>
    <w:p w14:paraId="4AE234F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Врождённое и приобретённое поведение.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Врождённое поведение. Инстинкт. Программы приобретённого поведения.</w:t>
      </w:r>
    </w:p>
    <w:p w14:paraId="63165A3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Сон и бодрствование.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Сон и его фазы. Значение сна. Сновидения. Расстройства сна.</w:t>
      </w:r>
    </w:p>
    <w:p w14:paraId="6B90E2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высшей нервной деятельности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Познавательная деятельность. Речь. Эмоции и чувства. Сознание и мышление человека. Индивидуальные особенности ВНД человека. Типы ВНД. Темперамент и характер. Интеллект.</w:t>
      </w:r>
    </w:p>
    <w:p w14:paraId="303CEB49"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1B0B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p>
    <w:p w14:paraId="24A7B2C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11. Размножение и развитие человека</w:t>
      </w:r>
    </w:p>
    <w:p w14:paraId="5082CCF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Особенности размножения: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Репродукция. Генетическая информация. Ген. Дезоксирибонуклеиновая кислота (ДНК). Половые хромосомы.</w:t>
      </w:r>
    </w:p>
    <w:p w14:paraId="44FE1A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размножения: Половые клетки. Оплодотворение.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Репродуктивная система человека. Органы размножения: наружные и внутренние. Мужская и женская половые системы. Оплодотворение. Контрацепция.</w:t>
      </w:r>
    </w:p>
    <w:p w14:paraId="635B4E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Беременность и роды.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Развитие зародыша человека. Роды. Вредное влияние никотина, алкоголя и наркотиков на развитие плода.</w:t>
      </w:r>
    </w:p>
    <w:p w14:paraId="40D25B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Рост и развитие ребёнка после рождения.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Возрастные периоды развития человека: новорождённость, грудной, ясельный, дошкольный, школьный. Половое созревание.</w:t>
      </w:r>
    </w:p>
    <w:p w14:paraId="611A95AE"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3ED2C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«Строение половой системы человека», «Эмбриональное развитие человека», «Развитие человека после рождения».</w:t>
      </w:r>
    </w:p>
    <w:p w14:paraId="4CC18689"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37530C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массы и роста своего организма.</w:t>
      </w:r>
    </w:p>
    <w:p w14:paraId="08094B2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12. Человек и окружающая среда</w:t>
      </w:r>
    </w:p>
    <w:p w14:paraId="67955D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Социальная и природная среда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Связи человека с природной средой. Связи человека с социальной средой.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Адаптация человека к среде обитания. Адаптивные типы человека. Напряжение и утомление. Окружающая среда и здоровье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Здоровье человека. Влияние факторов окружающей среды на здоровье человека. Поведение человека в опасных и чрезвычайных ситуациях. Анализ и оценка влияния факторов окружающей среды, факторов риска на здоровье человека.</w:t>
      </w:r>
    </w:p>
    <w:p w14:paraId="68285085"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6DA5F57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«Природное и социальное окружение человека», «Поведение человека в чрезвычайных ситуациях».</w:t>
      </w:r>
    </w:p>
    <w:p w14:paraId="12C635A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90487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человека.</w:t>
      </w:r>
    </w:p>
    <w:p w14:paraId="1DD3138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13. Биология в системе наук</w:t>
      </w:r>
    </w:p>
    <w:p w14:paraId="45A13A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как наука.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Биология как наука. Место биологии в системе наук. Методы биологического исследования. Значение биологии.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Основные методы биологических исследований. Значение биологии для понимания научной картины мира. Значение биологической науки в деятельности человека.</w:t>
      </w:r>
    </w:p>
    <w:p w14:paraId="554EF2A8"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0BFF7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Портреты учёных-биологов; схема «Связь биологии с другими науками».</w:t>
      </w:r>
    </w:p>
    <w:p w14:paraId="6F96A086"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14. Основы цитологии – науки о клетке</w:t>
      </w:r>
    </w:p>
    <w:p w14:paraId="009930B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Цитология – наука о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Предмет, задачи и методы исследования цитологии как науки. Значение цитологических исследований.</w:t>
      </w:r>
    </w:p>
    <w:p w14:paraId="0FED9B1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Клеточная теория.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Клетка как структурная и функциональная единица живого. Основные компоненты клетки. Основные положения современной клеточной теории.</w:t>
      </w:r>
    </w:p>
    <w:p w14:paraId="2963A2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Химический состав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Химический состав клетки. Особенности химического состава живых организмов. Роль неорганических и органических веществ в клетке.</w:t>
      </w:r>
    </w:p>
    <w:p w14:paraId="6E56BE0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клетки: клеточная мембрана, цитоплазма, генетический аппарат. Ядро. Хромосомы. Ядрышки. Органоиды клетки и их функции.</w:t>
      </w:r>
    </w:p>
    <w:p w14:paraId="10C5D8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клеточного строения организмов. Вирусы.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Особенности строения клеток прокариот. Особенности строения клеток эукариот. Вирусы.</w:t>
      </w:r>
    </w:p>
    <w:p w14:paraId="111E95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Обмен веществ и превращения энергии в клетке. Фотосинтез.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Метаболизм. Фотосинтез, световая и темновая фазы фотосинтеза, фотолиз воды. Космическая роль фотосинтеза.</w:t>
      </w:r>
    </w:p>
    <w:p w14:paraId="5D4A93A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Биосинтез белков.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о гене. Генетический код. Матричный принцип биосинтеза белков.</w:t>
      </w:r>
    </w:p>
    <w:p w14:paraId="110E86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процессов жизнедеятельности в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Катализаторы. Ферменты. Витамины.</w:t>
      </w:r>
    </w:p>
    <w:p w14:paraId="754A650A"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2132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14:paraId="739626E3"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625EB7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эукариотических клеток у растений, животных, грибов и прокариотических клеток у бактерий.</w:t>
      </w:r>
    </w:p>
    <w:p w14:paraId="66A5CB41"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15. Размножение и индивидуальное развитие (онтогенез) организмов</w:t>
      </w:r>
    </w:p>
    <w:p w14:paraId="017366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Формы размножения организмов. Бесполое размножение. Митоз.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Самовоспроизведение. Бесполое размножение. Виды бесполого размножения: размножение делением, спорами, вегетативное размножение. Митоз и его биологическое значение.</w:t>
      </w:r>
    </w:p>
    <w:p w14:paraId="4326F6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Мейоз.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Половое размножение. Типы полового процесса. Мейоз и его биологическое значение. Оплодотворение и его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биологическое значение. Типы оплодотворения.</w:t>
      </w:r>
    </w:p>
    <w:p w14:paraId="48CC58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Индивидуальное развитие организма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индивидуального развития (онтогенеза) у растительных и животных организмов. Типы онтогенеза у животных: личиночный, яйцекладный, внутриутробный. Эмбриогенез. Постэмбриональное развитие.</w:t>
      </w:r>
    </w:p>
    <w:p w14:paraId="627AB2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Влияние факторов внешней среды на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факторов внешней среды на развитие зародыша. Уровни приспособления организма к изменяющимся условиям. Адаптации.</w:t>
      </w:r>
    </w:p>
    <w:p w14:paraId="180FDE7A"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3D69C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14:paraId="4B4F09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32204F2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Обобщающее повторение по разделам «Внутренняя среда организма», «Кровообращение и лимфообращение», «Дыхание», «Питание», «Обмен </w:t>
      </w:r>
      <w:r w:rsidRPr="002321B3">
        <w:rPr>
          <w:rFonts w:ascii="Times New Roman" w:hAnsi="Times New Roman" w:cs="Times New Roman"/>
          <w:sz w:val="28"/>
          <w:szCs w:val="28"/>
        </w:rPr>
        <w:lastRenderedPageBreak/>
        <w:t>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w:t>
      </w:r>
    </w:p>
    <w:p w14:paraId="1C896768"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E50CB42"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C9291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7DF5CB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597E7F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64E04CEF"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0BF46A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3A9D1C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Кровь. Тканевая жидкость. Лимфа. Лимфатическая система.</w:t>
      </w:r>
    </w:p>
    <w:p w14:paraId="384804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Плазма. Эритроциты, лейкоциты, тромбоциты. Антитела. Фагоциты. Гемоглобин.</w:t>
      </w:r>
    </w:p>
    <w:p w14:paraId="3DDE3D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Тромб. Фибриноген и фибрин. Донор. Реципиент. Резус-фактор.</w:t>
      </w:r>
    </w:p>
    <w:p w14:paraId="11E001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Воспаление. Гной. Вакцина. Сыворотка. Тимус. Аллергия.</w:t>
      </w:r>
    </w:p>
    <w:p w14:paraId="59B05C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Миокард. Клапаны сердца: створчатые и попупунные. Коронарная кровеносная система. Автоматия сердца. Сердечный цикл.</w:t>
      </w:r>
    </w:p>
    <w:p w14:paraId="5DEA98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Артерия. Вена. Аорта. Кровоизлияние. Давление крови. Пульс. Грудной проток. Аритмия. Ишемическая болезнь. Атеросклеротические бляшки. Холестерин. Гипертоническая болезнь. Пороки сердца.</w:t>
      </w:r>
    </w:p>
    <w:p w14:paraId="0BDE49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69C307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Грипп. ОРВИ. Туберкулёз. Бронхиальная астма. Флюорография. Клиническая смерть. Реанимация. Искусственное дыхание.</w:t>
      </w:r>
    </w:p>
    <w:p w14:paraId="79FC2B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Питательные вещества. Пищеварение. Пищеварительный канал. Пищеварительные железы.</w:t>
      </w:r>
    </w:p>
    <w:p w14:paraId="5A1DCA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43EDA9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обмен. Энергетический обмен. Биологическое окисление. Калория. Фермент. Активный центр. Кофермент. Субстрат.</w:t>
      </w:r>
    </w:p>
    <w:p w14:paraId="0F9129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Гиповитаминоз. Авитаминоз. Гипервитаминоз.</w:t>
      </w:r>
    </w:p>
    <w:p w14:paraId="4F0167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Энергетические затраты. Нормы питания. Пищевой рацион. Усвояемость. Режим питания. Ожирение. Дистрофия.</w:t>
      </w:r>
    </w:p>
    <w:p w14:paraId="03E87D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Почка. Нефрон. Мочеточник. Мочевой пузырь. Мочеиспускательный канал. Мочекаменная болезнь. Пиелонефрит. Цистит. Острая почечная недостаточность.</w:t>
      </w:r>
    </w:p>
    <w:p w14:paraId="092E57A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Эпидермис. Дерма. Подкожная жировая клетчатка. Дерматит. Потёртости. Опрелость. Ожог. Обморожение. Угревая сыпь. Бородавки. Стригущий лишай.</w:t>
      </w:r>
    </w:p>
    <w:p w14:paraId="51E6182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удар. Солнечный удар. Закаливание.</w:t>
      </w:r>
    </w:p>
    <w:p w14:paraId="033A8D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w:t>
      </w:r>
    </w:p>
    <w:p w14:paraId="785269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Карликовость. Гигантизм. Кретинизм. Сахарный диабет.</w:t>
      </w:r>
    </w:p>
    <w:p w14:paraId="0C9F4D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w:t>
      </w:r>
    </w:p>
    <w:p w14:paraId="565EA9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0895BA0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Симпатический и парасимпатический отделы вегетативной нервной системы.</w:t>
      </w:r>
    </w:p>
    <w:p w14:paraId="730E37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Менингит. Полиомиелит. Бешенство. Столбняк. Сотрясение мозга.</w:t>
      </w:r>
    </w:p>
    <w:p w14:paraId="036E09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Анализатор. Слепое пятно. Близорукость. Дальнозоркость. Косоглазие. Катаракта.</w:t>
      </w:r>
    </w:p>
    <w:p w14:paraId="2F7062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 Отит.</w:t>
      </w:r>
    </w:p>
    <w:p w14:paraId="058DF54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p>
    <w:p w14:paraId="32069C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анализатор. Вкусовые сосочки. Обонятельный анализатор.</w:t>
      </w:r>
    </w:p>
    <w:p w14:paraId="42A325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Высшая нервная деятельность (ВНД). Безусловные и условные рефлексы. Мотивация. Доминанта. Амнезия. Инстинкт. Запечатление.</w:t>
      </w:r>
    </w:p>
    <w:p w14:paraId="07DC92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Бессонница. Сновидения.</w:t>
      </w:r>
    </w:p>
    <w:p w14:paraId="33EC800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Эмоции. Познавательная деятельность. Сознание. Холерик. Сангвиник. Флегматик. Меланхолик. Интеллект.</w:t>
      </w:r>
    </w:p>
    <w:p w14:paraId="12F781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 Репродукция. Генетическая информация. Дезоксирибонуклеиновая кислота (ДНК). Половые хромосомы. Генетические заболевания. Мужская и женская половые системы. Оплодотворение. Зигота. Контрацепция. Беременность. Эмбриональное развитие. Плацента. Плод. Пуповина. Роды. Новорождённость. Грудной, ясельный, дошкольный, школьный периоды. Половое созревание.</w:t>
      </w:r>
    </w:p>
    <w:p w14:paraId="3C3D59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Биосоциальный вид. Адаптация. Напряжение. Утомление. Здоровье. Страх. Паника.</w:t>
      </w:r>
    </w:p>
    <w:p w14:paraId="18A7B3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Биология. Научный метод. Метод исследования. Гипотеза. Теория.</w:t>
      </w:r>
    </w:p>
    <w:p w14:paraId="749641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Световая микроскопия. Электронный микроскоп. Радиография. Ультрацентрифугирование.</w:t>
      </w:r>
    </w:p>
    <w:p w14:paraId="434B67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Плазматическая мембрана. Цитоплазма. Генетический аппарат. Клеточная теория. </w:t>
      </w:r>
    </w:p>
    <w:p w14:paraId="3EC595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Углеводы. Липиды. Белки. Аминокислоты. Нуклеиновые кислоты: ДНК и РНК. Нуклеотиды. АТФ.</w:t>
      </w:r>
    </w:p>
    <w:p w14:paraId="3CF830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Ядро. Хромосома. Ядрышки. Органоиды. Рибосомы. ЭПС. Комплекс Гольджи. Лизосомы. Митохондрии. Пластиды.</w:t>
      </w:r>
    </w:p>
    <w:p w14:paraId="186D03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Эукариоты. Прокариоты. Вирусы. Капсид. </w:t>
      </w:r>
    </w:p>
    <w:p w14:paraId="293A54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Метаболизм. Фотосинтез. Фотолиз.</w:t>
      </w:r>
    </w:p>
    <w:p w14:paraId="3DD737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 Кодон. Транскрипция. Трансляция.</w:t>
      </w:r>
    </w:p>
    <w:p w14:paraId="04882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Катализатор. Фермент. Витамины.</w:t>
      </w:r>
    </w:p>
    <w:p w14:paraId="760833F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Самовоспроизведение. Бесполое размножение. Кариокинез. Цитокинез. Митоз.</w:t>
      </w:r>
    </w:p>
    <w:p w14:paraId="33BFC4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Половой процесс. Гамета. Мейоз. Гомологичные хромосомы. Оплодотворение. Кроссинговер.</w:t>
      </w:r>
    </w:p>
    <w:p w14:paraId="5EDCC7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Онтогенез. Эмбриогенез. Постэмбриональное развитие.</w:t>
      </w:r>
    </w:p>
    <w:p w14:paraId="56E511E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Факторы окружающей среды. Адаптация.</w:t>
      </w:r>
    </w:p>
    <w:p w14:paraId="2CECFE39"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1AE19D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человека кровь постоянно движется по кровеносным сосудам.</w:t>
      </w:r>
    </w:p>
    <w:p w14:paraId="5C6D04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Лимфу и тканевую жидкость называют внутренней средой организма.</w:t>
      </w:r>
    </w:p>
    <w:p w14:paraId="5D58157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Лейкоциты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клетки крови, имеющие ядра.</w:t>
      </w:r>
    </w:p>
    <w:p w14:paraId="173D5D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выполняет защитную функцию.</w:t>
      </w:r>
    </w:p>
    <w:p w14:paraId="283F02E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Питание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одна из составляющих обмена веществ. </w:t>
      </w:r>
    </w:p>
    <w:p w14:paraId="145EF79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Белки выполняют в организме человека ряд важнейших функций.</w:t>
      </w:r>
    </w:p>
    <w:p w14:paraId="1A4E15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Углеводы являются главным источником энергии в организме.</w:t>
      </w:r>
    </w:p>
    <w:p w14:paraId="409BDD0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Потовые железы выделяют через наружные покровы тела воду, мочевину, аммиак, соли.</w:t>
      </w:r>
    </w:p>
    <w:p w14:paraId="367BA7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Волосы и ногти состоят в основном из белка кератина.</w:t>
      </w:r>
    </w:p>
    <w:p w14:paraId="40C425B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Наиболее важная роль в регуляции физиологических функций принадлежит передней доле гипофиза.</w:t>
      </w:r>
    </w:p>
    <w:p w14:paraId="3FE8AE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как и любое живое существо, способен к воспроизводству себе подобных, то есть к размножению.</w:t>
      </w:r>
    </w:p>
    <w:p w14:paraId="5C700C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w:t>
      </w:r>
      <w:r w:rsidRPr="002321B3">
        <w:rPr>
          <w:rFonts w:ascii="Times New Roman" w:eastAsia="Times New Roman" w:hAnsi="Times New Roman" w:cs="Times New Roman"/>
          <w:color w:val="0D0D0D"/>
          <w:sz w:val="28"/>
          <w:szCs w:val="28"/>
          <w:lang w:eastAsia="ru-RU"/>
        </w:rPr>
        <w:t xml:space="preserve">– это </w:t>
      </w:r>
      <w:r w:rsidRPr="002321B3">
        <w:rPr>
          <w:rFonts w:ascii="Times New Roman" w:hAnsi="Times New Roman" w:cs="Times New Roman"/>
          <w:sz w:val="28"/>
          <w:szCs w:val="28"/>
        </w:rPr>
        <w:t>одна из древнейших наук.</w:t>
      </w:r>
    </w:p>
    <w:p w14:paraId="5195F3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Изучением строения клетки и принципов её жизнедеятельности занимается наука цитология.</w:t>
      </w:r>
    </w:p>
    <w:p w14:paraId="00BE2C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и развитие являются одними из важнейших свойств организмов, способствующих сохранению видов.</w:t>
      </w:r>
    </w:p>
    <w:p w14:paraId="1AB6FF7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составе внутренней среды организма.</w:t>
      </w:r>
    </w:p>
    <w:p w14:paraId="79740C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определить совместимость различных групп крови при её переливании. </w:t>
      </w:r>
    </w:p>
    <w:p w14:paraId="7415D7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иммунной системой человека и факторами, влияющими на иммунитет.</w:t>
      </w:r>
    </w:p>
    <w:p w14:paraId="050076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такое давление крови и пульс.</w:t>
      </w:r>
    </w:p>
    <w:p w14:paraId="7DDFED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оказать первую помощь человеку при кровотечениях.</w:t>
      </w:r>
    </w:p>
    <w:p w14:paraId="129686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подсчитывать свой пульс.</w:t>
      </w:r>
    </w:p>
    <w:p w14:paraId="33A4A1F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смогу распознать на наглядных пособиях органы кровообращения.</w:t>
      </w:r>
    </w:p>
    <w:p w14:paraId="4DE746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значении дыхания для жизнедеятельности организма.</w:t>
      </w:r>
    </w:p>
    <w:p w14:paraId="3C836DB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измерять обхват грудной клетки в состоянии вдоха и выдоха.</w:t>
      </w:r>
    </w:p>
    <w:p w14:paraId="191529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значении питания и пищеварения.</w:t>
      </w:r>
    </w:p>
    <w:p w14:paraId="5BE2FE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об исследованиях И.П. Павлова в области пищеварения.</w:t>
      </w:r>
    </w:p>
    <w:p w14:paraId="2E4C84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исследовать действие ферментов на компоненты пищи.</w:t>
      </w:r>
    </w:p>
    <w:p w14:paraId="487580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нормах питания, научились составлять пищевые рационы в зависимости от энергозатрат.</w:t>
      </w:r>
    </w:p>
    <w:p w14:paraId="5ED8A6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строение мочевыделительной системы.</w:t>
      </w:r>
    </w:p>
    <w:p w14:paraId="387B66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том, какое строение имеет кожа и каковы её основные функции.</w:t>
      </w:r>
    </w:p>
    <w:p w14:paraId="7113D0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железах внутренней секреции, их строении и функциях, о гормонах.</w:t>
      </w:r>
    </w:p>
    <w:p w14:paraId="201FDA1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измерять свои массу и рост.</w:t>
      </w:r>
    </w:p>
    <w:p w14:paraId="00FE2D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адаптацией человека к природной и социальной среде, смогу охарактеризовать особенности природного и социального окружения человека.</w:t>
      </w:r>
    </w:p>
    <w:p w14:paraId="3215E1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узнал(а) о биологической науке и её месте в системе наук.</w:t>
      </w:r>
    </w:p>
    <w:p w14:paraId="0C82FE7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значение биологии для понимания научной картины мира.</w:t>
      </w:r>
    </w:p>
    <w:p w14:paraId="1867D2B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особенности строения клеток бактерий, грибов, животных и растений.</w:t>
      </w:r>
    </w:p>
    <w:p w14:paraId="620A6A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распознавать на наглядных пособиях стадии митоза и мейоза.</w:t>
      </w:r>
    </w:p>
    <w:p w14:paraId="44A136B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77BDEB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p w14:paraId="4BF0C9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что такое метаболизм. Совокупность всех реакций, связанных с обменом веществ (обычно на уровне клетки), называют метаболизмом.</w:t>
      </w:r>
    </w:p>
    <w:p w14:paraId="6F7EF9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кожа является самым большим органом человека. Она защищает внутренние структуры от неблагоприятных воздействий внешней среды.</w:t>
      </w:r>
    </w:p>
    <w:p w14:paraId="754558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005480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напряжение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мобилизация всех механизмов. Напряжение обеспечивает определённую деятельность организма человека.</w:t>
      </w:r>
    </w:p>
    <w:p w14:paraId="44D66E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Тело человека состоит из клеток – как и всех многоклеточных организмов. Клеток в организме человека – миллиарды. Это главный структурный и функциональный элемент. Из клеток построены кости, мышцы, кожа. Клетки растут, размножаются, участвуют в обмене веществ. Они способны к регенерации и передаче наследственной информации. Клетки в организме человека разнообразны. Они могут быть плоскими, круглыми, веретенообразными, иметь отростки. Форма клеток зависит от их положения в организме и от выполняемых функций. Большинство клеток имеет одинаковое строение: они состоят из ядра и цитоплазмы, а снаружи покрыты оболочкой – клеточной мембраной.</w:t>
      </w:r>
    </w:p>
    <w:p w14:paraId="714A092C"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w:t>
      </w:r>
      <w:r w:rsidRPr="002321B3">
        <w:rPr>
          <w:rFonts w:ascii="Times New Roman" w:hAnsi="Times New Roman" w:cs="Times New Roman"/>
          <w:sz w:val="28"/>
          <w:szCs w:val="28"/>
        </w:rPr>
        <w:t>–</w:t>
      </w:r>
      <w:r w:rsidRPr="002321B3">
        <w:rPr>
          <w:rFonts w:ascii="Times New Roman" w:eastAsia="Times New Roman" w:hAnsi="Times New Roman" w:cs="Times New Roman"/>
          <w:color w:val="0D0D0D" w:themeColor="text1" w:themeTint="F2"/>
          <w:sz w:val="28"/>
          <w:szCs w:val="28"/>
          <w:lang w:eastAsia="ru-RU"/>
        </w:rPr>
        <w:t xml:space="preserve">16 движений в минуту) чистым сухим воздухом через нос наиболее благоприятно для человека. </w:t>
      </w:r>
    </w:p>
    <w:p w14:paraId="404EDAA4"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2C269095"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5E85772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9</w:t>
      </w:r>
      <w:r w:rsidRPr="002321B3">
        <w:rPr>
          <w:rFonts w:ascii="Times New Roman" w:eastAsia="Calibri" w:hAnsi="Times New Roman" w:cs="Times New Roman"/>
          <w:b/>
          <w:bCs/>
          <w:sz w:val="28"/>
          <w:szCs w:val="28"/>
        </w:rPr>
        <w:t xml:space="preserve"> классе</w:t>
      </w:r>
    </w:p>
    <w:p w14:paraId="4138D089"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 Стартовая контрольная работа (входное оценивание).</w:t>
      </w:r>
    </w:p>
    <w:p w14:paraId="3BA4E88B"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Основы генетики</w:t>
      </w:r>
    </w:p>
    <w:p w14:paraId="4079EE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как отрасль биологической науки.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Понятие о наследственности и изменчивости. История развития генетики. Методы исследования наследственности. Закономерности наследования.</w:t>
      </w:r>
      <w:r w:rsidRPr="002321B3">
        <w:rPr>
          <w:rFonts w:ascii="Times New Roman" w:eastAsia="Times New Roman" w:hAnsi="Times New Roman" w:cs="Times New Roman"/>
          <w:sz w:val="28"/>
          <w:szCs w:val="28"/>
          <w:lang w:eastAsia="ru-RU"/>
        </w:rPr>
        <w:t xml:space="preserve"> </w:t>
      </w:r>
    </w:p>
    <w:p w14:paraId="20D25F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генетических задач.</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Схемы скрещивания. Алгоритм решения генетических задач.</w:t>
      </w:r>
    </w:p>
    <w:p w14:paraId="41A9EB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Хромосомная теория наследственности. Генетика пола.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Сцепленное наследование признаков. Хромосомная теория наследственности. Наследование, сцепленное с полом. Генотип как целостная система.</w:t>
      </w:r>
    </w:p>
    <w:p w14:paraId="2EAD876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формы изменчивости. Генотипическая изменчивость.</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Изменчивость: генотипическая, фенотипическая. Генотипическая изменчивость. </w:t>
      </w:r>
      <w:r w:rsidRPr="002321B3">
        <w:rPr>
          <w:rFonts w:ascii="Times New Roman" w:hAnsi="Times New Roman" w:cs="Times New Roman"/>
          <w:sz w:val="28"/>
          <w:szCs w:val="28"/>
        </w:rPr>
        <w:lastRenderedPageBreak/>
        <w:t>Мутационная изменчивость. Мутации. Мутагенные факторы. Эволюционная роль мутаций. Комбинативная изменчивость. Фенотипическая изменчивость.</w:t>
      </w:r>
    </w:p>
    <w:p w14:paraId="523092BF"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7A8D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14:paraId="749E6781"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BF5B9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изменчивости у растений и животных.</w:t>
      </w:r>
    </w:p>
    <w:p w14:paraId="1CED487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фенотипов растений.</w:t>
      </w:r>
    </w:p>
    <w:p w14:paraId="560225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Практическая работа: решение генетических задач.</w:t>
      </w:r>
    </w:p>
    <w:p w14:paraId="2B74972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Генетика человека</w:t>
      </w:r>
    </w:p>
    <w:p w14:paraId="32D7D8F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изучения наследственности человека: генеалогический, близнецовый, цитогенетический, биохимический, метод анализа ДНК. Родословная. Генетическое разнообразие человека. Генотип и здоровье человека.</w:t>
      </w:r>
    </w:p>
    <w:p w14:paraId="1DAC1444"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6D922A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Хромосомные аномалии человека и их фенотипические проявления.</w:t>
      </w:r>
    </w:p>
    <w:p w14:paraId="1B783A3F"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6E5F4BA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родословных.</w:t>
      </w:r>
    </w:p>
    <w:p w14:paraId="58E5BAB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Основы селекции и биотехнологии</w:t>
      </w:r>
    </w:p>
    <w:p w14:paraId="00395DF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Селекция, задачи и направления. Методы селекции: гибридизация, искусственный отбор, искусственный мутагенез. Клеточная инженерия. Генная инженерия. Генетика как научная основа селекции организмов. Достижения мировой и отечественной селекции.</w:t>
      </w:r>
    </w:p>
    <w:p w14:paraId="33D7ACB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Биотехнология: достижения и перспективы развития.</w:t>
      </w:r>
    </w:p>
    <w:p w14:paraId="740ADC33"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Демонстрации</w:t>
      </w:r>
    </w:p>
    <w:p w14:paraId="5FAE7D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Растения, гербарные экземпляры, муляжи, таблицы, фотографии, иллюстрирующие результаты селекционной работы; портреты селекционеров.</w:t>
      </w:r>
    </w:p>
    <w:p w14:paraId="440AA91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Эволюционное учение</w:t>
      </w:r>
    </w:p>
    <w:p w14:paraId="68061D0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Учение об эволюции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Эволюция. Эволюционная теория Дарвина. Ч. Дарвин – основоположник учения об эволюции.</w:t>
      </w:r>
    </w:p>
    <w:p w14:paraId="4D9402B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 Критерии вида: морфологический, генетический, экологический, географический. Репродуктивная изоляция. Биологический вид.</w:t>
      </w:r>
    </w:p>
    <w:p w14:paraId="4239CF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Популяционная структура вида.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Генофонд. Взаимоотношения организмов в популяциях. Популяция как элементарная эволюционная единица.</w:t>
      </w:r>
    </w:p>
    <w:p w14:paraId="3EE5955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Видообразование.</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Понятие микроэволюции. </w:t>
      </w:r>
    </w:p>
    <w:p w14:paraId="089FB2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Борьба за существование и естественный отбор – движущие силы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Формы борьбы за существование. Естественный отбор.</w:t>
      </w:r>
    </w:p>
    <w:p w14:paraId="718FCE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Адаптации как результат естественного отбора.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Возникновение адаптаций. Относительный характер адаптаций. Взаимоприспособленность видов как результат действия естественного отбора.</w:t>
      </w:r>
    </w:p>
    <w:p w14:paraId="34F81465" w14:textId="77777777" w:rsidR="00C36B81" w:rsidRPr="002321B3" w:rsidRDefault="00C36B81" w:rsidP="00C36B81">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Демонстрации</w:t>
      </w:r>
    </w:p>
    <w:p w14:paraId="2C3328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14:paraId="41B31BF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0F43EA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приспособленности организмов к среде обитания.</w:t>
      </w:r>
    </w:p>
    <w:p w14:paraId="3B7CBE2F"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Возникновение и развитие жизни на земле</w:t>
      </w:r>
    </w:p>
    <w:p w14:paraId="3B98DD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Взгляды, теории и теории о происхождении жизни.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Креационизм. Гипотеза самопроизвольного зарождения жизни. Гипотеза панспермии. Гипотеза А. И. Опарина – Дж. Холдейна. Коацерваты. Пробионты.</w:t>
      </w:r>
    </w:p>
    <w:p w14:paraId="7267FC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Органический мир как результат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Гипотеза биопоэза. Основные этапы формирования жизни.</w:t>
      </w:r>
    </w:p>
    <w:p w14:paraId="1A4DA4B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История развития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Катархей, архей, протерозой, палеозой, мезозой, кайнозой. Палеозойская эра, периоды палеозоя. Мезозойская эра, периоды мезозоя. Кайнозойская эра, периоды кайнозоя.</w:t>
      </w:r>
    </w:p>
    <w:p w14:paraId="2FB4FCF0"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Демонстрации</w:t>
      </w:r>
    </w:p>
    <w:p w14:paraId="4D5851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Окаменелости, отпечатки растений и животных в древних породах; репродукции картин, отражающих флору и фауну различных эр и периодов.</w:t>
      </w:r>
    </w:p>
    <w:p w14:paraId="50439AB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Взаимосвязи организмов и окружающей среды</w:t>
      </w:r>
    </w:p>
    <w:p w14:paraId="4C944C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как наука.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Среды обитания организмов. Экологические факторы. Влияние экологических факторов на организмы.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Толерантность. Лимитирующие факторы. Адаптация организмов.</w:t>
      </w:r>
    </w:p>
    <w:p w14:paraId="705636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Экологическая ниша.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Местообитание организма.</w:t>
      </w:r>
    </w:p>
    <w:p w14:paraId="366709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популяций.</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Свойства популяции: рождаемость, смертность, возрастной состав (структура) и численность особей.</w:t>
      </w:r>
    </w:p>
    <w:p w14:paraId="29EBC1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Типы взаимодействия популяций разных видов.</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Экологические взаимодействия организмов. Типы экологических взаимодействий: симбиоз, хищничество, паразитизм, конкуренция.</w:t>
      </w:r>
    </w:p>
    <w:p w14:paraId="546F76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Экосистемная организация природы. Компоненты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Сообщество. Биоценоз. Экосистема. Компоненты экосистемы. Продуценты. Консументы. Редуценты. Классификация экосистем. Биосфера.</w:t>
      </w:r>
    </w:p>
    <w:p w14:paraId="5325F8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экосистем.</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Структура сообщества. Видовая структура. Пространственная структура. Трофические связи в экосистеме. Пищевые цепи. Пищевая сеть.</w:t>
      </w:r>
    </w:p>
    <w:p w14:paraId="72BEA2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Поток энергии и пищевые цепи.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Типы пищевых цепей: пастбищная и детритная. Круговорот веществ.</w:t>
      </w:r>
    </w:p>
    <w:p w14:paraId="16674D4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естественных и искусственных экосистем. Экосистемы городов.</w:t>
      </w:r>
    </w:p>
    <w:p w14:paraId="140D97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проблемы современности.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Загрязнение окружающей среды. Пути решения экологических проблем. Рациональное природопользование.</w:t>
      </w:r>
    </w:p>
    <w:p w14:paraId="68878353"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1C5EE0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Таблицы, иллюстрирующие структуру биосферы; схема круговорота веществ и превращения энергии в биосфере; схема влияния хозяйственной </w:t>
      </w:r>
      <w:r w:rsidRPr="002321B3">
        <w:rPr>
          <w:rFonts w:ascii="Times New Roman" w:hAnsi="Times New Roman" w:cs="Times New Roman"/>
          <w:sz w:val="28"/>
          <w:szCs w:val="28"/>
        </w:rPr>
        <w:lastRenderedPageBreak/>
        <w:t>деятельности человека на природу; модель-аппликация «Биосфера и человек»; карты заповедников России.</w:t>
      </w:r>
    </w:p>
    <w:p w14:paraId="11496B7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48ABB34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растений в связи с условиями жизни.</w:t>
      </w:r>
    </w:p>
    <w:p w14:paraId="7E0993D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индексов плотности для определенных видов растений.</w:t>
      </w:r>
    </w:p>
    <w:p w14:paraId="5079924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Выделение пищевых цепей в искусственной экосистеме (на примере аквариума).</w:t>
      </w:r>
    </w:p>
    <w:p w14:paraId="62ED41F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Практические работы</w:t>
      </w:r>
    </w:p>
    <w:p w14:paraId="4307DB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Наблюдения за сезонными изменениями в живой природе.</w:t>
      </w:r>
    </w:p>
    <w:p w14:paraId="1F87F6C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схем передачи веществ и энергии (цепей питания).</w:t>
      </w:r>
    </w:p>
    <w:p w14:paraId="3E1215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14:paraId="56C3D2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14:paraId="317A6EF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Экскурсия</w:t>
      </w:r>
    </w:p>
    <w:p w14:paraId="4100D7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Среда жизни и её обитатели.</w:t>
      </w:r>
    </w:p>
    <w:p w14:paraId="585519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53B4F1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«Основы генетики», «Генетика человека», «Основы селекции и биотехнологии», «Эволюционное учение», «Возникновение и развитие жизни на земле», «Взаимосвязи организмов и окружающей среды».</w:t>
      </w:r>
    </w:p>
    <w:p w14:paraId="5F9AECA5"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5755A92"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12206A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00AA69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лабораторных работ;</w:t>
      </w:r>
    </w:p>
    <w:p w14:paraId="249127B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поиск информации об изучаемых объектах в научно-популярной литературе, биологических словарях и справочниках (в т.ч. в электронных с использованием ресурсов Интернета), анализ и оценка данной информации, её перевод из одной формы в другую.</w:t>
      </w:r>
    </w:p>
    <w:p w14:paraId="6FAD0E1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5D035F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567A53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Генетика. Признак. Наследственность. Изменчивость. Гибридизация. Фенотип. Генотип. Чистая линия. Доминантные и рецессивные признаки. Расщепление признаков. Аллельные гены. Гомозиготы. Гетерозиготы. Локус. Аутосомные. Половые хромосомы. Изменчивость. Мутации. Мутагенные факторы. Родословная. Близнецовый метод. Метод анализа ДНК. Медико-генетическое консультирование. Близкородственный брак. Селекция. Искусственный отбор. Инженерная: клеточная, генная. Гибридизация. Полиплоидия. Соматический гибрид. Биотехнология. Антибиотики. Метод культуры тканей. Клон. Клонирование. Эволюция. Эволюционная теория Дарвина. Биологический вид. Критерии вида. Популяция. Генофонд. Микроэволюция. Видообразование. Макроэволюция. Борьба за существование. Естественный отбор. Адаптация. Взаимоприспособленность видов. </w:t>
      </w:r>
    </w:p>
    <w:p w14:paraId="5439A3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Экология. Среда обитания. Экологические факторы. Толерантность. Лимитирующие факторы. Адаптация. Местообитание. Экологическая ниша. Популяция. Численность. Плотность. Рождаемость. Смертность. Возрастная структура. Симбиоз. Хищничество. Паразитизм. Конкуренция. Сообщество. Биоценоз. Экосистема. Продуценты. Консументы. Редуценты. Биосфера. Структура сообщества. Пищевая цепь. Пищевая сеть. Поток энергии. Пищевая </w:t>
      </w:r>
      <w:r w:rsidRPr="002321B3">
        <w:rPr>
          <w:rFonts w:ascii="Times New Roman" w:hAnsi="Times New Roman" w:cs="Times New Roman"/>
          <w:sz w:val="28"/>
          <w:szCs w:val="28"/>
        </w:rPr>
        <w:lastRenderedPageBreak/>
        <w:t>цепь: пастбищная и детритная. Круговорот веществ. Агроценоз. Экологические проблемы. Рациональное природопользование.</w:t>
      </w:r>
    </w:p>
    <w:p w14:paraId="4251402A"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21759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 одна из важнейших отраслей биологической науки.</w:t>
      </w:r>
    </w:p>
    <w:p w14:paraId="14BF769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Разнояйцевые близнецы (двойняшки) разнородны.</w:t>
      </w:r>
    </w:p>
    <w:p w14:paraId="1034CA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Эволюционное учение пронизывает все области биологии как основная объединяющая идея.</w:t>
      </w:r>
    </w:p>
    <w:p w14:paraId="543A4C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об истории развития генетики и её основных методах. </w:t>
      </w:r>
    </w:p>
    <w:p w14:paraId="5B9374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учились решать генетические задачи. </w:t>
      </w:r>
    </w:p>
    <w:p w14:paraId="42F0D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методах изучения наследственности человека. </w:t>
      </w:r>
    </w:p>
    <w:p w14:paraId="2C305ED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влиянии среды на генетическое здоровье человека. </w:t>
      </w:r>
    </w:p>
    <w:p w14:paraId="56B26E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достижениях мировой и отечественной селекции. </w:t>
      </w:r>
    </w:p>
    <w:p w14:paraId="1652EB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выявлять черты приспособленности организмов к среде обитания. </w:t>
      </w:r>
    </w:p>
    <w:p w14:paraId="0628F1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охарактеризовать основные этапы развития жизни на Земле. </w:t>
      </w:r>
    </w:p>
    <w:p w14:paraId="6BBF831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понял(а), как нужно составлять цепи питания в экосистемах. </w:t>
      </w:r>
    </w:p>
    <w:p w14:paraId="2D1556E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многое узнали об экологических проблемах различного уровня.</w:t>
      </w:r>
    </w:p>
    <w:p w14:paraId="26B2FF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BF6603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Наследственность – это свойство всех живых организмов. Наследственность проявляется в способности передавать свои признаки и свойства из поколения в поколение.</w:t>
      </w:r>
    </w:p>
    <w:p w14:paraId="75D4DE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записали вывод о том, что селекция – это наука о создании новых сортов растений, пород животных и штаммов микроорганизмов с нужными человеку признаками.</w:t>
      </w:r>
    </w:p>
    <w:p w14:paraId="026A2A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экология – наука о взаимоотношениях организмов между собой и с окружающей средой.</w:t>
      </w:r>
    </w:p>
    <w:p w14:paraId="3DEB613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методы селекции различны. Они включают отбор, гибридизацию, полиплоидию. Также к основным методам селекции относится искусственный мутагенез.</w:t>
      </w:r>
    </w:p>
    <w:p w14:paraId="09FD098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Искусственный отбор – это отбор человеком наиболее ценных в хозяйственном отношении особей животных и растений для получения от них </w:t>
      </w:r>
      <w:r w:rsidRPr="002321B3">
        <w:rPr>
          <w:rFonts w:ascii="Times New Roman" w:hAnsi="Times New Roman" w:cs="Times New Roman"/>
          <w:sz w:val="28"/>
          <w:szCs w:val="28"/>
        </w:rPr>
        <w:lastRenderedPageBreak/>
        <w:t>потомства с желательными признаками. Искусственный отбор – это важнейший метод селекции. Благодаря ему возникает многообразие пород домашних животных и сортов культурных растений.</w:t>
      </w:r>
    </w:p>
    <w:p w14:paraId="4B6306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Гибридизация – естественное или искусственное скрещивание особей, которые отличаются по своим признакам и относятся к разным сортам, породам, видам. В результате гибридизации получают гибриды. Гибриды характеризуются новыми признаками или новыми их сочетаниями.</w:t>
      </w:r>
    </w:p>
    <w:p w14:paraId="310DF3F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Искусственный мутагенез – это метод селекции. Он основан на воздействии на организмы мутагенов, вызывающих различные мутации. На основе этих мутаций часто создаются новые сорта и штаммы. </w:t>
      </w:r>
    </w:p>
    <w:p w14:paraId="7F5414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Массовый отбор характеризуется тем, что его проводят только по фенотипу, то есть с учётом лишь совокупности признаков организма. Из потомства берут особей с нужными признаками и снова скрещивают их между собой. Массовый отбор обычно применяют для перекрестно опыляемых растений и для животных. Он позволяет поддержать определённый сорт или породу.</w:t>
      </w:r>
    </w:p>
    <w:p w14:paraId="579DBC8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индивидуальном отборе выбирают отдельную особь и при последующих самоопылении у растений или близкородственных скрещиваниях у животных выводят чистые линии. Чистые линии – группы генетически однородных (гомозиготных) организмов. Они являются ценным материалом селекции.</w:t>
      </w:r>
    </w:p>
    <w:p w14:paraId="595750CD"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p>
    <w:p w14:paraId="05C3B1AD"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.2.2.12. ХИМИЯ</w:t>
      </w:r>
    </w:p>
    <w:p w14:paraId="6D079FB6"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Химия, наряду с физикой и биологией, входит в предметную область «Естественно-научные предметы». Освоение содержания данной учебной дисциплины на уровне ООО (вариант 2.2</w:t>
      </w:r>
      <w:r>
        <w:rPr>
          <w:rFonts w:ascii="Times New Roman" w:eastAsia="Times New Roman" w:hAnsi="Times New Roman" w:cs="Times New Roman"/>
          <w:color w:val="0D0D0D" w:themeColor="text1" w:themeTint="F2"/>
          <w:sz w:val="28"/>
          <w:szCs w:val="28"/>
          <w:lang w:eastAsia="ru-RU"/>
        </w:rPr>
        <w:t>.2</w:t>
      </w:r>
      <w:r w:rsidRPr="002321B3">
        <w:rPr>
          <w:rFonts w:ascii="Times New Roman" w:eastAsia="Times New Roman" w:hAnsi="Times New Roman" w:cs="Times New Roman"/>
          <w:color w:val="0D0D0D" w:themeColor="text1" w:themeTint="F2"/>
          <w:sz w:val="28"/>
          <w:szCs w:val="28"/>
          <w:lang w:eastAsia="ru-RU"/>
        </w:rPr>
        <w:t>) осуществляется в 8–10 классах.</w:t>
      </w:r>
    </w:p>
    <w:p w14:paraId="5886EC8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Химия как учебный курс играет важную роль в личностном и когнитивном развитии обучающихся с нарушением слуха, содействуя формированию в их сознании химической картины мира, развитию </w:t>
      </w:r>
      <w:r w:rsidRPr="002321B3">
        <w:rPr>
          <w:rFonts w:ascii="Times New Roman" w:hAnsi="Times New Roman" w:cs="Times New Roman"/>
          <w:sz w:val="28"/>
          <w:szCs w:val="28"/>
        </w:rPr>
        <w:t>научного мировоззрения в целом.</w:t>
      </w:r>
    </w:p>
    <w:p w14:paraId="4B2D923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eastAsia="Calibri" w:hAnsi="Times New Roman" w:cs="Times New Roman"/>
          <w:sz w:val="28"/>
          <w:szCs w:val="28"/>
        </w:rPr>
        <w:lastRenderedPageBreak/>
        <w:t xml:space="preserve">Благодаря химическому образованию у обучающихся создаются отчётливые представления относительно роли химии для решения многих проблем, стоящих перед человечеством: медицинских, экологических, </w:t>
      </w:r>
      <w:r w:rsidRPr="002321B3">
        <w:rPr>
          <w:rFonts w:ascii="Times New Roman" w:hAnsi="Times New Roman" w:cs="Times New Roman"/>
          <w:color w:val="000000"/>
          <w:sz w:val="28"/>
          <w:szCs w:val="28"/>
        </w:rPr>
        <w:t>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2E4E721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color w:val="000000"/>
          <w:sz w:val="28"/>
          <w:szCs w:val="28"/>
        </w:rPr>
        <w:t xml:space="preserve">Благодаря изучению химии обучающиеся с нарушением слуха знакомятся с </w:t>
      </w:r>
      <w:r w:rsidRPr="002321B3">
        <w:rPr>
          <w:rFonts w:ascii="Times New Roman" w:eastAsia="Times New Roman" w:hAnsi="Times New Roman" w:cs="Times New Roman"/>
          <w:color w:val="000000"/>
          <w:sz w:val="28"/>
          <w:szCs w:val="28"/>
          <w:lang w:eastAsia="ru-RU"/>
        </w:rPr>
        <w:t>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адекватные представления о составе веществ, их строении, превращениях, использовании на практике. Кроме того, на основе этих знаний осознаю опасность, которую могу представлять химические вещества и процессы.</w:t>
      </w:r>
    </w:p>
    <w:p w14:paraId="127C963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обучающихся с нарушенным слухом будет возникать потребность в речевом общении в связи с планированием опытов, обсуждением действия ряда химических законов.</w:t>
      </w:r>
    </w:p>
    <w:p w14:paraId="509C2B27"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Химия как учебная дисциплина имеет воспитательную направленность. Познавая свойства веществ, знакомясь с их превращениями, обучающиеся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осознают, что небрежное отношение к работе, отсутствие </w:t>
      </w:r>
      <w:r w:rsidRPr="002321B3">
        <w:rPr>
          <w:rFonts w:ascii="Times New Roman" w:eastAsia="Calibri" w:hAnsi="Times New Roman" w:cs="Times New Roman"/>
          <w:sz w:val="28"/>
          <w:szCs w:val="28"/>
        </w:rPr>
        <w:lastRenderedPageBreak/>
        <w:t>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12304938"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На примере химии у обучающихся с нарушением слуха формируются адекватные представления об экспериментальном и теоретическом методах познания, которые присущи естественным наукам.</w:t>
      </w:r>
    </w:p>
    <w:p w14:paraId="617598D9" w14:textId="77777777" w:rsidR="00C36B81" w:rsidRPr="002321B3" w:rsidRDefault="00C36B81" w:rsidP="00C36B81">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rPr>
        <w:t xml:space="preserve">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w:t>
      </w:r>
      <w:r w:rsidRPr="002321B3">
        <w:rPr>
          <w:rFonts w:ascii="Times New Roman" w:eastAsia="Calibri" w:hAnsi="Times New Roman" w:cs="Times New Roman"/>
          <w:sz w:val="28"/>
          <w:szCs w:val="28"/>
          <w:lang w:eastAsia="ru-RU"/>
        </w:rPr>
        <w:t>научно-техническом прогрессе, современном производстве, науке.</w:t>
      </w:r>
    </w:p>
    <w:p w14:paraId="77759CD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21"/>
      </w:r>
    </w:p>
    <w:p w14:paraId="760DCB8C"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w:t>
      </w:r>
      <w:r w:rsidRPr="002321B3">
        <w:rPr>
          <w:rFonts w:ascii="Times New Roman" w:eastAsia="Times New Roman" w:hAnsi="Times New Roman" w:cs="Times New Roman"/>
          <w:color w:val="000000"/>
          <w:sz w:val="28"/>
          <w:szCs w:val="28"/>
          <w:lang w:eastAsia="ru-RU"/>
        </w:rPr>
        <w:t>формировании у обучающихся системы химических знаний как компонента естественно-научной картины мира</w:t>
      </w:r>
      <w:r w:rsidRPr="002321B3">
        <w:rPr>
          <w:rFonts w:ascii="Times New Roman" w:eastAsia="Calibri" w:hAnsi="Times New Roman" w:cs="Times New Roman"/>
          <w:sz w:val="28"/>
          <w:szCs w:val="28"/>
        </w:rPr>
        <w:t xml:space="preserve"> в единстве с развитием социальных компетенций.</w:t>
      </w:r>
    </w:p>
    <w:p w14:paraId="0A46C0F5" w14:textId="77777777" w:rsidR="00C36B81" w:rsidRPr="002321B3" w:rsidRDefault="00C36B81" w:rsidP="00C36B81">
      <w:pPr>
        <w:spacing w:line="360" w:lineRule="auto"/>
        <w:ind w:firstLine="709"/>
        <w:contextualSpacing/>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57653DA9"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lastRenderedPageBreak/>
        <w:t xml:space="preserve">– </w:t>
      </w:r>
      <w:r w:rsidRPr="002321B3">
        <w:rPr>
          <w:rFonts w:ascii="Times New Roman" w:eastAsia="Times New Roman" w:hAnsi="Times New Roman" w:cs="Times New Roman"/>
          <w:color w:val="000000"/>
          <w:sz w:val="28"/>
          <w:szCs w:val="28"/>
          <w:lang w:eastAsia="ru-RU"/>
        </w:rPr>
        <w:t xml:space="preserve">формирование у обучающихся осознания ценности химического знания для общества и каждого человека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независимо от сферы его профессиональной деятельности;</w:t>
      </w:r>
    </w:p>
    <w:p w14:paraId="61FB613F"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формирование представлений о химической составляющей естественно-научной картины мира; развитие способности с использованием химических знаний объяснять объекты и процессы окружающей действительности;</w:t>
      </w:r>
    </w:p>
    <w:p w14:paraId="03CE9A76"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14:paraId="28085BE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обучение применению </w:t>
      </w:r>
      <w:r w:rsidRPr="002321B3">
        <w:rPr>
          <w:rFonts w:ascii="Times New Roman" w:eastAsia="Times New Roman" w:hAnsi="Times New Roman" w:cs="Times New Roman"/>
          <w:color w:val="000000"/>
          <w:sz w:val="28"/>
          <w:szCs w:val="28"/>
          <w:lang w:eastAsia="ru-RU"/>
        </w:rPr>
        <w:t>полученных знаний на производстве, в сельском хозяйстве, а также для безопасного использования веществ и материалов в бытовой сфере, решения практических задач в повседневной жизненной практике, предупреждения возникновению явлений, которые наносят вред экологии и здоровью человека;</w:t>
      </w:r>
    </w:p>
    <w:p w14:paraId="63BAD89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развитие</w:t>
      </w:r>
      <w:r w:rsidRPr="002321B3">
        <w:rPr>
          <w:rFonts w:ascii="Times New Roman" w:eastAsia="Times New Roman" w:hAnsi="Times New Roman" w:cs="Times New Roman"/>
          <w:color w:val="000000"/>
          <w:sz w:val="28"/>
          <w:szCs w:val="28"/>
          <w:lang w:eastAsia="ru-RU"/>
        </w:rPr>
        <w:t xml:space="preserve"> познавательных интересов, интеллектуальных и творческих способностей в процессе изучения химической науки и знакомства с её вкладов в современный научно-технический прогресс;</w:t>
      </w:r>
    </w:p>
    <w:p w14:paraId="121384E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развитие</w:t>
      </w:r>
      <w:r w:rsidRPr="002321B3">
        <w:rPr>
          <w:rFonts w:ascii="Times New Roman" w:eastAsia="Times New Roman" w:hAnsi="Times New Roman" w:cs="Times New Roman"/>
          <w:color w:val="000000"/>
          <w:sz w:val="28"/>
          <w:szCs w:val="28"/>
          <w:lang w:eastAsia="ru-RU"/>
        </w:rPr>
        <w:t xml:space="preserve"> логических операций мышления, включая анализ, синтез, обобщение, конкретизацию, сравнение и др., в процессе овладения системой важнейших понятий, законов и теорий о составе, строении и свойствах химических веществ;</w:t>
      </w:r>
    </w:p>
    <w:p w14:paraId="11DF45C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воспитание убеждённости в позитивной роли химии в жизни современного общества, осознания значимости грамотного отношения к собственному здоровью и окружающей среде;</w:t>
      </w:r>
    </w:p>
    <w:p w14:paraId="3D858AD0"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ключевыми компетенциями: учебно-познавательными, информационными, ценностно-смысловыми, коммуникативными.</w:t>
      </w:r>
    </w:p>
    <w:p w14:paraId="472B1006"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t>Содержание курса химии, осваиваемого обучающимися с нарушением слуха на уровне ООО (вариант 2.2</w:t>
      </w:r>
      <w:r>
        <w:rPr>
          <w:rFonts w:ascii="Times New Roman" w:eastAsia="Calibri" w:hAnsi="Times New Roman" w:cs="Times New Roman"/>
          <w:sz w:val="28"/>
          <w:szCs w:val="28"/>
        </w:rPr>
        <w:t>.2</w:t>
      </w:r>
      <w:r w:rsidRPr="002321B3">
        <w:rPr>
          <w:rFonts w:ascii="Times New Roman" w:eastAsia="Calibri" w:hAnsi="Times New Roman" w:cs="Times New Roman"/>
          <w:sz w:val="28"/>
          <w:szCs w:val="28"/>
        </w:rPr>
        <w:t>), представлено следующими основными содержательными линиями:</w:t>
      </w:r>
    </w:p>
    <w:p w14:paraId="5A129470"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lastRenderedPageBreak/>
        <w:t xml:space="preserve">вещество – </w:t>
      </w:r>
      <w:r w:rsidRPr="002321B3">
        <w:rPr>
          <w:rFonts w:ascii="Times New Roman" w:eastAsia="Times New Roman" w:hAnsi="Times New Roman" w:cs="Times New Roman"/>
          <w:color w:val="000000"/>
          <w:sz w:val="28"/>
          <w:szCs w:val="28"/>
          <w:lang w:eastAsia="ru-RU"/>
        </w:rPr>
        <w:t>знания о составе и строении веществ, их важнейших физических и химических свойствах, биологическом действии;</w:t>
      </w:r>
    </w:p>
    <w:p w14:paraId="15D579DC"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химическая реакция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об условиях, в которых проявляются химические свойства веществ, способах управления химическими процессами;</w:t>
      </w:r>
    </w:p>
    <w:p w14:paraId="39B0B959"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применение веществ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и опыт практической деятельности с веществами, наиболее часто применяемыми в повседневной жизненной практике, широко использующимися в промышленности, сельском хозяйстве, на транспорте;</w:t>
      </w:r>
    </w:p>
    <w:p w14:paraId="4BC36FA9" w14:textId="77777777" w:rsidR="00C36B81" w:rsidRPr="002321B3" w:rsidRDefault="00C36B81" w:rsidP="00501E25">
      <w:pPr>
        <w:pStyle w:val="ab"/>
        <w:numPr>
          <w:ilvl w:val="0"/>
          <w:numId w:val="141"/>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язык химии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14:paraId="239F888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Между данными содержательными линиями учебной дисциплины «Химия» отмечается тесная связь. В данной связи программный материал для каждого учебного года представлен по тематическим разделам, а не по линиям.</w:t>
      </w:r>
    </w:p>
    <w:p w14:paraId="3A46611D"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Принципы реализации образовательно-коррекционной работы на уроках химии.</w:t>
      </w:r>
    </w:p>
    <w:p w14:paraId="390871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научности</w:t>
      </w:r>
      <w:r w:rsidRPr="002321B3">
        <w:rPr>
          <w:rFonts w:ascii="Times New Roman" w:hAnsi="Times New Roman" w:cs="Times New Roman"/>
          <w:sz w:val="28"/>
          <w:szCs w:val="28"/>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w:t>
      </w:r>
      <w:r w:rsidRPr="002321B3">
        <w:rPr>
          <w:rFonts w:ascii="Times New Roman" w:eastAsia="Calibri" w:hAnsi="Times New Roman" w:cs="Times New Roman"/>
          <w:sz w:val="28"/>
          <w:szCs w:val="28"/>
        </w:rPr>
        <w:t xml:space="preserve">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w:t>
      </w:r>
      <w:r w:rsidRPr="002321B3">
        <w:rPr>
          <w:rFonts w:ascii="Times New Roman" w:hAnsi="Times New Roman" w:cs="Times New Roman"/>
          <w:sz w:val="28"/>
          <w:szCs w:val="28"/>
        </w:rPr>
        <w:t xml:space="preserve">Учителю химии следует руководить познавательной деятельностью обучающихся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w:t>
      </w:r>
      <w:r w:rsidRPr="002321B3">
        <w:rPr>
          <w:rFonts w:ascii="Times New Roman" w:hAnsi="Times New Roman" w:cs="Times New Roman"/>
          <w:sz w:val="28"/>
          <w:szCs w:val="28"/>
        </w:rPr>
        <w:lastRenderedPageBreak/>
        <w:t>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обучающихся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1404634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доступности</w:t>
      </w:r>
      <w:r w:rsidRPr="002321B3">
        <w:rPr>
          <w:rFonts w:ascii="Times New Roman" w:hAnsi="Times New Roman" w:cs="Times New Roman"/>
          <w:sz w:val="28"/>
          <w:szCs w:val="28"/>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нарушением слуха,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14:paraId="076185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обучения химии предусматривается следованию </w:t>
      </w:r>
      <w:r w:rsidRPr="002321B3">
        <w:rPr>
          <w:rFonts w:ascii="Times New Roman" w:hAnsi="Times New Roman" w:cs="Times New Roman"/>
          <w:i/>
          <w:sz w:val="28"/>
          <w:szCs w:val="28"/>
        </w:rPr>
        <w:t>принципу обеспечения сознательности и активности</w:t>
      </w:r>
      <w:r w:rsidRPr="002321B3">
        <w:rPr>
          <w:rFonts w:ascii="Times New Roman" w:hAnsi="Times New Roman" w:cs="Times New Roman"/>
          <w:sz w:val="28"/>
          <w:szCs w:val="28"/>
        </w:rPr>
        <w:t xml:space="preserve"> за счёт взаимной деятельности учителя и обучающихся. Следует обеспечить осознание каждым обучающимся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обучающиеся с нарушением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w:t>
      </w:r>
      <w:r w:rsidRPr="002321B3">
        <w:rPr>
          <w:rFonts w:ascii="Times New Roman" w:hAnsi="Times New Roman" w:cs="Times New Roman"/>
          <w:sz w:val="28"/>
          <w:szCs w:val="28"/>
        </w:rPr>
        <w:lastRenderedPageBreak/>
        <w:t>материала обучающиеся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 с нарушением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4350BF2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наглядности</w:t>
      </w:r>
      <w:r w:rsidRPr="002321B3">
        <w:rPr>
          <w:rFonts w:ascii="Times New Roman" w:hAnsi="Times New Roman" w:cs="Times New Roman"/>
          <w:sz w:val="28"/>
          <w:szCs w:val="28"/>
        </w:rPr>
        <w:t xml:space="preserve"> в обучении химии находит выражение в создании условий, содействующих овладению обучающимися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имеющими нарушение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обучающихся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0BC29F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непосредственного восприятия обучающимися изучаемых веществ, химических реакций, производственных процессов;</w:t>
      </w:r>
    </w:p>
    <w:p w14:paraId="446430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w:t>
      </w:r>
      <w:r w:rsidRPr="002321B3">
        <w:rPr>
          <w:rFonts w:ascii="Times New Roman" w:hAnsi="Times New Roman" w:cs="Times New Roman"/>
          <w:sz w:val="28"/>
          <w:szCs w:val="28"/>
        </w:rPr>
        <w:lastRenderedPageBreak/>
        <w:t>одну из основных линий процесса обучения химии в системе образовательно-коррекционной работы, определяет отношение обучающихся к воспринимаемым объектам.</w:t>
      </w:r>
    </w:p>
    <w:p w14:paraId="52B0AD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обеспечения связи теории с практикой</w:t>
      </w:r>
      <w:r w:rsidRPr="002321B3">
        <w:rPr>
          <w:rFonts w:ascii="Times New Roman" w:hAnsi="Times New Roman" w:cs="Times New Roman"/>
          <w:sz w:val="28"/>
          <w:szCs w:val="28"/>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нарушением слуха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обучающихся способности производить простейшие химические расчёты по формулам и уравнениям химических реакций.</w:t>
      </w:r>
    </w:p>
    <w:p w14:paraId="5F053AB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развивающего обучения</w:t>
      </w:r>
      <w:r w:rsidRPr="002321B3">
        <w:rPr>
          <w:rFonts w:ascii="Times New Roman" w:eastAsia="Calibri" w:hAnsi="Times New Roman" w:cs="Times New Roman"/>
          <w:sz w:val="28"/>
          <w:szCs w:val="28"/>
        </w:rPr>
        <w:t xml:space="preserve"> требуется обеспечивать становление познавательных способностей обучающихся,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w:t>
      </w:r>
      <w:r w:rsidRPr="002321B3">
        <w:rPr>
          <w:rFonts w:ascii="Times New Roman" w:eastAsia="Calibri" w:hAnsi="Times New Roman" w:cs="Times New Roman"/>
          <w:sz w:val="28"/>
          <w:szCs w:val="28"/>
        </w:rPr>
        <w:lastRenderedPageBreak/>
        <w:t>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66AB6F2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информационно-логических упражнений и разных видов самостоятельных работ (с учебником, справочной литературой);</w:t>
      </w:r>
    </w:p>
    <w:p w14:paraId="59D312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w:t>
      </w:r>
      <w:r w:rsidRPr="002321B3">
        <w:rPr>
          <w:rFonts w:ascii="Times New Roman" w:hAnsi="Times New Roman" w:cs="Times New Roman"/>
          <w:sz w:val="28"/>
          <w:szCs w:val="28"/>
        </w:rPr>
        <w:t xml:space="preserve"> решением и составлением задач (прежде всего, имеющих производственное содержание или требующих экспериментального подтверждения);</w:t>
      </w:r>
    </w:p>
    <w:p w14:paraId="116F9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практических и лабораторных работ;</w:t>
      </w:r>
    </w:p>
    <w:p w14:paraId="0050C7B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подготовкой докладов, рефератов, с оформлением материалов экскурсий;</w:t>
      </w:r>
    </w:p>
    <w:p w14:paraId="3609D3A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изготовлением наглядных пособий, стендов, приборов, моделей.</w:t>
      </w:r>
    </w:p>
    <w:p w14:paraId="320A6FC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556F556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2B2B182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химии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 xml:space="preserve">обусловлен структурой нарушения, особыми образовательными потребностями обучающихся с патологией слуха. В </w:t>
      </w:r>
      <w:r w:rsidRPr="002321B3">
        <w:rPr>
          <w:rFonts w:ascii="Times New Roman" w:eastAsia="Calibri" w:hAnsi="Times New Roman" w:cs="Times New Roman"/>
          <w:sz w:val="28"/>
          <w:szCs w:val="28"/>
        </w:rPr>
        <w:lastRenderedPageBreak/>
        <w:t>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2F4B10B9"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222"/>
      </w:r>
      <w:r w:rsidRPr="002321B3">
        <w:rPr>
          <w:rFonts w:ascii="Times New Roman" w:eastAsia="Calibri" w:hAnsi="Times New Roman" w:cs="Times New Roman"/>
          <w:sz w:val="28"/>
          <w:szCs w:val="28"/>
        </w:rPr>
        <w:t xml:space="preserve">. </w:t>
      </w:r>
    </w:p>
    <w:p w14:paraId="6DCD60A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процессе уроков химии требуется одновременно с развитием словесной речи обеспечивать развитие у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7B01992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В соответствии с </w:t>
      </w:r>
      <w:r w:rsidRPr="002321B3">
        <w:rPr>
          <w:rFonts w:ascii="Times New Roman" w:eastAsia="Calibri" w:hAnsi="Times New Roman" w:cs="Times New Roman"/>
          <w:i/>
          <w:sz w:val="28"/>
          <w:szCs w:val="28"/>
        </w:rPr>
        <w:t>принципом интенсификации речевого общения</w:t>
      </w:r>
      <w:r w:rsidRPr="002321B3">
        <w:rPr>
          <w:rFonts w:ascii="Times New Roman" w:eastAsia="Calibri" w:hAnsi="Times New Roman" w:cs="Times New Roman"/>
          <w:sz w:val="28"/>
          <w:szCs w:val="28"/>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умения доказывать, рассуждать, формулировать выводы, извлекать и анализировать информацию химического содержания.</w:t>
      </w:r>
    </w:p>
    <w:p w14:paraId="075DF0F3" w14:textId="77777777" w:rsidR="00C36B81" w:rsidRDefault="00C36B81" w:rsidP="00C36B81">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химии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39F1442A"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77D0C75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r>
        <w:rPr>
          <w:rFonts w:ascii="Times New Roman" w:eastAsia="Times New Roman" w:hAnsi="Times New Roman" w:cs="Times New Roman"/>
          <w:b/>
          <w:bCs/>
          <w:color w:val="000000"/>
          <w:sz w:val="28"/>
          <w:szCs w:val="28"/>
        </w:rPr>
        <w:t xml:space="preserve"> / 1-ый год изучения предмета</w:t>
      </w:r>
      <w:r w:rsidRPr="002321B3">
        <w:rPr>
          <w:rFonts w:ascii="Times New Roman" w:eastAsia="Times New Roman" w:hAnsi="Times New Roman" w:cs="Times New Roman"/>
          <w:b/>
          <w:bCs/>
          <w:color w:val="000000"/>
          <w:sz w:val="28"/>
          <w:szCs w:val="28"/>
          <w:lang w:eastAsia="ru-RU"/>
        </w:rPr>
        <w:t>)</w:t>
      </w:r>
    </w:p>
    <w:p w14:paraId="1F7C2468" w14:textId="77777777" w:rsidR="00C36B81" w:rsidRDefault="00C36B81" w:rsidP="00C36B81">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Введение</w:t>
      </w:r>
    </w:p>
    <w:p w14:paraId="788D6E7D" w14:textId="77777777" w:rsidR="00C36B81" w:rsidRDefault="00C36B81" w:rsidP="00C36B81">
      <w:pPr>
        <w:spacing w:line="360" w:lineRule="auto"/>
        <w:ind w:firstLine="709"/>
        <w:rPr>
          <w:rFonts w:ascii="Times New Roman" w:hAnsi="Times New Roman" w:cs="Times New Roman"/>
          <w:b/>
          <w:sz w:val="28"/>
          <w:szCs w:val="28"/>
        </w:rPr>
      </w:pPr>
      <w:r w:rsidRPr="00FF41AC">
        <w:rPr>
          <w:rFonts w:ascii="Times New Roman" w:hAnsi="Times New Roman" w:cs="Times New Roman"/>
          <w:sz w:val="28"/>
          <w:szCs w:val="28"/>
        </w:rPr>
        <w:t xml:space="preserve">Предмет химии. </w:t>
      </w:r>
      <w:r w:rsidRPr="002321B3">
        <w:rPr>
          <w:rFonts w:ascii="Times New Roman" w:hAnsi="Times New Roman" w:cs="Times New Roman"/>
          <w:sz w:val="28"/>
          <w:szCs w:val="28"/>
          <w:lang w:eastAsia="ru-RU"/>
        </w:rPr>
        <w:t>Техника безопасности.</w:t>
      </w:r>
    </w:p>
    <w:p w14:paraId="64D4A0E7" w14:textId="77777777" w:rsidR="00C36B81" w:rsidRPr="00CE6DFE" w:rsidRDefault="00C36B81" w:rsidP="00C36B81">
      <w:pPr>
        <w:spacing w:line="360" w:lineRule="auto"/>
        <w:ind w:firstLine="709"/>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14:paraId="4C2DA28C"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0DC1AC87" w14:textId="77777777" w:rsidR="00C36B81" w:rsidRPr="00FF41AC" w:rsidRDefault="00C36B81" w:rsidP="00C36B81">
      <w:pPr>
        <w:spacing w:line="360" w:lineRule="auto"/>
        <w:ind w:firstLine="709"/>
        <w:rPr>
          <w:rFonts w:ascii="Times New Roman" w:hAnsi="Times New Roman" w:cs="Times New Roman"/>
          <w:sz w:val="28"/>
          <w:szCs w:val="28"/>
        </w:rPr>
      </w:pPr>
      <w:r w:rsidRPr="00FF41AC">
        <w:rPr>
          <w:rFonts w:ascii="Times New Roman" w:hAnsi="Times New Roman" w:cs="Times New Roman"/>
          <w:b/>
          <w:sz w:val="28"/>
          <w:szCs w:val="28"/>
        </w:rPr>
        <w:t>Кислород. Водород</w:t>
      </w:r>
    </w:p>
    <w:p w14:paraId="5A047E73"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lastRenderedPageBreak/>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7973DF96" w14:textId="77777777" w:rsidR="00C36B81" w:rsidRPr="00FF41AC" w:rsidRDefault="00C36B81" w:rsidP="00C36B81">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Вода. Растворы </w:t>
      </w:r>
    </w:p>
    <w:p w14:paraId="6D556737"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14:paraId="00658E36"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b/>
          <w:sz w:val="28"/>
          <w:szCs w:val="28"/>
        </w:rPr>
        <w:t>Основные классы неорганических соединений</w:t>
      </w:r>
    </w:p>
    <w:p w14:paraId="530D7061"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459D0D02" w14:textId="77777777" w:rsidR="00C36B81" w:rsidRPr="00FF41AC" w:rsidRDefault="00C36B81" w:rsidP="00C36B81">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14:paraId="3508F0CD"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Строение атома: ядро, энергетический уровень. Состав ядра атома: протоны, нейтроны. Изотопы. Периодический закон Д.И. Менделеева. </w:t>
      </w:r>
      <w:r w:rsidRPr="00FF41AC">
        <w:rPr>
          <w:rFonts w:ascii="Times New Roman" w:hAnsi="Times New Roman" w:cs="Times New Roman"/>
          <w:sz w:val="28"/>
          <w:szCs w:val="28"/>
        </w:rPr>
        <w:lastRenderedPageBreak/>
        <w:t xml:space="preserve">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14:paraId="330AB19B" w14:textId="77777777" w:rsidR="00C36B81" w:rsidRPr="00FF41AC" w:rsidRDefault="00C36B81" w:rsidP="00C36B81">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Строение веществ. Химическая связь </w:t>
      </w:r>
    </w:p>
    <w:p w14:paraId="3C4C4593" w14:textId="77777777" w:rsidR="00C36B81"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5515F011"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b/>
          <w:color w:val="0D0D0D"/>
          <w:sz w:val="28"/>
          <w:szCs w:val="28"/>
        </w:rPr>
        <w:t>Рассказы по химии</w:t>
      </w:r>
    </w:p>
    <w:p w14:paraId="45A7A9F2"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 xml:space="preserve">Рассказы об учёных. </w:t>
      </w:r>
    </w:p>
    <w:p w14:paraId="4C2F86B9"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Рассказы об элементах и веществах.</w:t>
      </w:r>
    </w:p>
    <w:p w14:paraId="565050EE" w14:textId="77777777" w:rsidR="00C36B81" w:rsidRPr="00B3282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623D9F9D"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71212C1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20A64BD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26B797B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6C44654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(соотнесение в случае необходимости промежуточных 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16EE432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lastRenderedPageBreak/>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4D936B2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2B82F9F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5ABCF63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E3E624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5A4C8CB7" w14:textId="77777777" w:rsidR="00C36B81" w:rsidRPr="00FF41AC" w:rsidRDefault="00C36B81" w:rsidP="00C36B8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FF41AC">
        <w:rPr>
          <w:rFonts w:ascii="Times New Roman" w:hAnsi="Times New Roman" w:cs="Times New Roman"/>
          <w:sz w:val="28"/>
          <w:szCs w:val="28"/>
        </w:rPr>
        <w:t>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w:t>
      </w:r>
      <w:r>
        <w:rPr>
          <w:rFonts w:ascii="Times New Roman" w:hAnsi="Times New Roman" w:cs="Times New Roman"/>
          <w:sz w:val="28"/>
          <w:szCs w:val="28"/>
        </w:rPr>
        <w:t xml:space="preserve"> и др.</w:t>
      </w:r>
    </w:p>
    <w:p w14:paraId="45BF234B" w14:textId="77777777" w:rsidR="00C36B81" w:rsidRPr="00FF41AC" w:rsidRDefault="00C36B81" w:rsidP="00C36B81">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фразы</w:t>
      </w:r>
    </w:p>
    <w:p w14:paraId="50B9D3C7"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могу назвать знаки химических элементов, которые содержат заглавную букву С.</w:t>
      </w:r>
    </w:p>
    <w:p w14:paraId="03FE69D7"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выписать знаки элементов-металлов и знаки элементов-неметаллов.</w:t>
      </w:r>
    </w:p>
    <w:p w14:paraId="522F09D6"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71994170"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записать формулу сероводорода, молекула которого состоит из двух атомов водорода и одного атома серы.</w:t>
      </w:r>
    </w:p>
    <w:p w14:paraId="1F7058B4"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3407C456" w14:textId="77777777" w:rsidR="00C36B81" w:rsidRPr="00FF41AC" w:rsidRDefault="00C36B81" w:rsidP="00C36B81">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Молекула – это мельчайшая частица вещества, определяющая его свойства.</w:t>
      </w:r>
    </w:p>
    <w:p w14:paraId="2903F401" w14:textId="77777777" w:rsidR="00C36B81" w:rsidRPr="00FF41AC" w:rsidRDefault="00C36B81" w:rsidP="00C36B81">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выводы</w:t>
      </w:r>
    </w:p>
    <w:p w14:paraId="17B49F43"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lastRenderedPageBreak/>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074E791A"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688890EB"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5A2C633B"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73E7C2CB"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lastRenderedPageBreak/>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1D28E953" w14:textId="77777777" w:rsidR="00C36B81" w:rsidRPr="00FF41AC" w:rsidRDefault="00C36B81" w:rsidP="00C36B81">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458BC721" w14:textId="77777777" w:rsidR="00C36B81" w:rsidRPr="002321B3" w:rsidRDefault="00C36B81" w:rsidP="00C36B81">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9</w:t>
      </w:r>
      <w:r w:rsidRPr="002321B3">
        <w:rPr>
          <w:rFonts w:ascii="Times New Roman" w:hAnsi="Times New Roman" w:cs="Times New Roman"/>
          <w:b/>
          <w:sz w:val="28"/>
          <w:szCs w:val="28"/>
        </w:rPr>
        <w:t xml:space="preserve"> КЛАСС</w:t>
      </w:r>
    </w:p>
    <w:p w14:paraId="1E631CC0"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rPr>
        <w:t>5</w:t>
      </w:r>
      <w:r w:rsidRPr="002321B3">
        <w:rPr>
          <w:rFonts w:ascii="Times New Roman" w:eastAsia="Times New Roman" w:hAnsi="Times New Roman" w:cs="Times New Roman"/>
          <w:b/>
          <w:bCs/>
          <w:color w:val="000000"/>
          <w:sz w:val="28"/>
          <w:szCs w:val="28"/>
          <w:lang w:eastAsia="ru-RU"/>
        </w:rPr>
        <w:t>-й год обучения на уровне ООО</w:t>
      </w:r>
      <w:r>
        <w:rPr>
          <w:rFonts w:ascii="Times New Roman" w:eastAsia="Times New Roman" w:hAnsi="Times New Roman" w:cs="Times New Roman"/>
          <w:b/>
          <w:bCs/>
          <w:color w:val="000000"/>
          <w:sz w:val="28"/>
          <w:szCs w:val="28"/>
        </w:rPr>
        <w:t xml:space="preserve"> / 2-ый год изучения предмета</w:t>
      </w:r>
      <w:r w:rsidRPr="002321B3">
        <w:rPr>
          <w:rFonts w:ascii="Times New Roman" w:eastAsia="Times New Roman" w:hAnsi="Times New Roman" w:cs="Times New Roman"/>
          <w:b/>
          <w:bCs/>
          <w:color w:val="000000"/>
          <w:sz w:val="28"/>
          <w:szCs w:val="28"/>
          <w:lang w:eastAsia="ru-RU"/>
        </w:rPr>
        <w:t>)</w:t>
      </w:r>
    </w:p>
    <w:p w14:paraId="5B52AA78" w14:textId="77777777" w:rsidR="00C36B81" w:rsidRPr="00B32829" w:rsidRDefault="00C36B81" w:rsidP="00C36B81">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 xml:space="preserve">Повторение </w:t>
      </w:r>
    </w:p>
    <w:p w14:paraId="0D62AAB1" w14:textId="77777777" w:rsidR="00C36B81" w:rsidRPr="00B32829"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Повторение изученного в 8 классе. Техника безопасности. Стартовая контрольная работа.</w:t>
      </w:r>
    </w:p>
    <w:p w14:paraId="1D3B0DC3" w14:textId="77777777" w:rsidR="00C36B81" w:rsidRPr="00B32829" w:rsidRDefault="00C36B81" w:rsidP="00C36B81">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 xml:space="preserve">Химические реакции </w:t>
      </w:r>
    </w:p>
    <w:p w14:paraId="7D8BB3EC"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w:t>
      </w:r>
      <w:r w:rsidRPr="00CE6DFE">
        <w:rPr>
          <w:rFonts w:ascii="Times New Roman" w:hAnsi="Times New Roman" w:cs="Times New Roman"/>
          <w:sz w:val="28"/>
          <w:szCs w:val="28"/>
        </w:rPr>
        <w:t xml:space="preserve">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73826CE0" w14:textId="77777777" w:rsidR="00C36B81" w:rsidRPr="00CE6DFE" w:rsidRDefault="00C36B81" w:rsidP="00C36B81">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14:paraId="6D97CF39" w14:textId="77777777" w:rsidR="00C36B81" w:rsidRDefault="00C36B81" w:rsidP="00C36B81">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 xml:space="preserve">сернистая и сероводородная </w:t>
      </w:r>
      <w:r w:rsidRPr="00CE6DFE">
        <w:rPr>
          <w:rFonts w:ascii="Times New Roman" w:hAnsi="Times New Roman" w:cs="Times New Roman"/>
          <w:i/>
          <w:sz w:val="28"/>
          <w:szCs w:val="28"/>
        </w:rPr>
        <w:lastRenderedPageBreak/>
        <w:t>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w:t>
      </w:r>
    </w:p>
    <w:p w14:paraId="73F5B5AA" w14:textId="77777777" w:rsidR="00C36B81" w:rsidRPr="00B32829"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3447339E" w14:textId="77777777" w:rsidR="00C36B81" w:rsidRPr="00B32829"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2A940DCA" w14:textId="77777777" w:rsidR="00C36B81" w:rsidRPr="00B32829" w:rsidRDefault="00C36B81" w:rsidP="00C36B81">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i/>
          <w:sz w:val="28"/>
          <w:szCs w:val="28"/>
        </w:rPr>
        <w:t>Примерные виды деятельности обучающихся</w:t>
      </w:r>
      <w:r w:rsidRPr="00B32829">
        <w:rPr>
          <w:rFonts w:ascii="Times New Roman" w:hAnsi="Times New Roman" w:cs="Times New Roman"/>
          <w:b/>
          <w:sz w:val="28"/>
          <w:szCs w:val="28"/>
        </w:rPr>
        <w:t>:</w:t>
      </w:r>
    </w:p>
    <w:p w14:paraId="0CE1CC9D"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построение логических рассуждений на основе установления причинно-следственных связей;</w:t>
      </w:r>
    </w:p>
    <w:p w14:paraId="4D73486D"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AAE499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6B496D48"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7AF25E09"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выбор наиболее рациональных способов решения задач – с учётом конкретных условий;</w:t>
      </w:r>
    </w:p>
    <w:p w14:paraId="3F0E7B47"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299C1DF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b/>
          <w:sz w:val="28"/>
          <w:szCs w:val="28"/>
        </w:rPr>
        <w:t>Примерная тематическая и терминологическая лексика</w:t>
      </w:r>
    </w:p>
    <w:p w14:paraId="6535ADD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слова и словосочетания</w:t>
      </w:r>
    </w:p>
    <w:p w14:paraId="575C1F80"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w:t>
      </w:r>
      <w:r w:rsidRPr="00B32829">
        <w:rPr>
          <w:rFonts w:ascii="Times New Roman" w:hAnsi="Times New Roman" w:cs="Times New Roman"/>
          <w:sz w:val="28"/>
          <w:szCs w:val="28"/>
        </w:rPr>
        <w:lastRenderedPageBreak/>
        <w:t>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04314307"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фразы</w:t>
      </w:r>
    </w:p>
    <w:p w14:paraId="70E508A1"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выяснили приёмы работы с лабораторным оборудованием.</w:t>
      </w:r>
    </w:p>
    <w:p w14:paraId="1D890552"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Химический элемент – это совокупность атомов с одинаковым зарядом ядра.</w:t>
      </w:r>
    </w:p>
    <w:p w14:paraId="2C9DE5F2"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408B2F82"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Я составил схему строения электронной оболочки атомов кислорода (фосфора, алюминия).</w:t>
      </w:r>
    </w:p>
    <w:p w14:paraId="36AA69B7"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42A66301"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рассмотрели условия, которые должны выполняться, чтобы произошла химическая реакция.</w:t>
      </w:r>
    </w:p>
    <w:p w14:paraId="0430E8D2" w14:textId="77777777" w:rsidR="00C36B81" w:rsidRPr="00B32829" w:rsidRDefault="00C36B81" w:rsidP="00C36B81">
      <w:pPr>
        <w:spacing w:line="360" w:lineRule="auto"/>
        <w:ind w:firstLine="709"/>
        <w:jc w:val="both"/>
        <w:rPr>
          <w:rFonts w:ascii="Times New Roman" w:hAnsi="Times New Roman" w:cs="Times New Roman"/>
          <w:i/>
          <w:sz w:val="28"/>
          <w:szCs w:val="28"/>
        </w:rPr>
      </w:pPr>
      <w:r w:rsidRPr="00B32829">
        <w:rPr>
          <w:rFonts w:ascii="Times New Roman" w:hAnsi="Times New Roman" w:cs="Times New Roman"/>
          <w:i/>
          <w:sz w:val="28"/>
          <w:szCs w:val="28"/>
        </w:rPr>
        <w:t>Примерные выводы</w:t>
      </w:r>
    </w:p>
    <w:p w14:paraId="63607064"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05C49DB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62E288A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27A2854E"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20E0D21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Оксиды – это сложные вещества. Они состоят из двух химических элементов. Один из этих элементов – кислород в степени окисления 2.</w:t>
      </w:r>
    </w:p>
    <w:p w14:paraId="6BE94EAA"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Основания – это сложные вещества. Они состоят из ионов металлов и связанных с ними гидроксид-ионов.</w:t>
      </w:r>
    </w:p>
    <w:p w14:paraId="707BCF6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Молярная масса – это физическая величина. Она равна отношению массы вещества к количеству вещества. </w:t>
      </w:r>
    </w:p>
    <w:p w14:paraId="58D1C2F1"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02308DDE"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1BBF29D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Химическое уравнение – это условная запись химической реакции с помощью химических формул и математических знаков.</w:t>
      </w:r>
    </w:p>
    <w:p w14:paraId="0FB596D9"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4468B69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Кислые соли – это продукты неполного замещения атомов водорода в кислоте на металл. Осн</w:t>
      </w:r>
      <w:r w:rsidRPr="00B32829">
        <w:rPr>
          <w:rFonts w:ascii="Times New Roman" w:hAnsi="Times New Roman" w:cs="Times New Roman"/>
          <w:i/>
          <w:sz w:val="28"/>
          <w:szCs w:val="28"/>
        </w:rPr>
        <w:t>о</w:t>
      </w:r>
      <w:r w:rsidRPr="00B32829">
        <w:rPr>
          <w:rFonts w:ascii="Times New Roman" w:hAnsi="Times New Roman" w:cs="Times New Roman"/>
          <w:sz w:val="28"/>
          <w:szCs w:val="28"/>
        </w:rPr>
        <w:t>вные соли – это продукты неполного замещения гидроксогрупп в основании на кислотный остаток.</w:t>
      </w:r>
    </w:p>
    <w:p w14:paraId="003245DC"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23AEAB77"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r>
        <w:rPr>
          <w:rFonts w:ascii="Times New Roman" w:eastAsia="Times New Roman" w:hAnsi="Times New Roman" w:cs="Times New Roman"/>
          <w:b/>
          <w:bCs/>
          <w:color w:val="000000"/>
          <w:sz w:val="28"/>
          <w:szCs w:val="28"/>
        </w:rPr>
        <w:t xml:space="preserve"> / 3-ий год изучения предмета</w:t>
      </w:r>
      <w:r w:rsidRPr="002321B3">
        <w:rPr>
          <w:rFonts w:ascii="Times New Roman" w:eastAsia="Times New Roman" w:hAnsi="Times New Roman" w:cs="Times New Roman"/>
          <w:b/>
          <w:bCs/>
          <w:color w:val="000000"/>
          <w:sz w:val="28"/>
          <w:szCs w:val="28"/>
          <w:lang w:eastAsia="ru-RU"/>
        </w:rPr>
        <w:t>)</w:t>
      </w:r>
    </w:p>
    <w:p w14:paraId="7EF4C3F4" w14:textId="77777777" w:rsidR="00C36B81" w:rsidRPr="00B32829" w:rsidRDefault="00C36B81" w:rsidP="00C36B81">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sz w:val="28"/>
          <w:szCs w:val="28"/>
        </w:rPr>
        <w:t xml:space="preserve">Повторение </w:t>
      </w:r>
    </w:p>
    <w:p w14:paraId="0F0E5A0F"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Повторение изученного в </w:t>
      </w:r>
      <w:r>
        <w:rPr>
          <w:rFonts w:ascii="Times New Roman" w:hAnsi="Times New Roman" w:cs="Times New Roman"/>
          <w:sz w:val="28"/>
          <w:szCs w:val="28"/>
        </w:rPr>
        <w:t>9</w:t>
      </w:r>
      <w:r w:rsidRPr="00B32829">
        <w:rPr>
          <w:rFonts w:ascii="Times New Roman" w:hAnsi="Times New Roman" w:cs="Times New Roman"/>
          <w:sz w:val="28"/>
          <w:szCs w:val="28"/>
        </w:rPr>
        <w:t xml:space="preserve"> классе. Техника безопасности. Стартовая контрольная работа.</w:t>
      </w:r>
    </w:p>
    <w:p w14:paraId="34A1B303" w14:textId="77777777" w:rsidR="00C36B81" w:rsidRPr="00B32829" w:rsidRDefault="00C36B81" w:rsidP="00C36B81">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Неметаллы IV – VII групп и их соединения</w:t>
      </w:r>
    </w:p>
    <w:p w14:paraId="3A5D5175" w14:textId="77777777" w:rsidR="00C36B81" w:rsidRPr="00B32829"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 xml:space="preserve">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14:paraId="290AC767" w14:textId="77777777" w:rsidR="00C36B81" w:rsidRPr="00CE6DFE" w:rsidRDefault="00C36B81" w:rsidP="00C36B81">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14:paraId="1D90825A" w14:textId="77777777" w:rsidR="00C36B81" w:rsidRPr="00B32829" w:rsidRDefault="00C36B81" w:rsidP="00C36B81">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4BE5788F" w14:textId="77777777" w:rsidR="00C36B81" w:rsidRPr="00CE6DFE" w:rsidRDefault="00C36B81" w:rsidP="00C36B81">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14:paraId="3D4ED2D3"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13FAD06E"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 материала и контроль</w:t>
      </w:r>
    </w:p>
    <w:p w14:paraId="181AD565"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879377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lastRenderedPageBreak/>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3D51BDC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3EA443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(соотнесение в случае необходимости промежуточных 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4D47284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(учителя/одноклассников);</w:t>
      </w:r>
    </w:p>
    <w:p w14:paraId="3DE0034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55EAA77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26265C11"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8A6ACA1"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1D3955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w:t>
      </w:r>
      <w:r w:rsidRPr="002321B3">
        <w:rPr>
          <w:rFonts w:ascii="Times New Roman" w:hAnsi="Times New Roman" w:cs="Times New Roman"/>
          <w:sz w:val="28"/>
          <w:szCs w:val="28"/>
        </w:rPr>
        <w:lastRenderedPageBreak/>
        <w:t xml:space="preserve">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w:t>
      </w:r>
      <w:r w:rsidRPr="002321B3">
        <w:rPr>
          <w:rFonts w:ascii="Times New Roman" w:eastAsia="Times New Roman" w:hAnsi="Times New Roman" w:cs="Times New Roman"/>
          <w:color w:val="0D0D0D" w:themeColor="text1" w:themeTint="F2"/>
          <w:sz w:val="28"/>
          <w:szCs w:val="28"/>
          <w:lang w:eastAsia="ru-RU"/>
        </w:rPr>
        <w:t>ядохимикаты</w:t>
      </w:r>
      <w:r w:rsidRPr="002321B3">
        <w:rPr>
          <w:rFonts w:ascii="Times New Roman" w:hAnsi="Times New Roman" w:cs="Times New Roman"/>
          <w:sz w:val="28"/>
          <w:szCs w:val="28"/>
        </w:rPr>
        <w:t>.</w:t>
      </w:r>
    </w:p>
    <w:p w14:paraId="3B97FE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10E20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Неметаллические свойства у серы выражены слабее, чем у кислорода, но сильнее, чем у селена.</w:t>
      </w:r>
    </w:p>
    <w:p w14:paraId="260192D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характеризовали магний, простое вещество, и устанавливали тип связи, который в нём наблюдается. </w:t>
      </w:r>
    </w:p>
    <w:p w14:paraId="256AE86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11623D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00E093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расположил в порядке усиления неметаллические свойства следующих элементов: </w:t>
      </w:r>
      <w:r w:rsidRPr="002321B3">
        <w:rPr>
          <w:rFonts w:ascii="Times New Roman" w:hAnsi="Times New Roman" w:cs="Times New Roman"/>
          <w:sz w:val="28"/>
          <w:szCs w:val="28"/>
          <w:lang w:val="en-US"/>
        </w:rPr>
        <w:t>Si</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Al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P</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Cl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Mg</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Na</w:t>
      </w:r>
      <w:r w:rsidRPr="002321B3">
        <w:rPr>
          <w:rFonts w:ascii="Times New Roman" w:hAnsi="Times New Roman" w:cs="Times New Roman"/>
          <w:sz w:val="28"/>
          <w:szCs w:val="28"/>
        </w:rPr>
        <w:t>.</w:t>
      </w:r>
    </w:p>
    <w:p w14:paraId="42784B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назвать вещества, которых нет в неживой природе.</w:t>
      </w:r>
    </w:p>
    <w:p w14:paraId="1C01AF6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почему некоторые макроэлементы называют биогенными, и перечислить их.</w:t>
      </w:r>
    </w:p>
    <w:p w14:paraId="07B2C7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чем различаются витамины и ферменты и что общего между ними. </w:t>
      </w:r>
    </w:p>
    <w:p w14:paraId="70AAC4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Дэви Гемфри – это английский химик и физик, который является одним из основателей электрохимии.</w:t>
      </w:r>
    </w:p>
    <w:p w14:paraId="624DB46F"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Звезда по имени Солнце более чем наполовину состоит из водорода.</w:t>
      </w:r>
    </w:p>
    <w:p w14:paraId="5A0FE1CF"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Во Вселенной господствуют два химических элемента: водород и гелий.</w:t>
      </w:r>
    </w:p>
    <w:p w14:paraId="2E56BA16"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Я могу объяснить, в чём заключается принцип работы дистиллятора и рассказать, где используется дистиллированная вода.</w:t>
      </w:r>
    </w:p>
    <w:p w14:paraId="502DA972"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Дистиллированную воду заливают в утюги и в автомобильные радиаторы.</w:t>
      </w:r>
    </w:p>
    <w:p w14:paraId="02CA50E3"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Длительное использование дистиллированной воды вредно для здоровья.</w:t>
      </w:r>
    </w:p>
    <w:p w14:paraId="268DB91B"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Кислород взаимодействует почти со всеми простыми веществами, кроме галогенов, благородных газов, золота и платиновых металлов.</w:t>
      </w:r>
    </w:p>
    <w:p w14:paraId="260313D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При помощи тлеющей лучины мы проверили наличие кислорода в сосуде.</w:t>
      </w:r>
    </w:p>
    <w:p w14:paraId="5F1CA6BF"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Примерные выводы</w:t>
      </w:r>
    </w:p>
    <w:p w14:paraId="6935DB74"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5230EAD3"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39AD79E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4F2A067B"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1A4770AE"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41BA8E70"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2CF7469D"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255CCC67"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741A5D50"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327AB45C" w14:textId="77777777" w:rsidR="00C36B81" w:rsidRPr="00B32829"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2865EF49" w14:textId="77777777" w:rsidR="00C36B81" w:rsidRPr="00CE6DFE" w:rsidRDefault="00C36B81" w:rsidP="00C36B81">
      <w:pPr>
        <w:spacing w:line="360" w:lineRule="auto"/>
        <w:ind w:firstLine="567"/>
        <w:jc w:val="center"/>
        <w:rPr>
          <w:rFonts w:ascii="Times New Roman" w:hAnsi="Times New Roman" w:cs="Times New Roman"/>
          <w:b/>
          <w:sz w:val="28"/>
          <w:szCs w:val="28"/>
        </w:rPr>
      </w:pPr>
      <w:r w:rsidRPr="003232EF">
        <w:rPr>
          <w:rFonts w:ascii="Times New Roman" w:hAnsi="Times New Roman" w:cs="Times New Roman"/>
          <w:b/>
          <w:sz w:val="28"/>
          <w:szCs w:val="28"/>
        </w:rPr>
        <w:t>Примерные т</w:t>
      </w:r>
      <w:r w:rsidRPr="00CE6DFE">
        <w:rPr>
          <w:rFonts w:ascii="Times New Roman" w:hAnsi="Times New Roman" w:cs="Times New Roman"/>
          <w:b/>
          <w:sz w:val="28"/>
          <w:szCs w:val="28"/>
        </w:rPr>
        <w:t>ипы расчетных задач</w:t>
      </w:r>
    </w:p>
    <w:p w14:paraId="69999065" w14:textId="77777777" w:rsidR="00C36B81" w:rsidRPr="00CE6DFE" w:rsidRDefault="00C36B81" w:rsidP="00C36B81">
      <w:pPr>
        <w:spacing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14:paraId="43455A78"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56AC7706"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14:paraId="315EFB52" w14:textId="77777777" w:rsidR="00C36B81" w:rsidRPr="00CE6DFE" w:rsidRDefault="00C36B81" w:rsidP="00C36B81">
      <w:pPr>
        <w:spacing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Примерные темы практических работ</w:t>
      </w:r>
    </w:p>
    <w:p w14:paraId="23DC3FF9"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14:paraId="538EFC5D"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14:paraId="2F744B83"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14:paraId="1B819E4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14:paraId="56A1104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14:paraId="7BF99C59"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14:paraId="31F0038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14:paraId="5FC371C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14:paraId="67F01004"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14:paraId="7FA362E9"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14:paraId="3A166F58"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14:paraId="09BA4FA0"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14:paraId="4B8D59A2"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14:paraId="08B471A6" w14:textId="77777777" w:rsidR="00C36B81" w:rsidRPr="00CE6DFE" w:rsidRDefault="00C36B81" w:rsidP="00C36B81">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 </w:t>
      </w:r>
      <w:r>
        <w:rPr>
          <w:rFonts w:ascii="Times New Roman" w:hAnsi="Times New Roman" w:cs="Times New Roman"/>
          <w:sz w:val="28"/>
          <w:szCs w:val="28"/>
        </w:rPr>
        <w:t xml:space="preserve">организации и </w:t>
      </w:r>
      <w:r w:rsidRPr="00CE6DFE">
        <w:rPr>
          <w:rFonts w:ascii="Times New Roman" w:hAnsi="Times New Roman" w:cs="Times New Roman"/>
          <w:sz w:val="28"/>
          <w:szCs w:val="28"/>
        </w:rPr>
        <w:t xml:space="preserve">проведении лабораторной работы каждый ее этап выполняется </w:t>
      </w:r>
      <w:r>
        <w:rPr>
          <w:rFonts w:ascii="Times New Roman" w:hAnsi="Times New Roman" w:cs="Times New Roman"/>
          <w:sz w:val="28"/>
          <w:szCs w:val="28"/>
        </w:rPr>
        <w:t xml:space="preserve">глухими </w:t>
      </w:r>
      <w:r w:rsidRPr="00CE6DFE">
        <w:rPr>
          <w:rFonts w:ascii="Times New Roman" w:hAnsi="Times New Roman" w:cs="Times New Roman"/>
          <w:sz w:val="28"/>
          <w:szCs w:val="28"/>
        </w:rPr>
        <w:t>обучающимися под руководством</w:t>
      </w:r>
      <w:r>
        <w:rPr>
          <w:rFonts w:ascii="Times New Roman" w:hAnsi="Times New Roman" w:cs="Times New Roman"/>
          <w:sz w:val="28"/>
          <w:szCs w:val="28"/>
        </w:rPr>
        <w:t xml:space="preserve"> учителя</w:t>
      </w:r>
      <w:r w:rsidRPr="00CE6DFE">
        <w:rPr>
          <w:rFonts w:ascii="Times New Roman" w:hAnsi="Times New Roman" w:cs="Times New Roman"/>
          <w:sz w:val="28"/>
          <w:szCs w:val="28"/>
        </w:rPr>
        <w:t xml:space="preserve">. </w:t>
      </w:r>
      <w:r>
        <w:rPr>
          <w:rFonts w:ascii="Times New Roman" w:hAnsi="Times New Roman" w:cs="Times New Roman"/>
          <w:sz w:val="28"/>
          <w:szCs w:val="28"/>
        </w:rPr>
        <w:t>С обучающимися обсуждаются правила соблюдения техники безопасности – в соответствии с реализуемым видом работы. Предъявляется</w:t>
      </w:r>
      <w:r w:rsidRPr="00CE6DFE">
        <w:rPr>
          <w:rFonts w:ascii="Times New Roman" w:hAnsi="Times New Roman" w:cs="Times New Roman"/>
          <w:sz w:val="28"/>
          <w:szCs w:val="28"/>
        </w:rPr>
        <w:t xml:space="preserve"> правильная запись формулы</w:t>
      </w:r>
      <w:r>
        <w:rPr>
          <w:rFonts w:ascii="Times New Roman" w:hAnsi="Times New Roman" w:cs="Times New Roman"/>
          <w:sz w:val="28"/>
          <w:szCs w:val="28"/>
        </w:rPr>
        <w:t>, сообщается и фиксируется</w:t>
      </w:r>
      <w:r w:rsidRPr="00CE6DFE">
        <w:rPr>
          <w:rFonts w:ascii="Times New Roman" w:hAnsi="Times New Roman" w:cs="Times New Roman"/>
          <w:sz w:val="28"/>
          <w:szCs w:val="28"/>
        </w:rPr>
        <w:t xml:space="preserve"> цель проведения работы. При необходимости дается визуальный алгоритм </w:t>
      </w:r>
      <w:r>
        <w:rPr>
          <w:rFonts w:ascii="Times New Roman" w:hAnsi="Times New Roman" w:cs="Times New Roman"/>
          <w:sz w:val="28"/>
          <w:szCs w:val="28"/>
        </w:rPr>
        <w:t>(план) реализации работы</w:t>
      </w:r>
      <w:r w:rsidRPr="00CE6DFE">
        <w:rPr>
          <w:rFonts w:ascii="Times New Roman" w:hAnsi="Times New Roman" w:cs="Times New Roman"/>
          <w:sz w:val="28"/>
          <w:szCs w:val="28"/>
        </w:rPr>
        <w:t xml:space="preserve">. </w:t>
      </w:r>
    </w:p>
    <w:p w14:paraId="0D789FF6"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.2.2.13. ИЗОБРАЗИТЕЛЬНОЕ ИСКУССТВО</w:t>
      </w:r>
    </w:p>
    <w:p w14:paraId="679D4B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является составной частью предметной области «</w:t>
      </w:r>
      <w:r w:rsidRPr="002321B3">
        <w:rPr>
          <w:rFonts w:ascii="Times New Roman" w:eastAsia="Times New Roman" w:hAnsi="Times New Roman" w:cs="Times New Roman"/>
          <w:color w:val="000000"/>
          <w:sz w:val="28"/>
          <w:szCs w:val="28"/>
          <w:lang w:eastAsia="ru-RU"/>
        </w:rPr>
        <w:t>Искусство</w:t>
      </w:r>
      <w:r w:rsidRPr="002321B3">
        <w:rPr>
          <w:rFonts w:ascii="Times New Roman" w:hAnsi="Times New Roman" w:cs="Times New Roman"/>
          <w:sz w:val="28"/>
          <w:szCs w:val="28"/>
        </w:rPr>
        <w:t>». Её освоение осуществляется на протяжении двух лет: в 5 и 6 классах.</w:t>
      </w:r>
    </w:p>
    <w:p w14:paraId="753E2781" w14:textId="77777777" w:rsidR="00C36B81" w:rsidRPr="002321B3" w:rsidRDefault="00C36B81" w:rsidP="00C36B81">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sz w:val="28"/>
          <w:szCs w:val="28"/>
          <w:lang w:eastAsia="ru-RU"/>
        </w:rPr>
        <w:t xml:space="preserve">Учебная дисциплина «Изобразительное искусство» определяется нацеленностью этого предмета на развитие у обучающихся с нарушенным </w:t>
      </w:r>
      <w:r w:rsidRPr="002321B3">
        <w:rPr>
          <w:rFonts w:ascii="Times New Roman" w:eastAsia="Times New Roman" w:hAnsi="Times New Roman" w:cs="Times New Roman"/>
          <w:sz w:val="28"/>
          <w:szCs w:val="28"/>
          <w:lang w:eastAsia="ru-RU"/>
        </w:rPr>
        <w:lastRenderedPageBreak/>
        <w:t>слухом (слабослышащих, позднооглохших, кохлеарно имплантированных)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w:t>
      </w:r>
      <w:r w:rsidRPr="002321B3">
        <w:rPr>
          <w:rFonts w:ascii="Times New Roman" w:eastAsia="Times New Roman" w:hAnsi="Times New Roman" w:cs="Times New Roman"/>
          <w:color w:val="000000"/>
          <w:sz w:val="28"/>
          <w:szCs w:val="28"/>
          <w:lang w:eastAsia="ru-RU"/>
        </w:rPr>
        <w:t xml:space="preserve">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6C7E86BB" w14:textId="77777777" w:rsidR="00C36B81" w:rsidRPr="002321B3" w:rsidRDefault="00C36B81" w:rsidP="00C36B81">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нарушениями слуха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223"/>
      </w:r>
    </w:p>
    <w:p w14:paraId="4D03B25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 xml:space="preserve">Цель </w:t>
      </w:r>
      <w:r w:rsidRPr="002321B3">
        <w:rPr>
          <w:rFonts w:ascii="Times New Roman" w:hAnsi="Times New Roman" w:cs="Times New Roman"/>
          <w:i/>
          <w:sz w:val="28"/>
          <w:szCs w:val="28"/>
        </w:rPr>
        <w:t>обучения изобразительному искусству</w:t>
      </w:r>
      <w:r w:rsidRPr="002321B3">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21DD779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4840C5D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Изобразительная деятельность способствует сенсорному развитию, а также развитию познавательной деятельности обучающихся, формированию их личности; эстетическому, нравственному и трудовому воспитанию.</w:t>
      </w:r>
    </w:p>
    <w:p w14:paraId="77F2FD4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обучения</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изобразительному искусству</w:t>
      </w:r>
      <w:r w:rsidRPr="002321B3">
        <w:rPr>
          <w:rFonts w:ascii="Times New Roman" w:hAnsi="Times New Roman" w:cs="Times New Roman"/>
          <w:sz w:val="28"/>
          <w:szCs w:val="28"/>
        </w:rPr>
        <w:t xml:space="preserve"> являются:</w:t>
      </w:r>
    </w:p>
    <w:p w14:paraId="3FEC939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71E7FF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интереса и любви к искусству, развитие стремления к познанию действительности посредством искусства;</w:t>
      </w:r>
    </w:p>
    <w:p w14:paraId="6C2F4ED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6DF14B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социализации и инкультурации обучающихся с нарушениями слуха на материале учебной дисциплины;</w:t>
      </w:r>
    </w:p>
    <w:p w14:paraId="5CE778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36F47FE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изобразительных способностей, художественного вкуса, творческого воображения;</w:t>
      </w:r>
    </w:p>
    <w:p w14:paraId="5CDAC4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4FB867A2"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hAnsi="Times New Roman" w:cs="Times New Roman"/>
          <w:sz w:val="28"/>
          <w:szCs w:val="28"/>
        </w:rPr>
        <w:t>Содержание учебной дисциплины представлено следующими разделами: «Композиция», «Цвет и краски», «Форма, пропорции, конструкции», «Пространство», «Восприятие произведений искусства». Содержание курса организовано с учётом особых образовательных потребностей обучающихся с нарушенным слухом</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224"/>
      </w:r>
      <w:r w:rsidRPr="002321B3">
        <w:rPr>
          <w:rFonts w:ascii="Times New Roman" w:hAnsi="Times New Roman" w:cs="Times New Roman"/>
          <w:sz w:val="28"/>
          <w:szCs w:val="28"/>
        </w:rPr>
        <w:t>.</w:t>
      </w:r>
    </w:p>
    <w:p w14:paraId="706C8791"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lastRenderedPageBreak/>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с нарушениями слуха.</w:t>
      </w:r>
    </w:p>
    <w:p w14:paraId="0E99BE17"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3B1E27F0"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Изобразительная деятельность способствует сенсорному развитию, а также развитию мышления и познавательной деятельности, формированию личности обучающихся с нарушенным слухом. Изучение большей части учебного материала осуществляется в процессе рисования, лепки и выполнения аппликаций.</w:t>
      </w:r>
    </w:p>
    <w:p w14:paraId="0EEEE2C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Программой предусмотрены следующие </w:t>
      </w:r>
      <w:r w:rsidRPr="002321B3">
        <w:rPr>
          <w:rFonts w:ascii="Times New Roman" w:hAnsi="Times New Roman" w:cs="Times New Roman"/>
          <w:i/>
          <w:sz w:val="28"/>
          <w:szCs w:val="28"/>
        </w:rPr>
        <w:t>виды рисования</w:t>
      </w:r>
      <w:r w:rsidRPr="002321B3">
        <w:rPr>
          <w:rFonts w:ascii="Times New Roman" w:hAnsi="Times New Roman" w:cs="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7D7EB5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 xml:space="preserve">Рисование с натуры </w:t>
      </w:r>
      <w:r w:rsidRPr="002321B3">
        <w:rPr>
          <w:rFonts w:ascii="Times New Roman" w:hAnsi="Times New Roman" w:cs="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011134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 xml:space="preserve">Рисунки на темы </w:t>
      </w:r>
      <w:r w:rsidRPr="002321B3">
        <w:rPr>
          <w:rFonts w:ascii="Times New Roman" w:hAnsi="Times New Roman" w:cs="Times New Roman"/>
          <w:sz w:val="28"/>
          <w:szCs w:val="28"/>
        </w:rPr>
        <w:t xml:space="preserve">выполняются по памяти, на основе предварительных наблюдений. </w:t>
      </w:r>
      <w:r w:rsidRPr="002321B3">
        <w:rPr>
          <w:rFonts w:ascii="Times New Roman" w:eastAsia="Times New Roman" w:hAnsi="Times New Roman" w:cs="Times New Roman"/>
          <w:color w:val="000000"/>
          <w:sz w:val="28"/>
          <w:szCs w:val="28"/>
          <w:lang w:eastAsia="ru-RU"/>
        </w:rPr>
        <w:t xml:space="preserve">В процессе рисования на темы совершенствуются и закрепляются навыки грамотного изображения пропорций, конструктивных особенностей </w:t>
      </w:r>
      <w:r w:rsidRPr="002321B3">
        <w:rPr>
          <w:rFonts w:ascii="Times New Roman" w:eastAsia="Times New Roman" w:hAnsi="Times New Roman" w:cs="Times New Roman"/>
          <w:color w:val="000000"/>
          <w:sz w:val="28"/>
          <w:szCs w:val="28"/>
          <w:lang w:eastAsia="ru-RU"/>
        </w:rPr>
        <w:lastRenderedPageBreak/>
        <w:t xml:space="preserve">объектов, пространственного положения, освещённости, цвета предметов, а также формируется умение выполнять рисунок выразительно. </w:t>
      </w:r>
      <w:r w:rsidRPr="002321B3">
        <w:rPr>
          <w:rFonts w:ascii="Times New Roman" w:hAnsi="Times New Roman" w:cs="Times New Roman"/>
          <w:sz w:val="28"/>
          <w:szCs w:val="28"/>
        </w:rPr>
        <w:t>Требуется поощрять самостоятельность обучающихся в выборе тем и их раскрытии.</w:t>
      </w:r>
    </w:p>
    <w:p w14:paraId="0C0D0B68"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Обучение </w:t>
      </w:r>
      <w:r w:rsidRPr="002321B3">
        <w:rPr>
          <w:rFonts w:ascii="Times New Roman" w:eastAsia="Times New Roman" w:hAnsi="Times New Roman" w:cs="Times New Roman"/>
          <w:i/>
          <w:color w:val="000000"/>
          <w:sz w:val="28"/>
          <w:szCs w:val="28"/>
          <w:lang w:eastAsia="ru-RU"/>
        </w:rPr>
        <w:t>декоративному рисованию</w:t>
      </w:r>
      <w:r w:rsidRPr="002321B3">
        <w:rPr>
          <w:rFonts w:ascii="Times New Roman" w:eastAsia="Times New Roman" w:hAnsi="Times New Roman" w:cs="Times New Roman"/>
          <w:color w:val="000000"/>
          <w:sz w:val="28"/>
          <w:szCs w:val="28"/>
          <w:lang w:eastAsia="ru-RU"/>
        </w:rPr>
        <w:t xml:space="preserve">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w:t>
      </w: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листьев, цветов, бабочек и т. д.</w:t>
      </w:r>
    </w:p>
    <w:p w14:paraId="6B7B5E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Основной задачей работы над </w:t>
      </w:r>
      <w:r w:rsidRPr="002321B3">
        <w:rPr>
          <w:rFonts w:ascii="Times New Roman" w:hAnsi="Times New Roman" w:cs="Times New Roman"/>
          <w:i/>
          <w:sz w:val="28"/>
          <w:szCs w:val="28"/>
        </w:rPr>
        <w:t>композицией</w:t>
      </w:r>
      <w:r w:rsidRPr="002321B3">
        <w:rPr>
          <w:rFonts w:ascii="Times New Roman" w:hAnsi="Times New Roman" w:cs="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76D463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разделе программы </w:t>
      </w:r>
      <w:r w:rsidRPr="002321B3">
        <w:rPr>
          <w:rFonts w:ascii="Times New Roman" w:hAnsi="Times New Roman" w:cs="Times New Roman"/>
          <w:i/>
          <w:sz w:val="28"/>
          <w:szCs w:val="28"/>
        </w:rPr>
        <w:t>«Цвет и краски»</w:t>
      </w:r>
      <w:r w:rsidRPr="002321B3">
        <w:rPr>
          <w:rFonts w:ascii="Times New Roman" w:hAnsi="Times New Roman" w:cs="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4CFA9D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Основными задачами изучения раздела </w:t>
      </w:r>
      <w:r w:rsidRPr="002321B3">
        <w:rPr>
          <w:rFonts w:ascii="Times New Roman" w:hAnsi="Times New Roman" w:cs="Times New Roman"/>
          <w:i/>
          <w:sz w:val="28"/>
          <w:szCs w:val="28"/>
        </w:rPr>
        <w:t>«Пространство»</w:t>
      </w:r>
      <w:r w:rsidRPr="002321B3">
        <w:rPr>
          <w:rFonts w:ascii="Times New Roman" w:hAnsi="Times New Roman" w:cs="Times New Roman"/>
          <w:sz w:val="28"/>
          <w:szCs w:val="28"/>
        </w:rPr>
        <w:t xml:space="preserve">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456B2DF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уроках по тематическому разделу «</w:t>
      </w:r>
      <w:r w:rsidRPr="002321B3">
        <w:rPr>
          <w:rFonts w:ascii="Times New Roman" w:hAnsi="Times New Roman" w:cs="Times New Roman"/>
          <w:i/>
          <w:sz w:val="28"/>
          <w:szCs w:val="28"/>
        </w:rPr>
        <w:t>Восприятие произведений искусства»</w:t>
      </w:r>
      <w:r w:rsidRPr="002321B3">
        <w:rPr>
          <w:rFonts w:ascii="Times New Roman" w:hAnsi="Times New Roman" w:cs="Times New Roman"/>
          <w:sz w:val="28"/>
          <w:szCs w:val="28"/>
        </w:rPr>
        <w:t xml:space="preserve">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3BD040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3F526537"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Подходы и принципы реализации образовательно-коррекционной работы.</w:t>
      </w:r>
    </w:p>
    <w:p w14:paraId="5701D508"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00000"/>
          <w:sz w:val="28"/>
          <w:szCs w:val="28"/>
          <w:shd w:val="clear" w:color="auto" w:fill="FFFFFF"/>
          <w:lang w:eastAsia="ru-RU"/>
        </w:rPr>
        <w:lastRenderedPageBreak/>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7C567CE1"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деятельностный </w:t>
      </w:r>
      <w:r w:rsidRPr="002321B3">
        <w:rPr>
          <w:rFonts w:ascii="Times New Roman" w:eastAsia="Times New Roman" w:hAnsi="Times New Roman" w:cs="Times New Roman"/>
          <w:color w:val="000000"/>
          <w:sz w:val="28"/>
          <w:szCs w:val="28"/>
          <w:lang w:eastAsia="ru-RU"/>
        </w:rPr>
        <w:t>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w:t>
      </w:r>
    </w:p>
    <w:p w14:paraId="1D01AFF0"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компетентностный </w:t>
      </w:r>
      <w:r w:rsidRPr="002321B3">
        <w:rPr>
          <w:rFonts w:ascii="Times New Roman" w:eastAsia="Times New Roman" w:hAnsi="Times New Roman" w:cs="Times New Roman"/>
          <w:color w:val="000000"/>
          <w:sz w:val="28"/>
          <w:szCs w:val="28"/>
          <w:lang w:eastAsia="ru-RU"/>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нарушенным слухом;</w:t>
      </w:r>
    </w:p>
    <w:p w14:paraId="64C748C0"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дифференцированный </w:t>
      </w:r>
      <w:r w:rsidRPr="002321B3">
        <w:rPr>
          <w:rFonts w:ascii="Times New Roman" w:eastAsia="Times New Roman" w:hAnsi="Times New Roman" w:cs="Times New Roman"/>
          <w:color w:val="000000"/>
          <w:sz w:val="28"/>
          <w:szCs w:val="28"/>
          <w:lang w:eastAsia="ru-RU"/>
        </w:rPr>
        <w:t>подход, требующий учёта возрастных и индивидуальных возможностей обучающихся с нарушенным слухом, их способностей и ограничений, которые могут быть обусловлены дополнительными нарушениями развития;</w:t>
      </w:r>
    </w:p>
    <w:p w14:paraId="4C3EE14A" w14:textId="77777777" w:rsidR="00C36B81" w:rsidRPr="002321B3" w:rsidRDefault="00C36B81" w:rsidP="00C36B8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личностно ориентированный </w:t>
      </w:r>
      <w:r w:rsidRPr="002321B3">
        <w:rPr>
          <w:rFonts w:ascii="Times New Roman" w:eastAsia="Times New Roman" w:hAnsi="Times New Roman" w:cs="Times New Roman"/>
          <w:color w:val="000000"/>
          <w:sz w:val="28"/>
          <w:szCs w:val="28"/>
          <w:lang w:eastAsia="ru-RU"/>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355B12C"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проблемный </w:t>
      </w:r>
      <w:r w:rsidRPr="002321B3">
        <w:rPr>
          <w:rFonts w:ascii="Times New Roman" w:eastAsia="Times New Roman" w:hAnsi="Times New Roman" w:cs="Times New Roman"/>
          <w:color w:val="000000"/>
          <w:sz w:val="28"/>
          <w:szCs w:val="28"/>
          <w:lang w:eastAsia="ru-RU"/>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297A9DEE"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60098F19"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 xml:space="preserve">Образовательно-коррекционная работа на уроках изобразительного искусства строится на общепедагогических и специальных </w:t>
      </w:r>
      <w:r w:rsidRPr="002321B3">
        <w:rPr>
          <w:rFonts w:ascii="Times New Roman" w:hAnsi="Times New Roman" w:cs="Times New Roman"/>
          <w:i/>
          <w:sz w:val="28"/>
          <w:szCs w:val="28"/>
        </w:rPr>
        <w:t>принципах</w:t>
      </w:r>
      <w:r w:rsidRPr="002321B3">
        <w:rPr>
          <w:rStyle w:val="a5"/>
          <w:sz w:val="28"/>
          <w:szCs w:val="28"/>
        </w:rPr>
        <w:footnoteReference w:id="225"/>
      </w:r>
      <w:r w:rsidRPr="002321B3">
        <w:rPr>
          <w:rFonts w:ascii="Times New Roman" w:hAnsi="Times New Roman" w:cs="Times New Roman"/>
          <w:sz w:val="28"/>
          <w:szCs w:val="28"/>
        </w:rPr>
        <w:t>.</w:t>
      </w:r>
    </w:p>
    <w:p w14:paraId="69C391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наглядности </w:t>
      </w:r>
      <w:r w:rsidRPr="002321B3">
        <w:rPr>
          <w:rFonts w:ascii="Times New Roman" w:hAnsi="Times New Roman" w:cs="Times New Roman"/>
          <w:sz w:val="28"/>
          <w:szCs w:val="28"/>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14:paraId="0EB344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индивидуального подхода </w:t>
      </w:r>
      <w:r w:rsidRPr="002321B3">
        <w:rPr>
          <w:rFonts w:ascii="Times New Roman" w:hAnsi="Times New Roman" w:cs="Times New Roman"/>
          <w:sz w:val="28"/>
          <w:szCs w:val="28"/>
        </w:rPr>
        <w:t>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14:paraId="0E5FAA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коррекционной направленности процесса обучения </w:t>
      </w:r>
      <w:r w:rsidRPr="002321B3">
        <w:rPr>
          <w:rFonts w:ascii="Times New Roman" w:hAnsi="Times New Roman" w:cs="Times New Roman"/>
          <w:sz w:val="28"/>
          <w:szCs w:val="28"/>
        </w:rPr>
        <w:t>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w:t>
      </w:r>
    </w:p>
    <w:p w14:paraId="072ED6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учетом </w:t>
      </w:r>
      <w:r w:rsidRPr="002321B3">
        <w:rPr>
          <w:rFonts w:ascii="Times New Roman" w:hAnsi="Times New Roman" w:cs="Times New Roman"/>
          <w:i/>
          <w:sz w:val="28"/>
          <w:szCs w:val="28"/>
        </w:rPr>
        <w:t>принципа</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творческой самореализации</w:t>
      </w: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2AE4970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единства реальности и воображения. </w:t>
      </w:r>
      <w:r w:rsidRPr="002321B3">
        <w:rPr>
          <w:rFonts w:ascii="Times New Roman" w:hAnsi="Times New Roman" w:cs="Times New Roman"/>
          <w:iCs/>
          <w:sz w:val="28"/>
          <w:szCs w:val="28"/>
        </w:rPr>
        <w:t>Реальность и воображение</w:t>
      </w:r>
      <w:r w:rsidRPr="002321B3">
        <w:rPr>
          <w:rFonts w:ascii="Times New Roman" w:hAnsi="Times New Roman" w:cs="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1E8368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Опора на </w:t>
      </w: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художественного содержания или уподобления </w:t>
      </w:r>
      <w:r w:rsidRPr="002321B3">
        <w:rPr>
          <w:rFonts w:ascii="Times New Roman" w:hAnsi="Times New Roman" w:cs="Times New Roman"/>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324BBD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создания условий для формирования у обучающихся языковых обобщений</w:t>
      </w:r>
      <w:r w:rsidRPr="002321B3">
        <w:rPr>
          <w:rFonts w:ascii="Times New Roman" w:hAnsi="Times New Roman" w:cs="Times New Roman"/>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w:t>
      </w:r>
      <w:r w:rsidRPr="002321B3">
        <w:rPr>
          <w:rFonts w:ascii="Times New Roman" w:hAnsi="Times New Roman" w:cs="Times New Roman"/>
          <w:sz w:val="28"/>
          <w:szCs w:val="28"/>
        </w:rPr>
        <w:lastRenderedPageBreak/>
        <w:t xml:space="preserve">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2321B3">
        <w:rPr>
          <w:rFonts w:ascii="Times New Roman" w:hAnsi="Times New Roman" w:cs="Times New Roman"/>
          <w:bCs/>
          <w:sz w:val="28"/>
          <w:szCs w:val="28"/>
        </w:rPr>
        <w:t>результаты наблюдений, составлять словесный план предстоящей деятельности и др.</w:t>
      </w:r>
    </w:p>
    <w:p w14:paraId="1EC025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коммуникативной направленности</w:t>
      </w:r>
      <w:r w:rsidRPr="002321B3">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2321B3">
        <w:rPr>
          <w:rFonts w:ascii="Times New Roman" w:hAnsi="Times New Roman" w:cs="Times New Roman"/>
          <w:bCs/>
          <w:iCs/>
          <w:sz w:val="28"/>
          <w:szCs w:val="28"/>
        </w:rPr>
        <w:t xml:space="preserve">работа над лексикой, в том числе терминологией курса </w:t>
      </w:r>
      <w:r w:rsidRPr="002321B3">
        <w:rPr>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cs="Times New Roman"/>
          <w:bCs/>
          <w:i/>
          <w:iCs/>
          <w:sz w:val="28"/>
          <w:szCs w:val="28"/>
        </w:rPr>
        <w:t xml:space="preserve"> </w:t>
      </w:r>
      <w:r w:rsidRPr="002321B3">
        <w:rPr>
          <w:rFonts w:ascii="Times New Roman" w:hAnsi="Times New Roman" w:cs="Times New Roman"/>
          <w:bCs/>
          <w:iCs/>
          <w:sz w:val="28"/>
          <w:szCs w:val="28"/>
        </w:rPr>
        <w:t xml:space="preserve">требует включения слова в контекст. </w:t>
      </w:r>
      <w:r w:rsidRPr="002321B3">
        <w:rPr>
          <w:rFonts w:ascii="Times New Roman" w:hAnsi="Times New Roman" w:cs="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14:paraId="4C5836A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color w:val="000000"/>
          <w:sz w:val="28"/>
          <w:szCs w:val="28"/>
          <w:lang w:eastAsia="ru-RU"/>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14:paraId="6F36AE9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i/>
          <w:sz w:val="28"/>
          <w:szCs w:val="28"/>
        </w:rPr>
        <w:t xml:space="preserve">Принцип </w:t>
      </w:r>
      <w:r w:rsidRPr="002321B3">
        <w:rPr>
          <w:rFonts w:ascii="Times New Roman" w:hAnsi="Times New Roman" w:cs="Times New Roman"/>
          <w:i/>
          <w:sz w:val="28"/>
          <w:szCs w:val="28"/>
        </w:rPr>
        <w:t>совершенствования словесной речи параллельно с развитием других психических процессов</w:t>
      </w:r>
      <w:r w:rsidRPr="002321B3">
        <w:rPr>
          <w:rFonts w:ascii="Times New Roman" w:hAnsi="Times New Roman"/>
          <w:sz w:val="28"/>
          <w:szCs w:val="28"/>
        </w:rPr>
        <w:t xml:space="preserve">. </w:t>
      </w:r>
      <w:r w:rsidRPr="002321B3">
        <w:rPr>
          <w:rFonts w:ascii="Times New Roman" w:hAnsi="Times New Roman" w:cs="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w:t>
      </w:r>
      <w:r w:rsidRPr="002321B3">
        <w:rPr>
          <w:rFonts w:ascii="Times New Roman" w:hAnsi="Times New Roman"/>
          <w:sz w:val="28"/>
          <w:szCs w:val="28"/>
        </w:rPr>
        <w:t xml:space="preserve"> а также </w:t>
      </w:r>
      <w:r w:rsidRPr="002321B3">
        <w:rPr>
          <w:rFonts w:ascii="Times New Roman" w:hAnsi="Times New Roman" w:cs="Times New Roman"/>
          <w:sz w:val="28"/>
          <w:szCs w:val="28"/>
        </w:rPr>
        <w:t>лексики по организации учебной деятельности)</w:t>
      </w:r>
      <w:r w:rsidRPr="002321B3">
        <w:rPr>
          <w:rFonts w:ascii="Times New Roman" w:hAnsi="Times New Roman" w:cs="Times New Roman"/>
          <w:sz w:val="28"/>
          <w:szCs w:val="28"/>
          <w:vertAlign w:val="superscript"/>
        </w:rPr>
        <w:footnoteReference w:id="226"/>
      </w:r>
      <w:r w:rsidRPr="002321B3">
        <w:rPr>
          <w:rFonts w:ascii="Times New Roman" w:hAnsi="Times New Roman" w:cs="Times New Roman"/>
          <w:sz w:val="28"/>
          <w:szCs w:val="28"/>
        </w:rPr>
        <w:t xml:space="preserve">. В процессе уроков изобразительного </w:t>
      </w:r>
      <w:r w:rsidRPr="002321B3">
        <w:rPr>
          <w:rFonts w:ascii="Times New Roman" w:hAnsi="Times New Roman" w:cs="Times New Roman"/>
          <w:sz w:val="28"/>
          <w:szCs w:val="28"/>
        </w:rPr>
        <w:lastRenderedPageBreak/>
        <w:t xml:space="preserve">искусства требуется одновременно с развитием словесной речи обеспечивать развитие у обучающихся </w:t>
      </w:r>
      <w:r w:rsidRPr="002321B3">
        <w:rPr>
          <w:rFonts w:ascii="Times New Roman" w:hAnsi="Times New Roman"/>
          <w:sz w:val="28"/>
          <w:szCs w:val="28"/>
        </w:rPr>
        <w:t xml:space="preserve">других психических процессов. </w:t>
      </w:r>
      <w:r w:rsidRPr="002321B3">
        <w:rPr>
          <w:rFonts w:ascii="Times New Roman" w:hAnsi="Times New Roman" w:cs="Times New Roman"/>
          <w:sz w:val="28"/>
          <w:szCs w:val="28"/>
        </w:rPr>
        <w:t xml:space="preserve">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w:t>
      </w:r>
      <w:r w:rsidRPr="002321B3">
        <w:rPr>
          <w:rFonts w:ascii="Times New Roman" w:hAnsi="Times New Roman"/>
          <w:sz w:val="28"/>
          <w:szCs w:val="28"/>
        </w:rPr>
        <w:t>Развитие</w:t>
      </w:r>
      <w:r w:rsidRPr="002321B3">
        <w:rPr>
          <w:rFonts w:ascii="Times New Roman" w:hAnsi="Times New Roman" w:cs="Times New Roman"/>
          <w:sz w:val="28"/>
          <w:szCs w:val="28"/>
        </w:rPr>
        <w:t xml:space="preserve">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14:paraId="1FD3C619"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Изобразительное искусство</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и четвертям.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образовательной организации. </w:t>
      </w:r>
      <w:r w:rsidRPr="002321B3">
        <w:rPr>
          <w:rFonts w:ascii="Times New Roman" w:eastAsia="Times New Roman" w:hAnsi="Times New Roman" w:cs="Times New Roman"/>
          <w:sz w:val="28"/>
          <w:szCs w:val="28"/>
          <w:lang w:eastAsia="ru-RU"/>
        </w:rPr>
        <w:t>Освоенный ранее материал выступает в качестве основы для изучения последующего.</w:t>
      </w:r>
    </w:p>
    <w:p w14:paraId="1A63634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71E39AF6"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43BCD437" w14:textId="77777777" w:rsidR="00C36B81" w:rsidRPr="002321B3" w:rsidRDefault="00C36B81" w:rsidP="00C36B81">
      <w:pPr>
        <w:spacing w:line="360" w:lineRule="auto"/>
        <w:ind w:firstLine="709"/>
        <w:jc w:val="center"/>
        <w:rPr>
          <w:rFonts w:ascii="Times New Roman" w:eastAsia="Times New Roman" w:hAnsi="Times New Roman" w:cs="Times New Roman"/>
          <w:b/>
          <w:bCs/>
          <w:iCs/>
          <w:color w:val="000000"/>
          <w:sz w:val="28"/>
          <w:szCs w:val="28"/>
          <w:lang w:eastAsia="ru-RU"/>
        </w:rPr>
      </w:pPr>
      <w:r w:rsidRPr="002321B3">
        <w:rPr>
          <w:rFonts w:ascii="Times New Roman" w:eastAsia="Times New Roman" w:hAnsi="Times New Roman" w:cs="Times New Roman"/>
          <w:b/>
          <w:bCs/>
          <w:iCs/>
          <w:color w:val="000000"/>
          <w:sz w:val="28"/>
          <w:szCs w:val="28"/>
          <w:lang w:val="en-US" w:eastAsia="ru-RU"/>
        </w:rPr>
        <w:t>I</w:t>
      </w:r>
      <w:r w:rsidRPr="002321B3">
        <w:rPr>
          <w:rFonts w:ascii="Times New Roman" w:eastAsia="Times New Roman" w:hAnsi="Times New Roman" w:cs="Times New Roman"/>
          <w:b/>
          <w:bCs/>
          <w:iCs/>
          <w:color w:val="000000"/>
          <w:sz w:val="28"/>
          <w:szCs w:val="28"/>
          <w:lang w:eastAsia="ru-RU"/>
        </w:rPr>
        <w:t xml:space="preserve"> четверть</w:t>
      </w:r>
    </w:p>
    <w:p w14:paraId="3E261DC5" w14:textId="77777777" w:rsidR="00C36B81" w:rsidRPr="002321B3" w:rsidRDefault="00C36B81" w:rsidP="00C36B81">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5750D5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учебную дисциплину «Изобразительное искусство»</w:t>
      </w:r>
    </w:p>
    <w:p w14:paraId="531F2FE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6E7DFBF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lastRenderedPageBreak/>
        <w:t>Раздел «Композиция»</w:t>
      </w:r>
    </w:p>
    <w:p w14:paraId="723862B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Сбор урожая</w:t>
      </w:r>
    </w:p>
    <w:p w14:paraId="7830BA0F"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005EC3B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Осенний лес (акварель)</w:t>
      </w:r>
    </w:p>
    <w:p w14:paraId="4E871D7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Дождливый день (акварель по сырой бумаге)</w:t>
      </w:r>
    </w:p>
    <w:p w14:paraId="3082643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154AFE6D"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Фрукты, овощи: рисование натюрморта с натуры</w:t>
      </w:r>
    </w:p>
    <w:p w14:paraId="790F65C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5EC0566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Натюрморт из двух стеклянных предметов (стакан, ваза): рисование с натуры</w:t>
      </w:r>
    </w:p>
    <w:p w14:paraId="13BEFEB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213F6C4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Особенности выражения действия в произведениях изобразительного искусства</w:t>
      </w:r>
    </w:p>
    <w:p w14:paraId="1929D4E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Образы детей в изобразительном искусстве П. Пикассо. «Девочка на шаре»</w:t>
      </w:r>
    </w:p>
    <w:p w14:paraId="74D99E72"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Работа художника над произведением: наблюдения, этюды, зарисовки, наброски с натуры (в карандаше, цвете, скульптуре)</w:t>
      </w:r>
    </w:p>
    <w:p w14:paraId="5BA07745" w14:textId="77777777" w:rsidR="00C36B81" w:rsidRPr="002321B3" w:rsidRDefault="00C36B81" w:rsidP="00C36B81">
      <w:pPr>
        <w:spacing w:line="360" w:lineRule="auto"/>
        <w:ind w:firstLine="709"/>
        <w:jc w:val="center"/>
        <w:rPr>
          <w:rFonts w:ascii="Times New Roman" w:hAnsi="Times New Roman" w:cs="Times New Roman"/>
          <w:color w:val="0D0D0D"/>
          <w:sz w:val="28"/>
          <w:szCs w:val="28"/>
        </w:rPr>
      </w:pPr>
      <w:r w:rsidRPr="002321B3">
        <w:rPr>
          <w:rFonts w:ascii="Times New Roman" w:hAnsi="Times New Roman" w:cs="Times New Roman"/>
          <w:b/>
          <w:bCs/>
          <w:iCs/>
          <w:color w:val="000000"/>
          <w:sz w:val="28"/>
          <w:szCs w:val="28"/>
          <w:lang w:val="en-US"/>
        </w:rPr>
        <w:t>II</w:t>
      </w:r>
      <w:r w:rsidRPr="002321B3">
        <w:rPr>
          <w:rFonts w:ascii="Times New Roman" w:hAnsi="Times New Roman" w:cs="Times New Roman"/>
          <w:b/>
          <w:bCs/>
          <w:iCs/>
          <w:color w:val="000000"/>
          <w:sz w:val="28"/>
          <w:szCs w:val="28"/>
        </w:rPr>
        <w:t xml:space="preserve"> четверть</w:t>
      </w:r>
    </w:p>
    <w:p w14:paraId="360C75A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170A2425"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Школьный кросс</w:t>
      </w:r>
    </w:p>
    <w:p w14:paraId="7B1953D0"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15B1517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Тиражная графика. Книжная иллюстрация.</w:t>
      </w:r>
    </w:p>
    <w:p w14:paraId="4E901D3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Газетно-журнальный рисунок</w:t>
      </w:r>
    </w:p>
    <w:p w14:paraId="09BDF4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color w:val="000000"/>
          <w:sz w:val="28"/>
          <w:szCs w:val="28"/>
        </w:rPr>
        <w:t xml:space="preserve">Раздел «Форма, </w:t>
      </w:r>
      <w:r w:rsidRPr="002321B3">
        <w:rPr>
          <w:rFonts w:ascii="Times New Roman" w:hAnsi="Times New Roman" w:cs="Times New Roman"/>
          <w:i/>
          <w:iCs/>
          <w:sz w:val="28"/>
          <w:szCs w:val="28"/>
        </w:rPr>
        <w:t>пропорции, конструкция»</w:t>
      </w:r>
    </w:p>
    <w:p w14:paraId="57547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в интенсивном движении: лепка фигуры</w:t>
      </w:r>
    </w:p>
    <w:p w14:paraId="5ED00FD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Фигура человека: выполнение наброска с натуры (карандаш)</w:t>
      </w:r>
    </w:p>
    <w:p w14:paraId="6EFCC1C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«Композиция»</w:t>
      </w:r>
    </w:p>
    <w:p w14:paraId="71A3209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Катание с ледяной горки: рисование по представлению</w:t>
      </w:r>
    </w:p>
    <w:p w14:paraId="1A2578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«Восприятие произведений искусства»</w:t>
      </w:r>
    </w:p>
    <w:p w14:paraId="2A8308C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Иллюстрации к русским народным сказкам. Снегурочка (эскизы костюмов)</w:t>
      </w:r>
    </w:p>
    <w:p w14:paraId="7FF5098B"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lastRenderedPageBreak/>
        <w:t>III</w:t>
      </w:r>
      <w:r w:rsidRPr="002321B3">
        <w:rPr>
          <w:rFonts w:ascii="Times New Roman" w:hAnsi="Times New Roman" w:cs="Times New Roman"/>
          <w:b/>
          <w:bCs/>
          <w:iCs/>
          <w:sz w:val="28"/>
          <w:szCs w:val="28"/>
        </w:rPr>
        <w:t xml:space="preserve"> четверть</w:t>
      </w:r>
    </w:p>
    <w:p w14:paraId="767C035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0E9A205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Катание с гор: рисование по памяти (гуашь)</w:t>
      </w:r>
    </w:p>
    <w:p w14:paraId="49D67DF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44AA816F"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5C3454F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5EAC792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19B166F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Макет пригласительного билета на праздник</w:t>
      </w:r>
    </w:p>
    <w:p w14:paraId="45C83E1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2E01E35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Корабли на море: рисование по памяти</w:t>
      </w:r>
    </w:p>
    <w:p w14:paraId="197AB62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13A9D4B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Букет цветов: рисование по памяти или представлению</w:t>
      </w:r>
    </w:p>
    <w:p w14:paraId="7551A02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Мама на кухне готовит обед: рисование на основе наблюдений</w:t>
      </w:r>
    </w:p>
    <w:p w14:paraId="577A032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7ED813A2"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Цвет как средство выразительности живописи. Изделия из Гжели, Хохломы</w:t>
      </w:r>
    </w:p>
    <w:p w14:paraId="4276229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4919D4B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Народные национальные костюмы: аппликация</w:t>
      </w:r>
    </w:p>
    <w:p w14:paraId="7F01825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77F1F6A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Бумажная полоса со свёрнутой спиралью: рисование с натуры предмета сложной формы</w:t>
      </w:r>
    </w:p>
    <w:p w14:paraId="188F7328"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IV</w:t>
      </w:r>
      <w:r w:rsidRPr="002321B3">
        <w:rPr>
          <w:rFonts w:ascii="Times New Roman" w:hAnsi="Times New Roman" w:cs="Times New Roman"/>
          <w:b/>
          <w:bCs/>
          <w:iCs/>
          <w:sz w:val="28"/>
          <w:szCs w:val="28"/>
        </w:rPr>
        <w:t xml:space="preserve"> четверть</w:t>
      </w:r>
    </w:p>
    <w:p w14:paraId="524171F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33BDDF8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Аквариум (акварель): рисование на тему по памяти или представлению</w:t>
      </w:r>
    </w:p>
    <w:p w14:paraId="163627B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Цветок: рисование с натуры с использованием мягкой цветовой гаммы (акварель)</w:t>
      </w:r>
    </w:p>
    <w:p w14:paraId="369EB59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01A8D2A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Эскиз плаката ко Дню Победы</w:t>
      </w:r>
    </w:p>
    <w:p w14:paraId="44A5E2A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Урок физической культуры: рисование по представлению с передачей нескольких фигур</w:t>
      </w:r>
    </w:p>
    <w:p w14:paraId="2AF4EAED"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Магазин: рисование на темы труда</w:t>
      </w:r>
    </w:p>
    <w:p w14:paraId="10E5454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w:t>
      </w:r>
    </w:p>
    <w:p w14:paraId="469EF9E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 скульптура, архитектура, декоративно-прикладное искусство.</w:t>
      </w:r>
    </w:p>
    <w:p w14:paraId="5BE5CF3C"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С. Герасимов «Снова весна»</w:t>
      </w:r>
    </w:p>
    <w:p w14:paraId="1A4C131B"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7385B245"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6B14FB7F"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соответствующих предметной специфике учебной дисциплины (отработка приёмов передачи в рисунке движения и настроения персонажей, компоновка изображаемых предметов в заданном формате воспроизведение контрастных форм: массивных и лёгких, спокойных и динамичных и др.);</w:t>
      </w:r>
    </w:p>
    <w:p w14:paraId="1F012FD9"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персонажей с помощью сюжетно-смысловых атрибутов (одежда, поза, предметы в руках и т. п.);</w:t>
      </w:r>
    </w:p>
    <w:p w14:paraId="0B95634A"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(скульптора) над своим произведением;</w:t>
      </w:r>
    </w:p>
    <w:p w14:paraId="7D0EBDFC" w14:textId="77777777" w:rsidR="00C36B81" w:rsidRPr="002321B3" w:rsidRDefault="00C36B81" w:rsidP="00C36B81">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399B5DEA" w14:textId="77777777" w:rsidR="00C36B81" w:rsidRPr="002321B3" w:rsidRDefault="00C36B81" w:rsidP="00C36B81">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обсуждение специфики сочетания в оформлении цвета, шрифта и изобразительной символики;</w:t>
      </w:r>
    </w:p>
    <w:p w14:paraId="186EAD1B"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анализ образного строя народного костюма, его эстетическая оценка, соотнесение декора женского и мужского костюма с мировосприятием и мировоззрением предков;</w:t>
      </w:r>
    </w:p>
    <w:p w14:paraId="68F3A924"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66ACBD17"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0BDF14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0825BAA7"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 xml:space="preserve">Акварель, высыхать, </w:t>
      </w:r>
      <w:r w:rsidRPr="002321B3">
        <w:rPr>
          <w:rFonts w:ascii="Times New Roman" w:hAnsi="Times New Roman" w:cs="Times New Roman"/>
          <w:color w:val="0D0D0D"/>
          <w:sz w:val="28"/>
          <w:szCs w:val="28"/>
        </w:rPr>
        <w:t xml:space="preserve">Гжель, гжельская керамика, Городецкая роспись, декоративные элементы, искусство, </w:t>
      </w:r>
      <w:r w:rsidRPr="002321B3">
        <w:rPr>
          <w:rFonts w:ascii="Times New Roman" w:hAnsi="Times New Roman" w:cs="Times New Roman"/>
          <w:sz w:val="28"/>
          <w:szCs w:val="28"/>
        </w:rPr>
        <w:t xml:space="preserve">картина, </w:t>
      </w:r>
      <w:r w:rsidRPr="002321B3">
        <w:rPr>
          <w:rFonts w:ascii="Times New Roman" w:hAnsi="Times New Roman" w:cs="Times New Roman"/>
          <w:color w:val="0D0D0D"/>
          <w:sz w:val="28"/>
          <w:szCs w:val="28"/>
        </w:rPr>
        <w:t xml:space="preserve">керамические изделия, </w:t>
      </w:r>
      <w:r w:rsidRPr="002321B3">
        <w:rPr>
          <w:rFonts w:ascii="Times New Roman" w:hAnsi="Times New Roman" w:cs="Times New Roman"/>
          <w:sz w:val="28"/>
          <w:szCs w:val="28"/>
        </w:rPr>
        <w:t xml:space="preserve">колорит, </w:t>
      </w:r>
      <w:r w:rsidRPr="002321B3">
        <w:rPr>
          <w:rFonts w:ascii="Times New Roman" w:hAnsi="Times New Roman" w:cs="Times New Roman"/>
          <w:sz w:val="28"/>
          <w:szCs w:val="28"/>
        </w:rPr>
        <w:lastRenderedPageBreak/>
        <w:t xml:space="preserve">композиция, контраст, корпус, лист бумаги (середина/край листа, низ/верх листа, низ/верх рисунка), </w:t>
      </w:r>
      <w:r w:rsidRPr="002321B3">
        <w:rPr>
          <w:rFonts w:ascii="Times New Roman" w:hAnsi="Times New Roman" w:cs="Times New Roman"/>
          <w:color w:val="0D0D0D"/>
          <w:sz w:val="28"/>
          <w:szCs w:val="28"/>
        </w:rPr>
        <w:t xml:space="preserve">майолика, </w:t>
      </w:r>
      <w:r w:rsidRPr="002321B3">
        <w:rPr>
          <w:rFonts w:ascii="Times New Roman" w:hAnsi="Times New Roman" w:cs="Times New Roman"/>
          <w:sz w:val="28"/>
          <w:szCs w:val="28"/>
        </w:rPr>
        <w:t xml:space="preserve">массивная (лёгкая, изящная), мастерство художника (народного умельца), наблюдатель (зритель), народные промыслы, образ, объёмность, орнамент, перспектива, план (первый, средний, дальний), пластичность (формы), пропорции, </w:t>
      </w:r>
      <w:r w:rsidRPr="002321B3">
        <w:rPr>
          <w:rFonts w:ascii="Times New Roman" w:hAnsi="Times New Roman" w:cs="Times New Roman"/>
          <w:color w:val="0D0D0D"/>
          <w:sz w:val="28"/>
          <w:szCs w:val="28"/>
        </w:rPr>
        <w:t xml:space="preserve">русские художественные промыслы, </w:t>
      </w:r>
      <w:r w:rsidRPr="002321B3">
        <w:rPr>
          <w:rFonts w:ascii="Times New Roman" w:hAnsi="Times New Roman" w:cs="Times New Roman"/>
          <w:sz w:val="28"/>
          <w:szCs w:val="28"/>
        </w:rPr>
        <w:t xml:space="preserve">русский костюм, смешивать, спокойная (динамичная), спокойный (напряженный) цвет, сюжет, сюжетная композиция, фактура, </w:t>
      </w:r>
      <w:r w:rsidRPr="002321B3">
        <w:rPr>
          <w:rFonts w:ascii="Times New Roman" w:hAnsi="Times New Roman" w:cs="Times New Roman"/>
          <w:color w:val="0D0D0D"/>
          <w:sz w:val="28"/>
          <w:szCs w:val="28"/>
        </w:rPr>
        <w:t xml:space="preserve">фарфор, фаянс, </w:t>
      </w:r>
      <w:r w:rsidRPr="002321B3">
        <w:rPr>
          <w:rFonts w:ascii="Times New Roman" w:hAnsi="Times New Roman" w:cs="Times New Roman"/>
          <w:sz w:val="28"/>
          <w:szCs w:val="28"/>
        </w:rPr>
        <w:t>форма предмета,</w:t>
      </w:r>
      <w:r w:rsidRPr="002321B3">
        <w:rPr>
          <w:rFonts w:ascii="Times New Roman" w:hAnsi="Times New Roman" w:cs="Times New Roman"/>
          <w:color w:val="0D0D0D"/>
          <w:sz w:val="28"/>
          <w:szCs w:val="28"/>
        </w:rPr>
        <w:t xml:space="preserve"> хохлома, </w:t>
      </w:r>
      <w:r w:rsidRPr="002321B3">
        <w:rPr>
          <w:rFonts w:ascii="Times New Roman" w:hAnsi="Times New Roman" w:cs="Times New Roman"/>
          <w:sz w:val="28"/>
          <w:szCs w:val="28"/>
        </w:rPr>
        <w:t>художник, художник-дизайнер, чередование.</w:t>
      </w:r>
    </w:p>
    <w:p w14:paraId="2A764B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17345A8A"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Сегодня на уроке мы знакомились с искусством Хохломы.</w:t>
      </w:r>
    </w:p>
    <w:p w14:paraId="4E821A20"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Мы обсуждали смысл декоративных элементов, которые используются в произведениях русских художественных промыслов.</w:t>
      </w:r>
    </w:p>
    <w:p w14:paraId="70312E17"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Керамикой называют изделия, которые изготовлены из обожжённой глины.</w:t>
      </w:r>
    </w:p>
    <w:p w14:paraId="29C21AD9"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Чтобы изготовить фаянс, используют такие же материалы, которые применяют при производстве фарфора.</w:t>
      </w:r>
    </w:p>
    <w:p w14:paraId="168CBF4A"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Хохломская роспись имеет оригинальную технику окраски дерева в золотистый цвет без применения золота.</w:t>
      </w:r>
    </w:p>
    <w:p w14:paraId="30934629"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 xml:space="preserve">Сначала народными мастерами </w:t>
      </w:r>
      <w:r w:rsidRPr="002321B3">
        <w:rPr>
          <w:rFonts w:ascii="Times New Roman" w:hAnsi="Times New Roman" w:cs="Times New Roman"/>
          <w:color w:val="1D1D1B"/>
          <w:sz w:val="28"/>
          <w:szCs w:val="28"/>
        </w:rPr>
        <w:t>Гжельского куста создавалась керамика, а позже они стали изготавливать фарфор.</w:t>
      </w:r>
    </w:p>
    <w:p w14:paraId="1CF7694A" w14:textId="77777777" w:rsidR="00C36B81" w:rsidRPr="002321B3" w:rsidRDefault="00C36B81" w:rsidP="00C36B81">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0D0D0D"/>
          <w:sz w:val="28"/>
          <w:szCs w:val="28"/>
        </w:rPr>
        <w:t xml:space="preserve">Ломоносов </w:t>
      </w:r>
      <w:r w:rsidRPr="002321B3">
        <w:rPr>
          <w:rFonts w:ascii="Times New Roman" w:hAnsi="Times New Roman" w:cs="Times New Roman"/>
          <w:color w:val="1D1D1B"/>
          <w:sz w:val="28"/>
          <w:szCs w:val="28"/>
        </w:rPr>
        <w:t>Михаил Васильевич высоко оценил гжельские глины.</w:t>
      </w:r>
    </w:p>
    <w:p w14:paraId="5A8EFFEB" w14:textId="77777777" w:rsidR="00C36B81" w:rsidRPr="002321B3" w:rsidRDefault="00C36B81" w:rsidP="00C36B81">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1D1D1B"/>
          <w:sz w:val="28"/>
          <w:szCs w:val="28"/>
        </w:rPr>
        <w:t xml:space="preserve">На картине П. </w:t>
      </w:r>
      <w:r w:rsidRPr="002321B3">
        <w:rPr>
          <w:rFonts w:ascii="Times New Roman" w:hAnsi="Times New Roman" w:cs="Times New Roman"/>
          <w:color w:val="000000"/>
          <w:sz w:val="28"/>
          <w:szCs w:val="28"/>
        </w:rPr>
        <w:t xml:space="preserve">Пикассо </w:t>
      </w:r>
      <w:r w:rsidRPr="002321B3">
        <w:rPr>
          <w:rFonts w:ascii="Times New Roman" w:hAnsi="Times New Roman" w:cs="Times New Roman"/>
          <w:color w:val="1D1D1B"/>
          <w:sz w:val="28"/>
          <w:szCs w:val="28"/>
        </w:rPr>
        <w:t>изображена хрупкая девочка.</w:t>
      </w:r>
    </w:p>
    <w:p w14:paraId="3AFCB1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известных произведений живописи я запомнил (знаю) картины Левитана «Берёзовая роща», «Золотая осень».</w:t>
      </w:r>
    </w:p>
    <w:p w14:paraId="0B32D1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Крупнейшими музеями страны являются Государственная Третьяковская галерея, Государственный Эрмитаж, Государственный Русский музей. </w:t>
      </w:r>
    </w:p>
    <w:p w14:paraId="37AD05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Мне известны (я знаю) следующие жанры живописи: пейзаж, портрет, натюрморт – бытовой и исторический.</w:t>
      </w:r>
    </w:p>
    <w:p w14:paraId="03ADA95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 изобразительным видам искусства относят живопись, графику, скульптуру. </w:t>
      </w:r>
    </w:p>
    <w:p w14:paraId="3846DF8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Скульптурные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глина, гипс, дерево, металл, различные виды камней.</w:t>
      </w:r>
    </w:p>
    <w:p w14:paraId="11F90A5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Графические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карандаши, разнообразные мелки, палочки обожженного древесного угля, фломастеры и различные ручки, а также тушь и перо.</w:t>
      </w:r>
    </w:p>
    <w:p w14:paraId="1A0F7B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5F134E9A"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Существуют разные русские народные промыслы. Один из них – это гжельская керамика. На керамических изделиях по белому фону делают синюю роспись.</w:t>
      </w:r>
    </w:p>
    <w:p w14:paraId="02BB59AB"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Городецкая роспись возникла в середине 19 века. Она яркая. Ей украшали ставни и двери, мебель. Существуют сувениры, украшенные городецкой росписью: цветочными узорами, фигурками петухов, коней, сценками из жизни людей.</w:t>
      </w:r>
    </w:p>
    <w:p w14:paraId="686BA1ED"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Сюжетные изображения и орнаменты, которые создают средствами живописи, называют росписью. Роспись делают на потолках, стенах, на бытовых предметах, чтобы их украсить.</w:t>
      </w:r>
    </w:p>
    <w:p w14:paraId="042FF2C5"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3E8128BD"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bCs/>
          <w:color w:val="000000"/>
          <w:sz w:val="28"/>
          <w:szCs w:val="28"/>
        </w:rPr>
        <w:t>(2-й год обучения на уровне ООО)</w:t>
      </w:r>
    </w:p>
    <w:p w14:paraId="7C04A4D6" w14:textId="77777777" w:rsidR="00C36B81" w:rsidRPr="002321B3" w:rsidRDefault="00C36B81" w:rsidP="00C36B81">
      <w:pPr>
        <w:spacing w:line="360" w:lineRule="auto"/>
        <w:ind w:firstLine="709"/>
        <w:jc w:val="center"/>
        <w:rPr>
          <w:rFonts w:ascii="Times New Roman" w:hAnsi="Times New Roman" w:cs="Times New Roman"/>
          <w:b/>
          <w:bCs/>
          <w:sz w:val="28"/>
          <w:szCs w:val="28"/>
        </w:rPr>
      </w:pPr>
      <w:r w:rsidRPr="002321B3">
        <w:rPr>
          <w:rFonts w:ascii="Times New Roman" w:hAnsi="Times New Roman" w:cs="Times New Roman"/>
          <w:b/>
          <w:bCs/>
          <w:iCs/>
          <w:color w:val="000000"/>
          <w:sz w:val="28"/>
          <w:szCs w:val="28"/>
          <w:lang w:val="en-US"/>
        </w:rPr>
        <w:t>I</w:t>
      </w:r>
      <w:r w:rsidRPr="002321B3">
        <w:rPr>
          <w:rFonts w:ascii="Times New Roman" w:hAnsi="Times New Roman" w:cs="Times New Roman"/>
          <w:b/>
          <w:bCs/>
          <w:iCs/>
          <w:color w:val="000000"/>
          <w:sz w:val="28"/>
          <w:szCs w:val="28"/>
        </w:rPr>
        <w:t xml:space="preserve"> четверть</w:t>
      </w:r>
    </w:p>
    <w:p w14:paraId="59349F33" w14:textId="77777777" w:rsidR="00C36B81" w:rsidRPr="002321B3" w:rsidRDefault="00C36B81" w:rsidP="00C36B81">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52CC52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Изобразительное искусство. Семья пространственных искусств</w:t>
      </w:r>
    </w:p>
    <w:p w14:paraId="037E27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19C1C0F9" w14:textId="77777777" w:rsidR="00C36B81" w:rsidRPr="002321B3" w:rsidRDefault="00C36B81" w:rsidP="00C36B81">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i/>
          <w:iCs/>
          <w:color w:val="000000"/>
          <w:sz w:val="28"/>
          <w:szCs w:val="28"/>
        </w:rPr>
        <w:t>Раздел</w:t>
      </w:r>
      <w:r w:rsidRPr="002321B3">
        <w:rPr>
          <w:rFonts w:ascii="Times New Roman" w:hAnsi="Times New Roman" w:cs="Times New Roman"/>
          <w:bCs/>
          <w:iCs/>
          <w:color w:val="000000"/>
          <w:sz w:val="28"/>
          <w:szCs w:val="28"/>
        </w:rPr>
        <w:t xml:space="preserve"> </w:t>
      </w:r>
      <w:r w:rsidRPr="002321B3">
        <w:rPr>
          <w:rFonts w:ascii="Times New Roman" w:hAnsi="Times New Roman" w:cs="Times New Roman"/>
          <w:bCs/>
          <w:i/>
          <w:iCs/>
          <w:color w:val="000000"/>
          <w:sz w:val="28"/>
          <w:szCs w:val="28"/>
        </w:rPr>
        <w:t>«Цвет и краски: виды изобразительного искусства и основы образного языка»</w:t>
      </w:r>
    </w:p>
    <w:p w14:paraId="3914C043"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Художественные материалы</w:t>
      </w:r>
    </w:p>
    <w:p w14:paraId="6C209FD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Рисунок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основа изобразительного творчества</w:t>
      </w:r>
    </w:p>
    <w:p w14:paraId="3AA091E2"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Линия и её выразительные возможности. Ритм линий</w:t>
      </w:r>
    </w:p>
    <w:p w14:paraId="3D096D5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Пятно как средство выражения. Ритм пятен</w:t>
      </w:r>
    </w:p>
    <w:p w14:paraId="2DB434BD"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Основы цветоведения</w:t>
      </w:r>
    </w:p>
    <w:p w14:paraId="75580ED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в произведениях живописи</w:t>
      </w:r>
    </w:p>
    <w:p w14:paraId="4E3E9304"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Объемные изображения в скульптуре</w:t>
      </w:r>
    </w:p>
    <w:p w14:paraId="519AE7C7"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Основы языка изображения</w:t>
      </w:r>
    </w:p>
    <w:p w14:paraId="3EBAA9A4" w14:textId="77777777" w:rsidR="00C36B81" w:rsidRPr="002321B3" w:rsidRDefault="00C36B81" w:rsidP="00C36B81">
      <w:pPr>
        <w:spacing w:line="360" w:lineRule="auto"/>
        <w:ind w:firstLine="709"/>
        <w:jc w:val="center"/>
        <w:rPr>
          <w:rFonts w:ascii="Times New Roman" w:hAnsi="Times New Roman" w:cs="Times New Roman"/>
          <w:b/>
          <w:bCs/>
          <w:iCs/>
          <w:color w:val="000000"/>
          <w:sz w:val="28"/>
          <w:szCs w:val="28"/>
        </w:rPr>
      </w:pPr>
      <w:r w:rsidRPr="002321B3">
        <w:rPr>
          <w:rFonts w:ascii="Times New Roman" w:hAnsi="Times New Roman" w:cs="Times New Roman"/>
          <w:b/>
          <w:bCs/>
          <w:iCs/>
          <w:color w:val="000000"/>
          <w:sz w:val="28"/>
          <w:szCs w:val="28"/>
          <w:lang w:val="en-US"/>
        </w:rPr>
        <w:t>II</w:t>
      </w:r>
      <w:r w:rsidRPr="002321B3">
        <w:rPr>
          <w:rFonts w:ascii="Times New Roman" w:hAnsi="Times New Roman" w:cs="Times New Roman"/>
          <w:b/>
          <w:bCs/>
          <w:iCs/>
          <w:color w:val="000000"/>
          <w:sz w:val="28"/>
          <w:szCs w:val="28"/>
        </w:rPr>
        <w:t xml:space="preserve"> четверть</w:t>
      </w:r>
    </w:p>
    <w:p w14:paraId="1A0AC515" w14:textId="77777777" w:rsidR="00C36B81" w:rsidRPr="002321B3" w:rsidRDefault="00C36B81" w:rsidP="00C36B81">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bCs/>
          <w:i/>
          <w:iCs/>
          <w:color w:val="000000"/>
          <w:sz w:val="28"/>
          <w:szCs w:val="28"/>
        </w:rPr>
        <w:t>Раздел «Форма, пропорции, конструкция: мир наших вещей. Натюрморт»</w:t>
      </w:r>
    </w:p>
    <w:p w14:paraId="2A377B9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Реальность и фантазия в творчестве художника</w:t>
      </w:r>
    </w:p>
    <w:p w14:paraId="2D8C21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предметного мира – натюрморт</w:t>
      </w:r>
    </w:p>
    <w:p w14:paraId="73E82B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формы. Многообразие форм окружающего мира</w:t>
      </w:r>
    </w:p>
    <w:p w14:paraId="2CDD656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объема на плоскости и линейная перспектива</w:t>
      </w:r>
    </w:p>
    <w:p w14:paraId="4486D0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Освещение. Свет и тень</w:t>
      </w:r>
    </w:p>
    <w:p w14:paraId="0304C91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Натюрморт в графике</w:t>
      </w:r>
    </w:p>
    <w:p w14:paraId="69A2A2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 в натюрморте. Выразительные возможности натюрморта</w:t>
      </w:r>
    </w:p>
    <w:p w14:paraId="1F4AE9E9"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III</w:t>
      </w:r>
      <w:r w:rsidRPr="002321B3">
        <w:rPr>
          <w:rFonts w:ascii="Times New Roman" w:hAnsi="Times New Roman" w:cs="Times New Roman"/>
          <w:b/>
          <w:bCs/>
          <w:iCs/>
          <w:sz w:val="28"/>
          <w:szCs w:val="28"/>
        </w:rPr>
        <w:t xml:space="preserve"> четверть</w:t>
      </w:r>
    </w:p>
    <w:p w14:paraId="17FC5CAC"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«Пространство: человек и пространство. Пейзаж»</w:t>
      </w:r>
    </w:p>
    <w:p w14:paraId="477C01D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Жанры в изобразительном искусстве</w:t>
      </w:r>
    </w:p>
    <w:p w14:paraId="7B5F2F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пространства</w:t>
      </w:r>
    </w:p>
    <w:p w14:paraId="0DBE98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Правила построения перспективы. Воздушная перспектива</w:t>
      </w:r>
    </w:p>
    <w:p w14:paraId="63E774E8"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Пейзаж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большой мир</w:t>
      </w:r>
    </w:p>
    <w:p w14:paraId="417CDBA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настроения. Природа и художник</w:t>
      </w:r>
    </w:p>
    <w:p w14:paraId="6E0424D5"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русской живописи</w:t>
      </w:r>
    </w:p>
    <w:p w14:paraId="3005E6EE"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графике</w:t>
      </w:r>
    </w:p>
    <w:p w14:paraId="6D79137F"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Городской пейзаж</w:t>
      </w:r>
    </w:p>
    <w:p w14:paraId="58EDE39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Выразительные возможности изобразительного искусства. Язык и смысл</w:t>
      </w:r>
    </w:p>
    <w:p w14:paraId="394062B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«Композиция: изображение человека</w:t>
      </w:r>
    </w:p>
    <w:p w14:paraId="76188216"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Образ человека – главная тема в искусстве</w:t>
      </w:r>
    </w:p>
    <w:p w14:paraId="25438440" w14:textId="77777777" w:rsidR="00C36B81" w:rsidRPr="002321B3" w:rsidRDefault="00C36B81" w:rsidP="00C36B81">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lang w:val="en-US"/>
        </w:rPr>
        <w:t>IV</w:t>
      </w:r>
      <w:r w:rsidRPr="002321B3">
        <w:rPr>
          <w:rFonts w:ascii="Times New Roman" w:hAnsi="Times New Roman" w:cs="Times New Roman"/>
          <w:b/>
          <w:bCs/>
          <w:iCs/>
          <w:sz w:val="28"/>
          <w:szCs w:val="28"/>
        </w:rPr>
        <w:t xml:space="preserve"> четверть</w:t>
      </w:r>
    </w:p>
    <w:p w14:paraId="2A35414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Конструкция головы человека и ее основные пропорции</w:t>
      </w:r>
    </w:p>
    <w:p w14:paraId="5815F2D8" w14:textId="77777777" w:rsidR="00C36B81" w:rsidRPr="002321B3" w:rsidRDefault="00C36B81" w:rsidP="00C36B81">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sz w:val="28"/>
          <w:szCs w:val="28"/>
        </w:rPr>
        <w:t>Изображение головы человека в пространстве</w:t>
      </w:r>
    </w:p>
    <w:p w14:paraId="5D122F32"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«Восприятие произведений искусства: «Вглядываясь в человека. Портрет»</w:t>
      </w:r>
    </w:p>
    <w:p w14:paraId="1DA96C21"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Портрет в скульптуре</w:t>
      </w:r>
    </w:p>
    <w:p w14:paraId="07A5F519"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Графический портретный рисунок</w:t>
      </w:r>
    </w:p>
    <w:p w14:paraId="04B8820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Сатирические образы человека</w:t>
      </w:r>
    </w:p>
    <w:p w14:paraId="3560CDAA"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Образные возможности освещения в портрете. Роль цвета в портрете</w:t>
      </w:r>
    </w:p>
    <w:p w14:paraId="5DBEB00C"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w:t>
      </w:r>
    </w:p>
    <w:p w14:paraId="7774AC86" w14:textId="77777777" w:rsidR="00C36B81" w:rsidRPr="002321B3" w:rsidRDefault="00C36B81" w:rsidP="00C36B81">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Великие портретисты прошлого. Портрет в изобразительном искусстве XX века</w:t>
      </w:r>
    </w:p>
    <w:p w14:paraId="520B8DA9" w14:textId="77777777" w:rsidR="00C36B81" w:rsidRPr="002321B3" w:rsidRDefault="00C36B81" w:rsidP="00C36B81">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20466556"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47AA5F05"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выполнение заданий, соответствующих предметной специфике учебной дисциплины; </w:t>
      </w:r>
    </w:p>
    <w:p w14:paraId="6E0C274B"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трактовка понятий «картинная плоскость», «точка зрения», «линия горизонта», «точка схода», «вспомогательные линии»;</w:t>
      </w:r>
    </w:p>
    <w:p w14:paraId="634C5856"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изображённых персонажей;</w:t>
      </w:r>
    </w:p>
    <w:p w14:paraId="02E5D142"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над своим произведением;</w:t>
      </w:r>
    </w:p>
    <w:p w14:paraId="459987AD" w14:textId="77777777" w:rsidR="00C36B81" w:rsidRPr="002321B3" w:rsidRDefault="00C36B81" w:rsidP="00C36B81">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2DF6C241"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обсуждение специфики ритма пятен, света и тени, выразительных возможностей цвета и др.; </w:t>
      </w:r>
    </w:p>
    <w:p w14:paraId="6E871040" w14:textId="77777777" w:rsidR="00C36B81" w:rsidRPr="002321B3" w:rsidRDefault="00C36B81" w:rsidP="00C36B81">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4E8762E2" w14:textId="77777777" w:rsidR="00C36B81" w:rsidRPr="002321B3" w:rsidRDefault="00C36B81" w:rsidP="00C36B81">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3AE946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224FEF5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6F9E9847"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3244BF4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126BA8D8"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lastRenderedPageBreak/>
        <w:t>Характер поверхности пятна. Фактура. Граница пятна. Композиция листа: ритм пятен, доминирующее пятно. Линия и пятно.</w:t>
      </w:r>
    </w:p>
    <w:p w14:paraId="47391EF7"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7565C1EB"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14:paraId="5BCD4C8E"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6DFECAE9"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62BB38F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438634ED"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0EA93AF9"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0D4811E4"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Штриховка. Симметрия и асимметрия. Выразительность линии. Фактура. Свет, блик, полутень, собственная тень, рефлекс. Падающая тень.</w:t>
      </w:r>
    </w:p>
    <w:p w14:paraId="20E30A7B"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lastRenderedPageBreak/>
        <w:t>Графическое изображение натюрмортов. Материалы и инструменты. Компоновка предметов. Композиция и образный строй.</w:t>
      </w:r>
    </w:p>
    <w:p w14:paraId="4115E26E"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Гравюра и различные техники гравюры. Печатная форма (матрица). Эстамп. </w:t>
      </w:r>
    </w:p>
    <w:p w14:paraId="7F9C765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Жанры. Портрет. Натюрморт. Пейзаж. Тематическая картина: бытовой и тематический жанр. </w:t>
      </w:r>
    </w:p>
    <w:p w14:paraId="3073F1E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6B13AA6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6C7CB41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0716AB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герой. Подчёркивание и утрирование некоторых черт. Пластилин, стеки, приспособления для лепки, каркас, плинт.</w:t>
      </w:r>
    </w:p>
    <w:p w14:paraId="0BAD0E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Линия горизонта. Точка зрения. Расположение на листе. Линия и пятно. Колорит. </w:t>
      </w:r>
    </w:p>
    <w:p w14:paraId="092287F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0CC60D5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Цветовое решение образа в портрете. Цвет и тон. Цвет и освещение. Цвет и живописная фактура.</w:t>
      </w:r>
    </w:p>
    <w:p w14:paraId="24FA35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Галерея образов. Портретисты.</w:t>
      </w:r>
    </w:p>
    <w:p w14:paraId="2DD4A5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 портрета (скульптуре, живописи, графике). Фаюмский портрет, древнеримский портрет. </w:t>
      </w:r>
    </w:p>
    <w:p w14:paraId="51DB25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Пропорции лица человека. Средняя линия и симметрия лица. Величина и форма глаз, носа, расположение и форма рта. Средняя линия и симметрия лица. </w:t>
      </w:r>
      <w:r w:rsidRPr="002321B3">
        <w:rPr>
          <w:rFonts w:ascii="Times New Roman" w:hAnsi="Times New Roman" w:cs="Times New Roman"/>
          <w:sz w:val="28"/>
          <w:szCs w:val="28"/>
        </w:rPr>
        <w:lastRenderedPageBreak/>
        <w:t>Величина и форма глаз, носа, расположение и форма рта. Подвижные части лица, мимика.</w:t>
      </w:r>
    </w:p>
    <w:p w14:paraId="5F2D523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68B7C3E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
          <w:iCs/>
          <w:sz w:val="28"/>
          <w:szCs w:val="28"/>
        </w:rPr>
        <w:t>Примерные фразы</w:t>
      </w:r>
    </w:p>
    <w:p w14:paraId="6CE41A8F"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Художественной техникой являются способы работы тем или иным материалом.</w:t>
      </w:r>
    </w:p>
    <w:p w14:paraId="05DBDA6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5E55B3F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Изображение в рельефе строится на плоскости, но выпукло выступает над плоскостью изображения или углублено в неё.</w:t>
      </w:r>
    </w:p>
    <w:p w14:paraId="18E53CA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Язык изобразительного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язык выразительной формы, который имеет свойства наглядности и осязательности.</w:t>
      </w:r>
    </w:p>
    <w:p w14:paraId="2D54C88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289DD88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к изобразительным видам искусства относят живопись, графику, скульптуру.</w:t>
      </w:r>
    </w:p>
    <w:p w14:paraId="4A88AC0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что каждый цвет имеет свой строго определённый дополнительный цвет.</w:t>
      </w:r>
    </w:p>
    <w:p w14:paraId="783D55F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к ритму в рисунке относят чередование соизмеримых между собой элементов.</w:t>
      </w:r>
    </w:p>
    <w:p w14:paraId="641816D5"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что восприятие цвета меняется в зависимости от фона, на котором он расположен.</w:t>
      </w:r>
    </w:p>
    <w:p w14:paraId="0B30E07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Локальным цветом называется цвет, который собственный, неизмененный цвет предмета, без влияния на него реального окружения.</w:t>
      </w:r>
    </w:p>
    <w:p w14:paraId="6D1F1A9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обозначения осеннего букета периода поздней осени используют приглушенные цвета.</w:t>
      </w:r>
    </w:p>
    <w:p w14:paraId="5D4B7D33"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Тоном в изобразительном искусстве называется характеристика света, которая указывает на степень освещённости.</w:t>
      </w:r>
    </w:p>
    <w:p w14:paraId="340EFAD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Правда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реальность, пережитая человеком.</w:t>
      </w:r>
    </w:p>
    <w:p w14:paraId="3DBA313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система отображения на плоскости глубины пространства.</w:t>
      </w:r>
    </w:p>
    <w:p w14:paraId="2AFE274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Светотень в изобразительном искусстве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важное средство выразительности, способ передачи объёма предмета с помощью теней и света.</w:t>
      </w:r>
    </w:p>
    <w:p w14:paraId="7334A52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Несколько авторских отпечатков называется гравюрой.</w:t>
      </w:r>
    </w:p>
    <w:p w14:paraId="45B0C06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Цвет в рисунке способен создавать настроение.</w:t>
      </w:r>
    </w:p>
    <w:p w14:paraId="28D122C8" w14:textId="77777777" w:rsidR="00C36B81" w:rsidRPr="002321B3" w:rsidRDefault="00C36B81" w:rsidP="00C36B81">
      <w:pPr>
        <w:spacing w:line="360" w:lineRule="auto"/>
        <w:ind w:firstLine="709"/>
        <w:jc w:val="both"/>
        <w:rPr>
          <w:rFonts w:ascii="Times New Roman" w:hAnsi="Times New Roman" w:cs="Times New Roman"/>
          <w:sz w:val="28"/>
        </w:rPr>
      </w:pPr>
      <w:r w:rsidRPr="002321B3">
        <w:rPr>
          <w:rFonts w:ascii="Times New Roman" w:hAnsi="Times New Roman" w:cs="Times New Roman"/>
          <w:bCs/>
          <w:iCs/>
          <w:sz w:val="28"/>
          <w:szCs w:val="28"/>
        </w:rPr>
        <w:t>Я узнал(а) о том, что</w:t>
      </w:r>
      <w:r w:rsidRPr="002321B3">
        <w:rPr>
          <w:rFonts w:ascii="Times New Roman" w:hAnsi="Times New Roman" w:cs="Times New Roman"/>
          <w:sz w:val="28"/>
        </w:rPr>
        <w:t xml:space="preserve"> эстамп – это оттиск печатной формы.</w:t>
      </w:r>
    </w:p>
    <w:p w14:paraId="7A30087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изобразить натюрморт в технике аппликации, надо правильно расположить предметы на плоскости листа.</w:t>
      </w:r>
    </w:p>
    <w:p w14:paraId="1FC13404"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51F54A41"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понял(а), что линейная 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способ представления трехмерных вещей в двухмерном изображении.</w:t>
      </w:r>
    </w:p>
    <w:p w14:paraId="4A2E806C"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75017CC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при условной перспективе линии контуров и плоскости не сходятся в единой точке, а расходятся к двум точкам схода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слева и справа от наблюдателя.</w:t>
      </w:r>
    </w:p>
    <w:p w14:paraId="551D04C8"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то гравюру можно сделать наклейками.</w:t>
      </w:r>
    </w:p>
    <w:p w14:paraId="554D5D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Самый распространенный вид пейзажной графики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зарисовка и наброски.</w:t>
      </w:r>
    </w:p>
    <w:p w14:paraId="14171F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sz w:val="28"/>
          <w:szCs w:val="28"/>
        </w:rPr>
        <w:t xml:space="preserve"> учение о способах передачи пространства на плоскости изображения. </w:t>
      </w:r>
    </w:p>
    <w:p w14:paraId="561EB77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горизонта бывает высокой и низкой.</w:t>
      </w:r>
    </w:p>
    <w:p w14:paraId="7371935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672E7082"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Я знаю/узнал(а), что для изображения пространства надо соблюдать правила воздушной перспективы.</w:t>
      </w:r>
    </w:p>
    <w:p w14:paraId="7B9F0776"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считаю, что произведение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диалог между художником и зрителями.</w:t>
      </w:r>
    </w:p>
    <w:p w14:paraId="1EEE2A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Линейное построение формы в пространстве на основе её геометрического строения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конструкция.</w:t>
      </w:r>
    </w:p>
    <w:p w14:paraId="31E950E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Фаюмский портрет создавался для ритуала погребения в Древнем Египте.</w:t>
      </w:r>
    </w:p>
    <w:p w14:paraId="5ED0632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7B79082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условность и лаконичность графического языка дают возможность выявлять самое главное и яркое в изображении.</w:t>
      </w:r>
    </w:p>
    <w:p w14:paraId="6D3B1F2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представления об идеальных пропорциях человека были придуманы в Древней Греции.</w:t>
      </w:r>
    </w:p>
    <w:p w14:paraId="10270A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 как выражение настроения и характера героя портрета.</w:t>
      </w:r>
    </w:p>
    <w:p w14:paraId="44CDFA3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Портрет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образ определённого человека.</w:t>
      </w:r>
    </w:p>
    <w:p w14:paraId="2D0565D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Пропорцией называется соотношение величин частей, составляющих одно целое.</w:t>
      </w:r>
    </w:p>
    <w:p w14:paraId="432038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создании образа скульптуры огромную (большую, важную) роль играет материал.</w:t>
      </w:r>
    </w:p>
    <w:p w14:paraId="4634BDCE"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портреты разных времен передают идеалы эпохи, то есть то, что ценили в определенное время.</w:t>
      </w:r>
    </w:p>
    <w:p w14:paraId="70625C47"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w:t>
      </w:r>
      <w:r w:rsidRPr="002321B3">
        <w:rPr>
          <w:rFonts w:ascii="Times New Roman" w:hAnsi="Times New Roman" w:cs="Times New Roman"/>
          <w:sz w:val="28"/>
          <w:szCs w:val="28"/>
        </w:rPr>
        <w:t>древнеримский портрет является одним из самых значительных периодов в развитии мирового портрета.</w:t>
      </w:r>
    </w:p>
    <w:p w14:paraId="087B04D6" w14:textId="77777777" w:rsidR="00C36B81" w:rsidRPr="002321B3" w:rsidRDefault="00C36B81" w:rsidP="00C36B81">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выводы</w:t>
      </w:r>
    </w:p>
    <w:p w14:paraId="72752EBA"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Мы сделали вывод о том, что натюрморт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неподвижная натура, состоящая из предметов, которые являются частью живой, окружающей нас действительности. </w:t>
      </w:r>
    </w:p>
    <w:p w14:paraId="148E7D20"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3962E94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Мы сделали вывод о том, что граттаж </w:t>
      </w:r>
      <w:r w:rsidRPr="002321B3">
        <w:rPr>
          <w:rFonts w:ascii="Times New Roman" w:hAnsi="Times New Roman" w:cs="Times New Roman"/>
          <w:sz w:val="28"/>
        </w:rPr>
        <w:t>–</w:t>
      </w:r>
      <w:r w:rsidRPr="002321B3">
        <w:rPr>
          <w:rFonts w:ascii="Times New Roman" w:hAnsi="Times New Roman" w:cs="Times New Roman"/>
          <w:sz w:val="28"/>
          <w:szCs w:val="28"/>
        </w:rPr>
        <w:t xml:space="preserve"> это способ выполнения рисунка путём процарапывания пером или острием резака бумаги, закрашенной тушью.</w:t>
      </w:r>
    </w:p>
    <w:p w14:paraId="229CFD0D"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7BA499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Монументальная скульптура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74A31759" w14:textId="77777777" w:rsidR="00C36B81" w:rsidRPr="002321B3" w:rsidRDefault="00C36B81" w:rsidP="00C36B81">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p>
    <w:p w14:paraId="2FC3B7D4"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p>
    <w:p w14:paraId="02701BA8"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.2.2.14. ТЕХНОЛОГИЯ</w:t>
      </w:r>
    </w:p>
    <w:p w14:paraId="1C948D7D"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color w:val="000000"/>
          <w:sz w:val="28"/>
          <w:szCs w:val="28"/>
        </w:rPr>
        <w:t>ОБЩИЕ СВЕДЕНИЯ</w:t>
      </w:r>
    </w:p>
    <w:p w14:paraId="0A04C0D7" w14:textId="77777777" w:rsidR="00C36B81" w:rsidRPr="002321B3" w:rsidRDefault="00C36B81" w:rsidP="00C36B81">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Примерная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222222"/>
          <w:sz w:val="28"/>
          <w:szCs w:val="28"/>
          <w:lang w:eastAsia="ru-RU"/>
        </w:rPr>
        <w:t xml:space="preserve">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учётом реализуемых образовательной организацией профилей и направленностей допрофессиональной подготовки обучающихся с нарушением слуха (слабослышащих, позднооглохших и с кохлеарными имплантами). </w:t>
      </w:r>
    </w:p>
    <w:p w14:paraId="7366B61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Программа составлена с учётом особых образовательных потребностей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Данный курс является одним из ведущих учебных предметов, интегрирующих в своём содержании знания и умения по другим дисциплинам учебного плана. Благодаря курсу «Технология» </w:t>
      </w:r>
      <w:r w:rsidRPr="002321B3">
        <w:rPr>
          <w:rFonts w:ascii="Times New Roman" w:eastAsia="Times New Roman" w:hAnsi="Times New Roman" w:cs="Times New Roman"/>
          <w:color w:val="222222"/>
          <w:sz w:val="28"/>
          <w:szCs w:val="28"/>
          <w:lang w:eastAsia="ru-RU"/>
        </w:rPr>
        <w:t>обучающиеся с нарушением слуха</w:t>
      </w:r>
      <w:r w:rsidRPr="002321B3">
        <w:rPr>
          <w:rFonts w:ascii="Times New Roman" w:hAnsi="Times New Roman" w:cs="Times New Roman"/>
          <w:sz w:val="28"/>
          <w:szCs w:val="28"/>
        </w:rPr>
        <w:t xml:space="preserve">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а на их </w:t>
      </w:r>
      <w:r w:rsidRPr="002321B3">
        <w:rPr>
          <w:rFonts w:ascii="Times New Roman" w:hAnsi="Times New Roman" w:cs="Times New Roman"/>
          <w:sz w:val="28"/>
          <w:szCs w:val="28"/>
        </w:rPr>
        <w:lastRenderedPageBreak/>
        <w:t xml:space="preserve">основе – научных понятий, владение которыми обеспечивает повышение качества учебной деятельности в целом. </w:t>
      </w:r>
    </w:p>
    <w:p w14:paraId="4663B2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xml:space="preserve">.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обучающиеся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 </w:t>
      </w:r>
    </w:p>
    <w:p w14:paraId="79CB2E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адекватной организации уроков технологии у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xml:space="preserve"> развиваются социальные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 </w:t>
      </w:r>
    </w:p>
    <w:p w14:paraId="02CB99A5"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2321B3">
        <w:rPr>
          <w:rFonts w:ascii="Times New Roman" w:hAnsi="Times New Roman" w:cs="Times New Roman"/>
          <w:sz w:val="28"/>
          <w:szCs w:val="28"/>
        </w:rPr>
        <w:t>обучающихся</w:t>
      </w:r>
      <w:r w:rsidRPr="002321B3">
        <w:rPr>
          <w:rFonts w:ascii="Times New Roman" w:hAnsi="Times New Roman" w:cs="Times New Roman"/>
          <w:color w:val="auto"/>
          <w:sz w:val="28"/>
          <w:szCs w:val="28"/>
        </w:rPr>
        <w:t xml:space="preserve">, но и раскрыть их индивидуальные способности, что оказывает благотворное влияние на дальнейшее обучение. На этапе освоения ООО у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color w:val="auto"/>
          <w:sz w:val="28"/>
          <w:szCs w:val="28"/>
        </w:rPr>
        <w:t xml:space="preserve">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57D1F1EF"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Также в результате освоение материалом по дисциплине «Технология» обучающиеся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2C3B3100"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Уроки технологии позволяют планомерно знакомить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color w:val="auto"/>
          <w:sz w:val="28"/>
          <w:szCs w:val="28"/>
        </w:rPr>
        <w:t xml:space="preserve">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75D388F1" w14:textId="77777777" w:rsidR="00C36B81" w:rsidRPr="002321B3" w:rsidRDefault="00C36B81" w:rsidP="00C36B81">
      <w:pPr>
        <w:pStyle w:val="Default"/>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sz w:val="28"/>
          <w:szCs w:val="28"/>
        </w:rPr>
        <w:t>ЦЕЛЬ И ЗАДАЧИ РЕАЛИЗАЦИИ АООП ПО ТЕХНОЛОГИИ</w:t>
      </w:r>
    </w:p>
    <w:p w14:paraId="4F396B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Целью изучения дисциплины «Технология»</w:t>
      </w:r>
      <w:r w:rsidRPr="002321B3">
        <w:rPr>
          <w:rFonts w:ascii="Times New Roman" w:hAnsi="Times New Roman" w:cs="Times New Roman"/>
          <w:sz w:val="28"/>
          <w:szCs w:val="28"/>
        </w:rPr>
        <w:t xml:space="preserve"> является развитие у обучающихся технико-технологической грамотности, технологической компетентности, культуры труда и деловых межличностных отношений.</w:t>
      </w:r>
    </w:p>
    <w:p w14:paraId="68D93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Курс технологии ориентирован на приобретение </w:t>
      </w:r>
      <w:r w:rsidRPr="002321B3">
        <w:rPr>
          <w:rFonts w:ascii="Times New Roman" w:eastAsia="Times New Roman" w:hAnsi="Times New Roman" w:cs="Times New Roman"/>
          <w:color w:val="222222"/>
          <w:sz w:val="28"/>
          <w:szCs w:val="28"/>
          <w:lang w:eastAsia="ru-RU"/>
        </w:rPr>
        <w:t>обучающихся с нарушением слуха</w:t>
      </w:r>
      <w:r w:rsidRPr="002321B3">
        <w:rPr>
          <w:rFonts w:ascii="Times New Roman" w:hAnsi="Times New Roman" w:cs="Times New Roman"/>
          <w:sz w:val="28"/>
          <w:szCs w:val="28"/>
        </w:rPr>
        <w:t xml:space="preserve"> умений в прикладной творческой деятельности, а также на социально-трудовую адаптацию, инкультурацию и реабилитацию в непрерывном процессе профессионального самоопределения.</w:t>
      </w:r>
    </w:p>
    <w:p w14:paraId="70EE54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изучения учебного предмета «Технология» являются:</w:t>
      </w:r>
    </w:p>
    <w:p w14:paraId="0236C2E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аккуратности, трудолюбия, предприимчивости, потребности в труде, уважения к людям труда, заботливого и бережного отношения к общественному достоянию и родной природе, бережливости, целеустремлённости, ответственности за результаты своей и коллективной деятельности;</w:t>
      </w:r>
    </w:p>
    <w:p w14:paraId="09DF56A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необходимых в повседневной жизни базовых безопасных приёмов использования материалов, инструментов, приборов;</w:t>
      </w:r>
    </w:p>
    <w:p w14:paraId="580C3CD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трудовых умений, а также начальных технических, технологических и начальных экономических знаний, необходимых для участия в общественно полезном, созидательном труде;</w:t>
      </w:r>
    </w:p>
    <w:p w14:paraId="6887758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обучение использованию в трудовой деятельности знаний основ наук;</w:t>
      </w:r>
    </w:p>
    <w:p w14:paraId="2FB41CF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базовыми организационно-экономическими принципами современного производства; ознакомление с отраслями народного хозяйства и популярными профессиями;</w:t>
      </w:r>
    </w:p>
    <w:p w14:paraId="2BC7618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информационной основы и персонального опыта для сознательного выбора профессии, определения возможных вариантов своего последующего образования;</w:t>
      </w:r>
    </w:p>
    <w:p w14:paraId="1AF479C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2FF111C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коммуникативных умений;</w:t>
      </w:r>
    </w:p>
    <w:p w14:paraId="4E42C4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коррекция недостатков развития познавательной и речевой деятельности в процессе труда.</w:t>
      </w:r>
    </w:p>
    <w:p w14:paraId="727EDC3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w:t>
      </w:r>
    </w:p>
    <w:p w14:paraId="07D3D20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42CFD21"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ПРИНЦИПЫ И ПОДХОДЫ К РЕАЛИЗАЦИИ ДИСЦИПЛИНЫ</w:t>
      </w:r>
    </w:p>
    <w:p w14:paraId="2CF7C9BC"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xml:space="preserve">В основу реализации программы положены </w:t>
      </w:r>
      <w:r w:rsidRPr="002321B3">
        <w:rPr>
          <w:i/>
          <w:sz w:val="28"/>
          <w:szCs w:val="28"/>
        </w:rPr>
        <w:t>деятельностный и дифференцированный подходы</w:t>
      </w:r>
      <w:r w:rsidRPr="002321B3">
        <w:rPr>
          <w:sz w:val="28"/>
          <w:szCs w:val="28"/>
        </w:rPr>
        <w:t>, что предполагает:</w:t>
      </w:r>
    </w:p>
    <w:p w14:paraId="3902F69B"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xml:space="preserve">–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w:t>
      </w:r>
      <w:r w:rsidRPr="002321B3">
        <w:rPr>
          <w:sz w:val="28"/>
          <w:szCs w:val="28"/>
        </w:rPr>
        <w:lastRenderedPageBreak/>
        <w:t>эмоционально-личностного отношения к окружающему социальному и природному миру) в качестве основного средства достижения цели образования;</w:t>
      </w:r>
    </w:p>
    <w:p w14:paraId="41BB72D2"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4F30CC50"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1E1AF3BA"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0B04F82C"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58B15C0B" w14:textId="77777777" w:rsidR="00C36B81" w:rsidRPr="002321B3" w:rsidRDefault="00C36B81" w:rsidP="00C36B81">
      <w:pPr>
        <w:pStyle w:val="a8"/>
        <w:shd w:val="clear" w:color="auto" w:fill="FFFFFF"/>
        <w:spacing w:after="0" w:line="360" w:lineRule="auto"/>
        <w:ind w:firstLine="709"/>
        <w:jc w:val="both"/>
        <w:rPr>
          <w:sz w:val="28"/>
          <w:szCs w:val="28"/>
        </w:rPr>
      </w:pPr>
      <w:r w:rsidRPr="002321B3">
        <w:rPr>
          <w:sz w:val="28"/>
          <w:szCs w:val="28"/>
        </w:rPr>
        <w:t>–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14:paraId="2724E458" w14:textId="77777777" w:rsidR="00C36B81" w:rsidRPr="002321B3" w:rsidRDefault="00C36B81" w:rsidP="00C36B81">
      <w:pPr>
        <w:pStyle w:val="a8"/>
        <w:shd w:val="clear" w:color="auto" w:fill="FFFFFF"/>
        <w:spacing w:after="0" w:line="360" w:lineRule="auto"/>
        <w:ind w:firstLine="709"/>
        <w:jc w:val="both"/>
        <w:rPr>
          <w:i/>
          <w:sz w:val="28"/>
          <w:szCs w:val="28"/>
        </w:rPr>
      </w:pPr>
      <w:r w:rsidRPr="002321B3">
        <w:rPr>
          <w:sz w:val="28"/>
          <w:szCs w:val="28"/>
        </w:rPr>
        <w:t xml:space="preserve">В основу образовательно-коррекционной работы на уроках технологии положены общепедагогические и специальные </w:t>
      </w:r>
      <w:r w:rsidRPr="002321B3">
        <w:rPr>
          <w:b/>
          <w:i/>
          <w:sz w:val="28"/>
          <w:szCs w:val="28"/>
        </w:rPr>
        <w:t>принципы</w:t>
      </w:r>
      <w:r w:rsidRPr="002321B3">
        <w:rPr>
          <w:sz w:val="28"/>
          <w:szCs w:val="28"/>
        </w:rPr>
        <w:t>.</w:t>
      </w:r>
    </w:p>
    <w:p w14:paraId="4D58CF59" w14:textId="77777777" w:rsidR="00C36B81" w:rsidRPr="002321B3" w:rsidRDefault="00C36B81" w:rsidP="00C36B81">
      <w:pPr>
        <w:pStyle w:val="a8"/>
        <w:spacing w:after="0" w:line="360" w:lineRule="auto"/>
        <w:ind w:firstLine="709"/>
        <w:jc w:val="both"/>
        <w:rPr>
          <w:sz w:val="28"/>
          <w:szCs w:val="28"/>
        </w:rPr>
      </w:pPr>
      <w:r w:rsidRPr="002321B3">
        <w:rPr>
          <w:rStyle w:val="af7"/>
          <w:i/>
          <w:sz w:val="28"/>
          <w:szCs w:val="28"/>
          <w:shd w:val="clear" w:color="auto" w:fill="FFFFFF"/>
        </w:rPr>
        <w:t>Принцип обеспечения</w:t>
      </w:r>
      <w:r w:rsidRPr="002321B3">
        <w:rPr>
          <w:rStyle w:val="af7"/>
          <w:sz w:val="28"/>
          <w:szCs w:val="28"/>
          <w:shd w:val="clear" w:color="auto" w:fill="FFFFFF"/>
        </w:rPr>
        <w:t xml:space="preserve"> </w:t>
      </w:r>
      <w:r w:rsidRPr="002321B3">
        <w:rPr>
          <w:rStyle w:val="af7"/>
          <w:i/>
          <w:sz w:val="28"/>
          <w:szCs w:val="28"/>
          <w:shd w:val="clear" w:color="auto" w:fill="FFFFFF"/>
        </w:rPr>
        <w:t>д</w:t>
      </w:r>
      <w:r w:rsidRPr="002321B3">
        <w:rPr>
          <w:i/>
          <w:sz w:val="28"/>
          <w:szCs w:val="28"/>
        </w:rPr>
        <w:t>оступности</w:t>
      </w:r>
      <w:r w:rsidRPr="002321B3">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2321B3">
        <w:rPr>
          <w:i/>
          <w:sz w:val="28"/>
          <w:szCs w:val="28"/>
        </w:rPr>
        <w:t>Принцип систематичности</w:t>
      </w:r>
      <w:r w:rsidRPr="002321B3">
        <w:rPr>
          <w:sz w:val="28"/>
          <w:szCs w:val="28"/>
        </w:rPr>
        <w:t xml:space="preserve"> в обучении технологии реализуется при распределении и подаче учебного материала, в том числе внутри его модулей. Это осуществляется с учётом возрастных и познавательных возможностей обучающихся. </w:t>
      </w:r>
      <w:r w:rsidRPr="002321B3">
        <w:rPr>
          <w:i/>
          <w:sz w:val="28"/>
          <w:szCs w:val="28"/>
        </w:rPr>
        <w:t xml:space="preserve">Принцип преемственности </w:t>
      </w:r>
      <w:r w:rsidRPr="002321B3">
        <w:rPr>
          <w:sz w:val="28"/>
          <w:szCs w:val="28"/>
        </w:rPr>
        <w:t xml:space="preserve">в обучении технологии реализуется от темы к теме в каждом модуле, особое внимание уделяется </w:t>
      </w:r>
      <w:r w:rsidRPr="002321B3">
        <w:rPr>
          <w:sz w:val="28"/>
          <w:szCs w:val="28"/>
        </w:rPr>
        <w:lastRenderedPageBreak/>
        <w:t xml:space="preserve">преемственности в развитии трудовых понятий и умений, технических и технологических знаний. С учётом </w:t>
      </w:r>
      <w:r w:rsidRPr="002321B3">
        <w:rPr>
          <w:i/>
          <w:sz w:val="28"/>
          <w:szCs w:val="28"/>
        </w:rPr>
        <w:t>принципа наглядности</w:t>
      </w:r>
      <w:r w:rsidRPr="002321B3">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631758D4" w14:textId="77777777" w:rsidR="00C36B81" w:rsidRPr="002321B3" w:rsidRDefault="00C36B81" w:rsidP="00C36B81">
      <w:pPr>
        <w:pStyle w:val="a8"/>
        <w:spacing w:after="0" w:line="360" w:lineRule="auto"/>
        <w:ind w:firstLine="709"/>
        <w:jc w:val="both"/>
        <w:rPr>
          <w:rStyle w:val="af7"/>
          <w:b w:val="0"/>
          <w:sz w:val="28"/>
          <w:szCs w:val="28"/>
          <w:shd w:val="clear" w:color="auto" w:fill="FFFFFF"/>
        </w:rPr>
      </w:pPr>
      <w:r w:rsidRPr="002321B3">
        <w:rPr>
          <w:sz w:val="28"/>
          <w:szCs w:val="28"/>
        </w:rPr>
        <w:t xml:space="preserve">Кроме того, изучение курса «Технология» базируется </w:t>
      </w:r>
      <w:r w:rsidRPr="002321B3">
        <w:rPr>
          <w:rStyle w:val="af7"/>
          <w:sz w:val="28"/>
          <w:szCs w:val="28"/>
          <w:shd w:val="clear" w:color="auto" w:fill="FFFFFF"/>
        </w:rPr>
        <w:t>на ряде специальных принципов, ориентированных на развитие речи и преодоление вторичных нарушений обучающихся с нарушением слуха</w:t>
      </w:r>
      <w:r w:rsidRPr="002321B3">
        <w:rPr>
          <w:rStyle w:val="a5"/>
          <w:sz w:val="28"/>
          <w:szCs w:val="28"/>
        </w:rPr>
        <w:footnoteReference w:id="227"/>
      </w:r>
      <w:r w:rsidRPr="002321B3">
        <w:rPr>
          <w:rStyle w:val="af7"/>
          <w:sz w:val="28"/>
          <w:szCs w:val="28"/>
          <w:shd w:val="clear" w:color="auto" w:fill="FFFFFF"/>
        </w:rPr>
        <w:t>.</w:t>
      </w:r>
    </w:p>
    <w:p w14:paraId="11B7B282" w14:textId="77777777" w:rsidR="00C36B81" w:rsidRPr="002321B3" w:rsidRDefault="00C36B81" w:rsidP="00C36B81">
      <w:pPr>
        <w:pStyle w:val="Default"/>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i/>
          <w:sz w:val="28"/>
          <w:szCs w:val="28"/>
        </w:rPr>
        <w:t>Принцип коммуникативной направленности</w:t>
      </w:r>
      <w:r w:rsidRPr="002321B3">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2321B3">
        <w:rPr>
          <w:rStyle w:val="c2"/>
          <w:rFonts w:ascii="Times New Roman" w:hAnsi="Times New Roman" w:cs="Times New Roman"/>
          <w:sz w:val="28"/>
          <w:szCs w:val="28"/>
        </w:rPr>
        <w:t xml:space="preserve">редполагает такую организацию обучения, при которой </w:t>
      </w:r>
      <w:r w:rsidRPr="002321B3">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2321B3">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2321B3">
        <w:rPr>
          <w:rStyle w:val="c5"/>
          <w:rFonts w:ascii="Times New Roman" w:hAnsi="Times New Roman" w:cs="Times New Roman"/>
          <w:bCs/>
          <w:i/>
          <w:iCs/>
          <w:sz w:val="28"/>
          <w:szCs w:val="28"/>
        </w:rPr>
        <w:t xml:space="preserve"> </w:t>
      </w:r>
      <w:r w:rsidRPr="002321B3">
        <w:rPr>
          <w:rStyle w:val="c5"/>
          <w:rFonts w:ascii="Times New Roman" w:hAnsi="Times New Roman" w:cs="Times New Roman"/>
          <w:bCs/>
          <w:iCs/>
          <w:sz w:val="28"/>
          <w:szCs w:val="28"/>
        </w:rPr>
        <w:t xml:space="preserve">требует включения слова в контекст. </w:t>
      </w:r>
      <w:r w:rsidRPr="002321B3">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sidRPr="002321B3">
        <w:rPr>
          <w:rFonts w:ascii="Times New Roman" w:hAnsi="Times New Roman" w:cs="Times New Roman"/>
          <w:sz w:val="28"/>
          <w:vertAlign w:val="superscript"/>
        </w:rPr>
        <w:footnoteReference w:id="228"/>
      </w:r>
      <w:r w:rsidRPr="002321B3">
        <w:rPr>
          <w:rFonts w:ascii="Times New Roman" w:hAnsi="Times New Roman" w:cs="Times New Roman"/>
          <w:sz w:val="28"/>
          <w:szCs w:val="28"/>
          <w:shd w:val="clear" w:color="auto" w:fill="FFFFFF"/>
        </w:rPr>
        <w:t>.</w:t>
      </w:r>
    </w:p>
    <w:p w14:paraId="4F47D182" w14:textId="77777777" w:rsidR="00C36B81" w:rsidRPr="002321B3" w:rsidRDefault="00C36B81" w:rsidP="00C36B81">
      <w:pPr>
        <w:pStyle w:val="a8"/>
        <w:spacing w:after="0" w:line="360" w:lineRule="auto"/>
        <w:ind w:firstLine="709"/>
        <w:jc w:val="both"/>
        <w:rPr>
          <w:sz w:val="28"/>
          <w:szCs w:val="28"/>
        </w:rPr>
      </w:pPr>
      <w:r w:rsidRPr="002321B3">
        <w:rPr>
          <w:i/>
          <w:sz w:val="28"/>
          <w:szCs w:val="28"/>
        </w:rPr>
        <w:t>Принцип создания условий для формирования у обучающихся языковых обобщений (на материале курса технологии)</w:t>
      </w:r>
      <w:r w:rsidRPr="002321B3">
        <w:rPr>
          <w:sz w:val="28"/>
          <w:szCs w:val="28"/>
        </w:rPr>
        <w:t xml:space="preserve">. Изучение технологии, как и иных учебных дисциплин, предусматривает не только оперирование лексикой </w:t>
      </w:r>
      <w:r w:rsidRPr="002321B3">
        <w:rPr>
          <w:sz w:val="28"/>
          <w:szCs w:val="28"/>
        </w:rPr>
        <w:lastRenderedPageBreak/>
        <w:t>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113D4F7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2321B3">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2321B3">
        <w:rPr>
          <w:rFonts w:ascii="Times New Roman" w:hAnsi="Times New Roman" w:cs="Times New Roman"/>
          <w:sz w:val="28"/>
          <w:szCs w:val="28"/>
          <w:vertAlign w:val="superscript"/>
        </w:rPr>
        <w:footnoteReference w:id="229"/>
      </w:r>
      <w:r w:rsidRPr="002321B3">
        <w:rPr>
          <w:rFonts w:ascii="Times New Roman" w:hAnsi="Times New Roman" w:cs="Times New Roman"/>
          <w:sz w:val="28"/>
          <w:szCs w:val="28"/>
        </w:rPr>
        <w:t>. В процессе уроков технологии требуется одновременно с развитием словесной речи обеспечивать развитие у обучающихся других психических процессов.</w:t>
      </w:r>
      <w:r w:rsidRPr="002321B3" w:rsidDel="008063E3">
        <w:rPr>
          <w:rFonts w:ascii="Times New Roman" w:hAnsi="Times New Roman" w:cs="Times New Roman"/>
          <w:sz w:val="28"/>
          <w:szCs w:val="28"/>
        </w:rPr>
        <w:t xml:space="preserve"> </w:t>
      </w:r>
      <w:r w:rsidRPr="002321B3">
        <w:rPr>
          <w:rFonts w:ascii="Times New Roman" w:hAnsi="Times New Roman" w:cs="Times New Roman"/>
          <w:sz w:val="28"/>
          <w:szCs w:val="28"/>
        </w:rPr>
        <w:t xml:space="preserve">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w:t>
      </w:r>
      <w:r w:rsidRPr="002321B3">
        <w:rPr>
          <w:rFonts w:ascii="Times New Roman" w:hAnsi="Times New Roman" w:cs="Times New Roman"/>
          <w:sz w:val="28"/>
          <w:szCs w:val="28"/>
        </w:rPr>
        <w:lastRenderedPageBreak/>
        <w:t>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781EE0B2" w14:textId="77777777" w:rsidR="00C36B81" w:rsidRPr="002321B3" w:rsidRDefault="00C36B81" w:rsidP="00C36B81">
      <w:pPr>
        <w:pStyle w:val="a8"/>
        <w:spacing w:after="0" w:line="360" w:lineRule="auto"/>
        <w:ind w:firstLine="709"/>
        <w:jc w:val="both"/>
        <w:rPr>
          <w:rStyle w:val="af7"/>
          <w:b w:val="0"/>
          <w:sz w:val="28"/>
          <w:szCs w:val="28"/>
          <w:shd w:val="clear" w:color="auto" w:fill="FFFFFF"/>
        </w:rPr>
      </w:pPr>
      <w:r w:rsidRPr="002321B3">
        <w:rPr>
          <w:sz w:val="28"/>
          <w:szCs w:val="28"/>
        </w:rPr>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приемы обработки различных материалов, происходит формирование общетрудовых умений (планирование, организация, контроль труда), воспитывается культура труда.</w:t>
      </w:r>
    </w:p>
    <w:p w14:paraId="539F03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Обучающиеся с нарушением слуха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165BE23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Так, получение обучающимися с нарушением слуха среднего профессионального образования может быть связано:</w:t>
      </w:r>
    </w:p>
    <w:p w14:paraId="5E02ACA0"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металлообрабатывающей промышленностью (токарь по металлу, фрезеровщик и др.);</w:t>
      </w:r>
    </w:p>
    <w:p w14:paraId="27A562FF"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деревообрабатывающей промышленностью (разметчик по дереву, плетельщик мебели и др.);</w:t>
      </w:r>
    </w:p>
    <w:p w14:paraId="0ED3A78F"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 строительством (кровельщик, мастер отделочных строительных работ и др.);</w:t>
      </w:r>
    </w:p>
    <w:p w14:paraId="68CFC109"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полиграфической промышленностью (переплётчик, наборщик и др.);</w:t>
      </w:r>
    </w:p>
    <w:p w14:paraId="052D56EE"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текстильной и трикотажной промышленностью (швея, вязальщица и др.);</w:t>
      </w:r>
    </w:p>
    <w:p w14:paraId="376CA813" w14:textId="77777777" w:rsidR="00C36B81" w:rsidRPr="002321B3" w:rsidRDefault="00C36B81" w:rsidP="00501E25">
      <w:pPr>
        <w:numPr>
          <w:ilvl w:val="0"/>
          <w:numId w:val="14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сельским хозяйством (технология производства и переработки сельскохозяйственной продукции) и т.д.</w:t>
      </w:r>
    </w:p>
    <w:p w14:paraId="5E78C2E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многие др.</w:t>
      </w:r>
    </w:p>
    <w:p w14:paraId="59DA2E9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p>
    <w:p w14:paraId="223A88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Вариативные модули могут соответствовать одному из следующих направлений (профилей): </w:t>
      </w:r>
    </w:p>
    <w:p w14:paraId="3A85776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инженерно-технологическое направление,</w:t>
      </w:r>
    </w:p>
    <w:p w14:paraId="2D42E9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агротехнологическое направление,</w:t>
      </w:r>
    </w:p>
    <w:p w14:paraId="7AF2DBB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сервис-технологическое направление (сфера услуг).</w:t>
      </w:r>
    </w:p>
    <w:p w14:paraId="51E375A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1E24C1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032A1DA0"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01BF370E"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географическое положение образовательной организации (город/сельская местность). </w:t>
      </w:r>
    </w:p>
    <w:p w14:paraId="1FAFC2D9"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34D2B022"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национальные традиции, сложившиеся в регионе;</w:t>
      </w:r>
    </w:p>
    <w:p w14:paraId="11BBC81E"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запросы родителей (законных представителей);</w:t>
      </w:r>
    </w:p>
    <w:p w14:paraId="6BF8F07A"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 / отсутствие в структуре нарушения дополнительных отклонений);</w:t>
      </w:r>
    </w:p>
    <w:p w14:paraId="482E6065" w14:textId="77777777" w:rsidR="00C36B81" w:rsidRPr="002321B3" w:rsidRDefault="00C36B81" w:rsidP="00501E25">
      <w:pPr>
        <w:numPr>
          <w:ilvl w:val="0"/>
          <w:numId w:val="14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рекомендации и заключения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14:paraId="3634E8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14:paraId="26B7CB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73F9CE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5180097B"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ОБЕСПЕЧЕНИЕ И УСЛОВИЯ РЕАЛИЗАЦИИ ПРОГРАММЫ</w:t>
      </w:r>
    </w:p>
    <w:p w14:paraId="37F8A0B4"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Кадровые условия</w:t>
      </w:r>
    </w:p>
    <w:p w14:paraId="5839FE3E"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 числу кадровых условий относятся следующие:</w:t>
      </w:r>
    </w:p>
    <w:p w14:paraId="43DB7D18"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укомплектованность организации, осуществляющей образовательную деятельность, необходимыми педагогическими и иными работниками; </w:t>
      </w:r>
    </w:p>
    <w:p w14:paraId="565AE320"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наличие квалификации, обеспечивающей право преподавания дисциплины «Технология» (либо соответствующей профессиональной переподготовки), а также квалификации «Учитель-сурдопедагог» (либо соответствующей профессиональной переподготовки); </w:t>
      </w:r>
    </w:p>
    <w:p w14:paraId="77C8218E"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непрерывность профессионального развития педагогических работников организации, организующих обучение и воспитание обучающихся с нарушением слуха в рамках предметной области «Технология».</w:t>
      </w:r>
    </w:p>
    <w:p w14:paraId="53BC4A1B"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Отдельные курсы внеурочной деятельности могут быть реализованы не только учителями технологии, но и педагогами, занимающими другие должности педагогических работников.</w:t>
      </w:r>
    </w:p>
    <w:p w14:paraId="7973E205"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Уровень квалификации педагогов, реализующих АООП ООО по дисциплине «Технология»,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организаций, осуществляющей образовательную деятельность, – и квалификационной категории.</w:t>
      </w:r>
    </w:p>
    <w:p w14:paraId="6DB2CF74"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xml:space="preserve">Соответствие уровня квалификации педагогов, реализующих АООП ООО по дисциплине «Технология», требованиям, предъявляемым к квалификационным категориям (первой или высшей), а также занимаемым ими </w:t>
      </w:r>
      <w:r w:rsidRPr="002321B3">
        <w:rPr>
          <w:rFonts w:ascii="Times New Roman" w:hAnsi="Times New Roman" w:cs="Times New Roman"/>
          <w:sz w:val="28"/>
          <w:szCs w:val="28"/>
        </w:rPr>
        <w:lastRenderedPageBreak/>
        <w:t>должностям, устанавливается при их аттестации. В комиссии по аттестации учителей технологии должны присутствовать профильные специалисты из числа лучших учителей-практиков (учителей-сурдопедагогов),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p>
    <w:p w14:paraId="7FCD75DF"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Непрерывность профессионального развития педагогов, реализующих АООП ООО по дисциплине «Технология», должна обеспечиваться освоением ими дополнительных профессиональных программ по предметной направленности не реже чем один раз в три года в объёме не менее 72 часов.</w:t>
      </w:r>
    </w:p>
    <w:p w14:paraId="082FD909"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Материально-технические условия</w:t>
      </w:r>
    </w:p>
    <w:p w14:paraId="2EA5ECD6"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реализации содержания предметной области «Технология» необходимы соответствующие материально-технические ресурсы, обеспечивающие выполнение различных функций: </w:t>
      </w:r>
    </w:p>
    <w:p w14:paraId="2E7B9AEB"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визуализация технических объектов и технологических процессов с учётом содержания учебного материала; </w:t>
      </w:r>
    </w:p>
    <w:p w14:paraId="56F306A8"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информационное обеспечение предметно-практической и проектно-технологической деятельности обучающихся и учителя; </w:t>
      </w:r>
    </w:p>
    <w:p w14:paraId="44533A57"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предметно-практической деятельности обучающихся по всем разделам рабочей программы – в соответствии с реализуемыми модулями;</w:t>
      </w:r>
    </w:p>
    <w:p w14:paraId="47F1F73E"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обеспечение организации внеурочной деятельности обучающихся технико-технологической направленности; </w:t>
      </w:r>
    </w:p>
    <w:p w14:paraId="28A6E4FC"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условий для организации практико-ориентированной проектной деятельности и выполнения проектов;</w:t>
      </w:r>
    </w:p>
    <w:p w14:paraId="25AB5AC2"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обеспечение кабинета технологии звукоусиливающей аппаратурой коллективного пользования.</w:t>
      </w:r>
    </w:p>
    <w:p w14:paraId="39C59BB2"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6CF2BF9F"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1. Соответствие содержанию программы по технологии, включая содержание запланированных практических и проектных работ;</w:t>
      </w:r>
    </w:p>
    <w:p w14:paraId="37AE2D4D"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2. Соответствие учебного оборудования санитарно-гигиеническим нормам и правилам для образовательных организаций;</w:t>
      </w:r>
    </w:p>
    <w:p w14:paraId="300CA43D"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3. Соответствие возрастным особенностям обучающихся, в том числе антропометрическим, физиологическим, психолого-педагогическим и пр.; </w:t>
      </w:r>
    </w:p>
    <w:p w14:paraId="700573A7"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4. Обеспечение возможности организации проектной и исследовательской деятельности обучающихся как на уроках технологии, так и в процессе внеурочной деятельности; </w:t>
      </w:r>
    </w:p>
    <w:p w14:paraId="1C32B00D"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5. Обеспечение работы с одарёнными обучающимися, организации конкурсов технического творчества и изобретательства и др.;</w:t>
      </w:r>
    </w:p>
    <w:p w14:paraId="5F98A93B"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6. </w:t>
      </w:r>
      <w:r w:rsidRPr="002321B3">
        <w:rPr>
          <w:rFonts w:ascii="Times New Roman" w:hAnsi="Times New Roman" w:cs="Times New Roman"/>
          <w:sz w:val="28"/>
          <w:szCs w:val="28"/>
        </w:rPr>
        <w:t>Направленность на развитие содержания обучения предметной области «Технология» в сфере использования современных материалов и оборудования.</w:t>
      </w:r>
    </w:p>
    <w:p w14:paraId="7EA11359"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Организационно-методические условия</w:t>
      </w:r>
    </w:p>
    <w:p w14:paraId="04703226"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5F4096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w:t>
      </w:r>
    </w:p>
    <w:p w14:paraId="4BCE02E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3953425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обучающегося с нарушением слуха).</w:t>
      </w:r>
    </w:p>
    <w:p w14:paraId="4A251AA9"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0C7CA66E"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В образовательной организации необходимо </w:t>
      </w:r>
      <w:r w:rsidRPr="002321B3">
        <w:rPr>
          <w:rFonts w:ascii="Times New Roman" w:hAnsi="Times New Roman" w:cs="Times New Roman"/>
          <w:sz w:val="28"/>
          <w:szCs w:val="28"/>
        </w:rPr>
        <w:t xml:space="preserve">активизировать конкурсное и олимпиадное движение технологической направленности. Следует создавать условия для участия обучающихся и их наставников (педагогов, консультантов и / или др.) в конкурсах регионального масштаба, во Всероссийской олимпиаде </w:t>
      </w:r>
      <w:r w:rsidRPr="002321B3">
        <w:rPr>
          <w:rFonts w:ascii="Times New Roman" w:hAnsi="Times New Roman" w:cs="Times New Roman"/>
          <w:sz w:val="28"/>
          <w:szCs w:val="28"/>
        </w:rPr>
        <w:lastRenderedPageBreak/>
        <w:t>школьников по технологии, в программе JuniorSkills и проч. На базе образовательной организации или организаций сетевых (социальных) партнёров следует проводить мероприятия научно-технической и технологической тематики: защиту школьных проектов по технологии, конкурсы, ярмарку профессий и / или др.</w:t>
      </w:r>
    </w:p>
    <w:p w14:paraId="2509860E" w14:textId="24353A1A"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процессе обучения </w:t>
      </w:r>
      <w:del w:id="203" w:author="Admin" w:date="2021-05-28T18:02:00Z">
        <w:r w:rsidRPr="002321B3" w:rsidDel="00A33127">
          <w:rPr>
            <w:rFonts w:ascii="Times New Roman" w:eastAsia="Times New Roman" w:hAnsi="Times New Roman" w:cs="Times New Roman"/>
            <w:color w:val="000000"/>
            <w:sz w:val="28"/>
            <w:szCs w:val="28"/>
          </w:rPr>
          <w:delText xml:space="preserve">школьников </w:delText>
        </w:r>
      </w:del>
      <w:ins w:id="204" w:author="Admin" w:date="2021-05-28T18:02:00Z">
        <w:r w:rsidR="00A33127">
          <w:rPr>
            <w:rFonts w:ascii="Times New Roman" w:eastAsia="Times New Roman" w:hAnsi="Times New Roman" w:cs="Times New Roman"/>
            <w:color w:val="000000"/>
            <w:sz w:val="28"/>
            <w:szCs w:val="28"/>
          </w:rPr>
          <w:t>обучающихся</w:t>
        </w:r>
        <w:r w:rsidR="00A33127" w:rsidRPr="002321B3">
          <w:rPr>
            <w:rFonts w:ascii="Times New Roman" w:eastAsia="Times New Roman" w:hAnsi="Times New Roman" w:cs="Times New Roman"/>
            <w:color w:val="000000"/>
            <w:sz w:val="28"/>
            <w:szCs w:val="28"/>
          </w:rPr>
          <w:t xml:space="preserve"> </w:t>
        </w:r>
      </w:ins>
      <w:r w:rsidRPr="002321B3">
        <w:rPr>
          <w:rFonts w:ascii="Times New Roman" w:eastAsia="Times New Roman" w:hAnsi="Times New Roman" w:cs="Times New Roman"/>
          <w:color w:val="000000"/>
          <w:sz w:val="28"/>
          <w:szCs w:val="28"/>
        </w:rPr>
        <w:t>с нарушением слуха следует использовать цифровые технологии, к которым относят информационно-</w:t>
      </w:r>
      <w:r w:rsidRPr="002321B3">
        <w:rPr>
          <w:rFonts w:ascii="Times New Roman" w:eastAsia="Times New Roman" w:hAnsi="Times New Roman" w:cs="Times New Roman"/>
          <w:sz w:val="28"/>
          <w:szCs w:val="28"/>
        </w:rPr>
        <w:t>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являются</w:t>
      </w:r>
      <w:r w:rsidRPr="002321B3">
        <w:rPr>
          <w:rFonts w:ascii="Times New Roman" w:hAnsi="Times New Roman" w:cs="Times New Roman"/>
          <w:bCs/>
          <w:sz w:val="28"/>
          <w:szCs w:val="28"/>
        </w:rPr>
        <w:t xml:space="preserve">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2321B3">
        <w:rPr>
          <w:rFonts w:ascii="Times New Roman" w:eastAsia="Times New Roman" w:hAnsi="Times New Roman" w:cs="Times New Roman"/>
          <w:color w:val="000000"/>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7968947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bCs/>
          <w:sz w:val="28"/>
          <w:szCs w:val="28"/>
        </w:rPr>
        <w:t>Цифровые технологии</w:t>
      </w:r>
      <w:r w:rsidRPr="002321B3">
        <w:rPr>
          <w:rFonts w:ascii="Times New Roman" w:eastAsia="Times New Roman" w:hAnsi="Times New Roman" w:cs="Times New Roman"/>
          <w:color w:val="000000"/>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3C154B3D" w14:textId="68F1AEBF"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Информационно-образовательная среда </w:t>
      </w:r>
      <w:del w:id="205" w:author="Admin" w:date="2021-05-28T17:58:00Z">
        <w:r w:rsidRPr="002321B3" w:rsidDel="00AD58ED">
          <w:rPr>
            <w:rFonts w:ascii="Times New Roman" w:eastAsia="Times New Roman" w:hAnsi="Times New Roman" w:cs="Times New Roman"/>
            <w:color w:val="000000"/>
            <w:sz w:val="28"/>
            <w:szCs w:val="28"/>
          </w:rPr>
          <w:delText>образовательного учреждения</w:delText>
        </w:r>
      </w:del>
      <w:ins w:id="206" w:author="Admin" w:date="2021-05-28T17:58:00Z">
        <w:r w:rsidR="00AD58ED">
          <w:rPr>
            <w:rFonts w:ascii="Times New Roman" w:eastAsia="Times New Roman" w:hAnsi="Times New Roman" w:cs="Times New Roman"/>
            <w:color w:val="000000"/>
            <w:sz w:val="28"/>
            <w:szCs w:val="28"/>
          </w:rPr>
          <w:t xml:space="preserve"> образовательной организации</w:t>
        </w:r>
      </w:ins>
      <w:r w:rsidRPr="002321B3">
        <w:rPr>
          <w:rFonts w:ascii="Times New Roman" w:eastAsia="Times New Roman" w:hAnsi="Times New Roman" w:cs="Times New Roman"/>
          <w:color w:val="000000"/>
          <w:sz w:val="28"/>
          <w:szCs w:val="28"/>
        </w:rPr>
        <w:t>, организованная с использованием цифровых технологий, должна обеспечивать:</w:t>
      </w:r>
    </w:p>
    <w:p w14:paraId="17F4361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 xml:space="preserve"> информационно-методическую поддержку образовательного процесса с учётом особых образовательных потребностей обучающихся с нарушением слуха;</w:t>
      </w:r>
    </w:p>
    <w:p w14:paraId="0ECC8693"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lastRenderedPageBreak/>
        <w:t xml:space="preserve">– </w:t>
      </w:r>
      <w:r w:rsidRPr="002321B3">
        <w:rPr>
          <w:rFonts w:ascii="Times New Roman" w:eastAsia="Times New Roman" w:hAnsi="Times New Roman" w:cs="Times New Roman"/>
          <w:color w:val="000000"/>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575363EF"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14:paraId="352D99F2"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учёт санитарно-эпидемиологических требований при организации и реализации образовательно-коррекционного процесса;</w:t>
      </w:r>
    </w:p>
    <w:p w14:paraId="3177B5C0"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современные процедуры создания, поиска, сбора, анализа, обработки, хранения и представления информации;</w:t>
      </w:r>
    </w:p>
    <w:p w14:paraId="5884629C" w14:textId="77777777" w:rsidR="00C36B81" w:rsidRPr="002321B3"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69C7EF09"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362A097B"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информационная и медиакомпетентность (способность работать с разными цифровыми ресурсами),</w:t>
      </w:r>
    </w:p>
    <w:p w14:paraId="05BA8C07"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коммуникативная (способность взаимодействовать посредством блогов, форумов, чатов и др.),</w:t>
      </w:r>
    </w:p>
    <w:p w14:paraId="609AA1F0"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техническая (способность использовать технические и программные средства),</w:t>
      </w:r>
    </w:p>
    <w:p w14:paraId="27435346" w14:textId="77777777" w:rsidR="00C36B81" w:rsidRPr="002321B3" w:rsidRDefault="00C36B81" w:rsidP="00C36B81">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потребительская (способность решать с помощью цифровых устройств и интернета различные образовательные задачи).</w:t>
      </w:r>
    </w:p>
    <w:p w14:paraId="5CDE6B29" w14:textId="77777777" w:rsidR="00C36B81" w:rsidRPr="002321B3" w:rsidRDefault="00C36B81" w:rsidP="00C36B81">
      <w:pPr>
        <w:pStyle w:val="ab"/>
        <w:spacing w:line="360" w:lineRule="auto"/>
        <w:ind w:left="0" w:firstLine="709"/>
        <w:jc w:val="both"/>
        <w:rPr>
          <w:rFonts w:ascii="Times New Roman" w:hAnsi="Times New Roman" w:cs="Times New Roman"/>
          <w:i/>
          <w:sz w:val="28"/>
          <w:szCs w:val="28"/>
        </w:rPr>
      </w:pPr>
      <w:r w:rsidRPr="002321B3">
        <w:rPr>
          <w:rFonts w:ascii="Times New Roman" w:eastAsia="Times New Roman" w:hAnsi="Times New Roman" w:cs="Times New Roman"/>
          <w:i/>
          <w:color w:val="222222"/>
          <w:sz w:val="28"/>
          <w:szCs w:val="28"/>
          <w:lang w:eastAsia="ru-RU"/>
        </w:rPr>
        <w:t>Психолого-педагогические условия</w:t>
      </w:r>
    </w:p>
    <w:p w14:paraId="5BC1EFB7"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На уроках технологии обучающиеся с нарушением слуха, слухопротезированные индивидуальными слуховыми аппаратами, как правило, пользуются стационарной (проводной) звукоусиливающей аппаратурой или беспроводной (например, </w:t>
      </w:r>
      <w:r w:rsidRPr="002321B3">
        <w:rPr>
          <w:rFonts w:ascii="Times New Roman" w:eastAsia="Times New Roman" w:hAnsi="Times New Roman" w:cs="Times New Roman"/>
          <w:sz w:val="28"/>
          <w:szCs w:val="28"/>
          <w:lang w:val="en-US" w:eastAsia="ru-RU"/>
        </w:rPr>
        <w:t>FM</w:t>
      </w:r>
      <w:r w:rsidRPr="002321B3">
        <w:rPr>
          <w:rFonts w:ascii="Times New Roman" w:eastAsia="Times New Roman" w:hAnsi="Times New Roman" w:cs="Times New Roman"/>
          <w:sz w:val="28"/>
          <w:szCs w:val="28"/>
          <w:lang w:eastAsia="ru-RU"/>
        </w:rPr>
        <w:t xml:space="preserve">-системы). В связи с проведением на уроках </w:t>
      </w:r>
      <w:r w:rsidRPr="002321B3">
        <w:rPr>
          <w:rFonts w:ascii="Times New Roman" w:eastAsia="Times New Roman" w:hAnsi="Times New Roman" w:cs="Times New Roman"/>
          <w:sz w:val="28"/>
          <w:szCs w:val="28"/>
          <w:lang w:eastAsia="ru-RU"/>
        </w:rPr>
        <w:lastRenderedPageBreak/>
        <w:t xml:space="preserve">технологии практических работ, предпочтение отдается использованию беспроводной аппаратуры (например, </w:t>
      </w:r>
      <w:r w:rsidRPr="002321B3">
        <w:rPr>
          <w:rFonts w:ascii="Times New Roman" w:eastAsia="Times New Roman" w:hAnsi="Times New Roman" w:cs="Times New Roman"/>
          <w:sz w:val="28"/>
          <w:szCs w:val="28"/>
          <w:lang w:val="en-US" w:eastAsia="ru-RU"/>
        </w:rPr>
        <w:t>FM</w:t>
      </w:r>
      <w:r w:rsidRPr="002321B3">
        <w:rPr>
          <w:rFonts w:ascii="Times New Roman" w:eastAsia="Times New Roman" w:hAnsi="Times New Roman" w:cs="Times New Roman"/>
          <w:sz w:val="28"/>
          <w:szCs w:val="28"/>
          <w:lang w:eastAsia="ru-RU"/>
        </w:rPr>
        <w:t xml:space="preserve">-системы). Режим работы стационарной звукоусиливающей аппаратуры для каждого обучающегося определяется в начале каждого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ведущим </w:t>
      </w:r>
      <w:r>
        <w:rPr>
          <w:rFonts w:ascii="Times New Roman" w:hAnsi="Times New Roman" w:cs="Times New Roman"/>
          <w:sz w:val="28"/>
          <w:szCs w:val="28"/>
        </w:rPr>
        <w:t>коррекционно-развивающий курс</w:t>
      </w:r>
      <w:r w:rsidRPr="002321B3">
        <w:rPr>
          <w:rFonts w:ascii="Times New Roman" w:eastAsia="Times New Roman" w:hAnsi="Times New Roman" w:cs="Times New Roman"/>
          <w:sz w:val="28"/>
          <w:szCs w:val="28"/>
          <w:lang w:eastAsia="ru-RU"/>
        </w:rPr>
        <w:t xml:space="preserve"> «Развитие восприятия и воспроизведения устной речи», при проведении специальных проверок, оформленных в соответствующих протоколах</w:t>
      </w:r>
      <w:r w:rsidRPr="002321B3">
        <w:rPr>
          <w:rFonts w:ascii="Times New Roman" w:eastAsia="Times New Roman" w:hAnsi="Times New Roman" w:cs="Times New Roman"/>
          <w:sz w:val="28"/>
          <w:szCs w:val="28"/>
          <w:vertAlign w:val="superscript"/>
          <w:lang w:eastAsia="ru-RU"/>
        </w:rPr>
        <w:footnoteReference w:id="230"/>
      </w:r>
      <w:r w:rsidRPr="002321B3">
        <w:rPr>
          <w:rFonts w:ascii="Times New Roman" w:eastAsia="Times New Roman" w:hAnsi="Times New Roman" w:cs="Times New Roman"/>
          <w:sz w:val="28"/>
          <w:szCs w:val="28"/>
          <w:lang w:eastAsia="ru-RU"/>
        </w:rPr>
        <w:t xml:space="preserve">. </w:t>
      </w:r>
    </w:p>
    <w:p w14:paraId="3A1627EE"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Если слабослышащий обучающийся в помещении, котором проводятся уроки, способен разборчиво воспринимать на слух (с помощью индивидуальных слуховых аппаратов) речевой материал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 фразы, слова, словосочетания, монологические высказывания (с учётом его месторасположения в классе)</w:t>
      </w:r>
      <w:r w:rsidRPr="002321B3">
        <w:rPr>
          <w:rFonts w:ascii="Times New Roman" w:eastAsia="Times New Roman" w:hAnsi="Times New Roman" w:cs="Times New Roman"/>
          <w:sz w:val="28"/>
          <w:szCs w:val="28"/>
          <w:vertAlign w:val="superscript"/>
          <w:lang w:eastAsia="ru-RU"/>
        </w:rPr>
        <w:footnoteReference w:id="231"/>
      </w:r>
      <w:r w:rsidRPr="002321B3">
        <w:rPr>
          <w:rFonts w:ascii="Times New Roman" w:eastAsia="Times New Roman" w:hAnsi="Times New Roman" w:cs="Times New Roman"/>
          <w:sz w:val="28"/>
          <w:szCs w:val="28"/>
          <w:lang w:eastAsia="ru-RU"/>
        </w:rPr>
        <w:t xml:space="preserve">, участвовать в устной коммуникации, то он может пользоваться на уроках индивидуальными слуховыми аппаратами. </w:t>
      </w:r>
    </w:p>
    <w:p w14:paraId="7F06B73D"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используемых средств звукоусиления. </w:t>
      </w:r>
    </w:p>
    <w:p w14:paraId="3FB0A0F0"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Обучающиеся с кохлеарными имплантами /кохлеарным имплантом и индивидуальным слуховым аппаратом/ кохлеарным имплантом пользуются (с учётом медицинских рекомендаций) данными средствами слухопротезирования на уроках. При этом восприятие устной речи обучающимися находится под постоянным контролем учителя-предметника.</w:t>
      </w:r>
    </w:p>
    <w:p w14:paraId="761AE1BD"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lastRenderedPageBreak/>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0053059A"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Основным способом восприятия устной речи обучающимися на уроках является слухозрительный (при использовании соответствующих средств звукоусиления). </w:t>
      </w:r>
    </w:p>
    <w:p w14:paraId="0C0A94D4"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На уроках целенаправленно осуществляется развитие словесной речи в устной и письменной формах, навыков устной коммуникации. </w:t>
      </w:r>
    </w:p>
    <w:p w14:paraId="0CFC3F1E"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Объяснение учебного материала учителем осуществляется, прежде всего, на основе словесной речи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 устной и письменной при обязательном применении современных образовательных средств, в том числе, цифровых, а также методических приемов, способствующих пониманию обучающимися с нарушениями слуха нового речевого материала (например, показ иллюстрации, предметов и др., подбор из числа знакомых обучающимся синонимов к новым словам и словосочетаниям, синонимических выражений к новым фразам).</w:t>
      </w:r>
    </w:p>
    <w:p w14:paraId="440E294C"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использованием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в помощь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и/или письменной форме. </w:t>
      </w:r>
    </w:p>
    <w:p w14:paraId="6E531729"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w:t>
      </w:r>
      <w:r w:rsidRPr="002321B3">
        <w:rPr>
          <w:rFonts w:ascii="Times New Roman" w:eastAsia="Times New Roman" w:hAnsi="Times New Roman" w:cs="Times New Roman"/>
          <w:sz w:val="28"/>
          <w:szCs w:val="28"/>
          <w:lang w:eastAsia="ru-RU"/>
        </w:rPr>
        <w:lastRenderedPageBreak/>
        <w:t xml:space="preserve">проектируется на основе индивидуально-дифференцированного подхода, учитывающего слухоречевое развитие каждого обучающегося. </w:t>
      </w:r>
    </w:p>
    <w:p w14:paraId="04AC6EF1"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Правильно организованная работа по развитию у обучающихся речевого слуха, слухозрительного восприятия речи и ее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 его использованию в разных видах учебной и внеурочной деятельности.</w:t>
      </w:r>
    </w:p>
    <w:p w14:paraId="6628CE84"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Как правило, по одной учебной дисциплине на четверть планируется не менее 15</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 xml:space="preserve">20 речевых единиц для слабослышащих и кохлеарно имплантированных обучающихся. </w:t>
      </w:r>
    </w:p>
    <w:p w14:paraId="46879C48"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10 минут в зависимости от темы и планируемых результатов, мотивированы ходом урока.</w:t>
      </w:r>
    </w:p>
    <w:p w14:paraId="5B83596F" w14:textId="77777777" w:rsidR="00C36B81" w:rsidRPr="002321B3" w:rsidRDefault="00C36B81" w:rsidP="00C36B81">
      <w:pPr>
        <w:tabs>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sz w:val="28"/>
          <w:szCs w:val="28"/>
          <w:lang w:eastAsia="ru-RU"/>
        </w:rPr>
        <w:t xml:space="preserve"> «Развитие восприятия и воспроизведения устной речи» при совместном планировании работы учителем-предметником и учителем, </w:t>
      </w:r>
      <w:r>
        <w:rPr>
          <w:rFonts w:ascii="Times New Roman" w:eastAsia="Times New Roman" w:hAnsi="Times New Roman" w:cs="Times New Roman"/>
          <w:sz w:val="28"/>
          <w:szCs w:val="28"/>
          <w:lang w:eastAsia="ru-RU"/>
        </w:rPr>
        <w:t xml:space="preserve">реализующим данный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sz w:val="28"/>
          <w:szCs w:val="28"/>
          <w:lang w:eastAsia="ru-RU"/>
        </w:rPr>
        <w:t xml:space="preserve">: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детям предлагаются соответствующие задания, вопросы и др., которые также планируются совместно учителем-предметником и учителем, </w:t>
      </w:r>
      <w:r>
        <w:rPr>
          <w:rFonts w:ascii="Times New Roman" w:eastAsia="Times New Roman" w:hAnsi="Times New Roman" w:cs="Times New Roman"/>
          <w:sz w:val="28"/>
          <w:szCs w:val="28"/>
          <w:lang w:eastAsia="ru-RU"/>
        </w:rPr>
        <w:t xml:space="preserve">осуществляющим реализацию </w:t>
      </w:r>
      <w:r>
        <w:rPr>
          <w:rFonts w:ascii="Times New Roman" w:hAnsi="Times New Roman"/>
          <w:sz w:val="28"/>
          <w:szCs w:val="28"/>
        </w:rPr>
        <w:t>коррекционно-развивающего курса</w:t>
      </w:r>
      <w:r w:rsidRPr="002321B3" w:rsidDel="00694FDD">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sz w:val="28"/>
          <w:szCs w:val="28"/>
          <w:lang w:eastAsia="ru-RU"/>
        </w:rPr>
        <w:t>«Развитие восприятия и воспроизведения устной речи».</w:t>
      </w:r>
    </w:p>
    <w:p w14:paraId="590AEB03" w14:textId="77777777" w:rsidR="00C36B81" w:rsidRPr="002321B3" w:rsidRDefault="00C36B81" w:rsidP="00C36B81">
      <w:pPr>
        <w:tabs>
          <w:tab w:val="left" w:pos="9356"/>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w:t>
      </w:r>
      <w:r w:rsidRPr="002321B3">
        <w:rPr>
          <w:rFonts w:ascii="Times New Roman" w:eastAsia="Times New Roman" w:hAnsi="Times New Roman" w:cs="Times New Roman"/>
          <w:sz w:val="28"/>
          <w:szCs w:val="28"/>
          <w:lang w:eastAsia="ru-RU"/>
        </w:rPr>
        <w:lastRenderedPageBreak/>
        <w:t>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 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Фонетические зарядки занимают не более 3</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5 минут; речевой материал должен быть представлен в письменной форме на доске или на слайде компьютерной презентации. Планирование фонетических зарядок осуществляется совместно с учителем</w:t>
      </w:r>
      <w:r>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реализующим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sz w:val="28"/>
          <w:szCs w:val="28"/>
          <w:lang w:eastAsia="ru-RU"/>
        </w:rPr>
        <w:t xml:space="preserve"> «Развитие восприятия и воспроизведения устной речи»</w:t>
      </w:r>
      <w:r>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sz w:val="28"/>
          <w:szCs w:val="28"/>
          <w:lang w:eastAsia="ru-RU"/>
        </w:rPr>
        <w:t xml:space="preserve"> на основе преемственности в работе над произношением в разных организационных формах образовательно-коррекционного процесса.</w:t>
      </w:r>
    </w:p>
    <w:p w14:paraId="12E6BD51" w14:textId="77777777" w:rsidR="00C36B81" w:rsidRPr="002321B3" w:rsidRDefault="00C36B81" w:rsidP="00C36B81">
      <w:pPr>
        <w:tabs>
          <w:tab w:val="left" w:pos="567"/>
          <w:tab w:val="left" w:pos="9214"/>
        </w:tabs>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38F97D21"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Личностные, метапредметные, предметные результаты, которых должны достичь обучающие, являются для них одинаковыми, но степень владения может разной, что зависит от индивидуальных особенностей каждого обучающегося: его способностей, наличия / отсутствия дополнительных нарушений в развитии.  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обучающегося в конкретных условиях) уровня, что может быть обеспечено при методически </w:t>
      </w:r>
      <w:r w:rsidRPr="002321B3">
        <w:rPr>
          <w:rFonts w:ascii="Times New Roman" w:hAnsi="Times New Roman" w:cs="Times New Roman"/>
          <w:sz w:val="28"/>
          <w:szCs w:val="28"/>
        </w:rPr>
        <w:lastRenderedPageBreak/>
        <w:t>правильной организации обучения. Дифференциация может осуществляться в следующих направлениях:</w:t>
      </w:r>
    </w:p>
    <w:p w14:paraId="56423760"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основному содержанию обучения;</w:t>
      </w:r>
    </w:p>
    <w:p w14:paraId="4553364A"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сложности видов работы;</w:t>
      </w:r>
    </w:p>
    <w:p w14:paraId="24569B9D"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самостоятельности выполнения задания;</w:t>
      </w:r>
    </w:p>
    <w:p w14:paraId="299C8AA3"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 xml:space="preserve">по формам организации работы: парами, бригадами, индивидуально, а также с учителем, роль которого выполняет обучающийся. </w:t>
      </w:r>
    </w:p>
    <w:p w14:paraId="757F5652"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используемым формам речи (устная, письменная, дактильная);</w:t>
      </w:r>
    </w:p>
    <w:p w14:paraId="311F7017" w14:textId="77777777" w:rsidR="00C36B81" w:rsidRPr="002321B3" w:rsidRDefault="00C36B81" w:rsidP="00501E25">
      <w:pPr>
        <w:pStyle w:val="a8"/>
        <w:numPr>
          <w:ilvl w:val="0"/>
          <w:numId w:val="142"/>
        </w:numPr>
        <w:tabs>
          <w:tab w:val="left" w:pos="993"/>
        </w:tabs>
        <w:spacing w:after="0" w:line="360" w:lineRule="auto"/>
        <w:ind w:left="0" w:firstLine="709"/>
        <w:jc w:val="both"/>
        <w:rPr>
          <w:sz w:val="28"/>
          <w:szCs w:val="28"/>
        </w:rPr>
      </w:pPr>
      <w:r w:rsidRPr="002321B3">
        <w:rPr>
          <w:sz w:val="28"/>
          <w:szCs w:val="28"/>
        </w:rPr>
        <w:t>по времени выполнения задания.</w:t>
      </w:r>
    </w:p>
    <w:p w14:paraId="1E1BF634" w14:textId="77777777" w:rsidR="00C36B81" w:rsidRPr="002321B3" w:rsidRDefault="00C36B81" w:rsidP="00C36B81">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технологии обучающиеся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31C0E62F" w14:textId="77777777" w:rsidR="00C36B81" w:rsidRPr="002321B3" w:rsidRDefault="00C36B81" w:rsidP="00C36B81">
      <w:pPr>
        <w:pStyle w:val="ab"/>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Меры по обеспечению безопасности труда обучающихся</w:t>
      </w:r>
    </w:p>
    <w:p w14:paraId="504B62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 занятиям, организуемым в учебных мастерских, допускаются обучающиеся и педагоги, прошедшие медицинский осмотр и инструктаж по охране труда.</w:t>
      </w:r>
    </w:p>
    <w:p w14:paraId="771D285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Обучающиеся должны следовать правилам безопасного поведения, соблюдать расписание учебных занятий, а также установленные режимы труда и отдыха, соблюдать правила личной гигиены, содержать в чистоте рабочее место.</w:t>
      </w:r>
    </w:p>
    <w:p w14:paraId="34A2040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Учителя технологии обязаны учить обучающихся безопасному использованию оборудования, материалов и инструментов, а также безопасным способам осуществления деятельности.</w:t>
      </w:r>
    </w:p>
    <w:p w14:paraId="46803E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4. Учителю следует осуществлять учёт и профилактику возможного негативного воздействия на обучающихся опасных и вредных факторов </w:t>
      </w:r>
      <w:r w:rsidRPr="002321B3">
        <w:rPr>
          <w:rFonts w:ascii="Times New Roman" w:hAnsi="Times New Roman" w:cs="Times New Roman"/>
          <w:sz w:val="28"/>
          <w:szCs w:val="28"/>
        </w:rPr>
        <w:lastRenderedPageBreak/>
        <w:t>(снижение остроты зрения по причине недостаточной освещённости помещения, травмирование при работе оборудованием, получение ранений и ожогов и др.).</w:t>
      </w:r>
    </w:p>
    <w:p w14:paraId="40F81C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Требуется соблюдение правил пожарной безопасности, знание мест размещения первичных средств пожаротушения.</w:t>
      </w:r>
    </w:p>
    <w:p w14:paraId="096FAB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В кабинете технологии должна иметься аптечка для оказания первой помощи медицинскими и перевязочными материалами, комнатный термометр для контроля температурного режима, а также средства индивидуальной защиты (ватно-марлевые повязки/защитные медицинские маски).</w:t>
      </w:r>
    </w:p>
    <w:p w14:paraId="1C1510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Необходима организация рабочих мест обучающихся в соответствии с требованиями техники безопасности.</w:t>
      </w:r>
    </w:p>
    <w:p w14:paraId="6F1D1A6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Учитель технологии должен систематически доводить до сведения обучающихся правила техники безопасности, рациональной и безопасной организации рабочего места, способам адекватного поведения при возникновении опасных или несчастных случаев.</w:t>
      </w:r>
    </w:p>
    <w:p w14:paraId="4A8BA3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Санитарно-бытовые помещения и размещаемое в них оборудование следует содержать в исправности и чистоте.</w:t>
      </w:r>
    </w:p>
    <w:p w14:paraId="6A16337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Учитель и обучающиеся должны быть обеспечены исправной спецодеждой и предохранительными (в т.ч. индивидуальными защитными) приспособлениями с учётом норм, действующих для осваиваемого вида деятельности.</w:t>
      </w:r>
    </w:p>
    <w:p w14:paraId="70C2902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При возникновении несчастного случая требуется немедленное уведомление об этом врача и руководителя (заместителя) образовательной организации.</w:t>
      </w:r>
    </w:p>
    <w:p w14:paraId="73216CD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12. Перед началом учебных занятий учитель должен включить освещение, температурный режим, убедиться в исправности светильников, электрооборудования кабинета, правильной расстановке мебели в кабинете, надеть спецодежду.</w:t>
      </w:r>
    </w:p>
    <w:p w14:paraId="6459E0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13. Учитель должен не допускать загромождения оконных проёмов, рабочих мест, проходов какими-либо объектами (цветами, материалами, инструментами и т.п.); осуществлять хранение материалов и инструментов в </w:t>
      </w:r>
      <w:r w:rsidRPr="002321B3">
        <w:rPr>
          <w:rFonts w:ascii="Times New Roman" w:hAnsi="Times New Roman" w:cs="Times New Roman"/>
          <w:sz w:val="28"/>
          <w:szCs w:val="28"/>
        </w:rPr>
        <w:lastRenderedPageBreak/>
        <w:t>предназначенных для этого местах; обеспечивать обучающихся исправным инструментом, контролировать следование ими правилам техники безопасности и правильность выполнения трудовых действий, операций, приёмов.</w:t>
      </w:r>
    </w:p>
    <w:p w14:paraId="66F55279"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МЕСТО УЧЕБНОГО ПРЕДМЕТА В УЧЕБНОМ ПЛАНЕ</w:t>
      </w:r>
    </w:p>
    <w:p w14:paraId="6C69E08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«Технология» входит в предметную область «Технология».</w:t>
      </w:r>
    </w:p>
    <w:p w14:paraId="34D8269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область «Технология» наравне со всеми общеобразовательными предметами участвует в достижение личностных и метапредметных результатов образования в процессе осуществления предметно-практической и проектно-технологической деятельности обучающихся, а также формирует предметные результаты в процессе освоения рабочих программ по технологии.</w:t>
      </w:r>
    </w:p>
    <w:p w14:paraId="634E21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Основная часть учебного времени на уроках технологии (не менее 70%) отводится на практическую деятельность обучающихся, организуемую с учётом особых образовательных потребностей слабослышащих, позднооглохших и кохлеарно имплантированных обучающихся.</w:t>
      </w:r>
    </w:p>
    <w:p w14:paraId="475830D8"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СОДЕРЖАНИЕ УЧЕБНОГО ПРЕДМЕТА</w:t>
      </w:r>
    </w:p>
    <w:p w14:paraId="1D569ED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слабослышащими, позднооглохшими, кохлеарно имплантированными обучающимися через:</w:t>
      </w:r>
    </w:p>
    <w:p w14:paraId="1F1980AB"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«Технология»,</w:t>
      </w:r>
    </w:p>
    <w:p w14:paraId="3069E7AE"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другие учебные предметы (на основе реализации межпредметных связей),</w:t>
      </w:r>
    </w:p>
    <w:p w14:paraId="69E9C398"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48017FB3"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творческую деятельность в пространстве образовательной организации,</w:t>
      </w:r>
    </w:p>
    <w:p w14:paraId="7C8CDBED"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внеклассную и внешкольную работу,</w:t>
      </w:r>
    </w:p>
    <w:p w14:paraId="42DE1480"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w:t>
      </w:r>
    </w:p>
    <w:p w14:paraId="5CC540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интеграции урочной и внеурочной деятельности необходимо предусмотреть:</w:t>
      </w:r>
    </w:p>
    <w:p w14:paraId="164E0B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выделение часов на внеурочную деятельность технико-технологической направленности;</w:t>
      </w:r>
    </w:p>
    <w:p w14:paraId="4B1A313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в процессе внеурочной деятельности современных форм работы, отличных от урочных (школьное технологическое общество, экспериментариумы, школьная олимпиада и / или др.);</w:t>
      </w:r>
    </w:p>
    <w:p w14:paraId="46DFD1A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межпредметной интеграции при определении содержания и реализации программ внеурочной деятельности (например, «Сервис-дизайн», «Человек в мире техники и современных технологий» и / или др.).</w:t>
      </w:r>
    </w:p>
    <w:p w14:paraId="137B65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учётом географического положения, материально-технических возможностей образовательной организации и организаций, выступающих в качестве её сетевых партнёров, необходимо оптимальное использование ресурсов организаций дополнительного образования; центров технологической поддержки образования; детских технопарков «Кванториум»; специализированных центров компетенций Ворлдскиллс и Джуниорскиллс («WorldSkills» и «JuniorSkills»); музеев; организаций профессионального образования; центров молодежного инновационного творчества и др.</w:t>
      </w:r>
    </w:p>
    <w:p w14:paraId="7FE4C02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Базовой (центральной) частью технологической подготовки является учебный предмет «Технология», представляющий собой совокупность инвариантных и вариативных модулей.</w:t>
      </w:r>
    </w:p>
    <w:p w14:paraId="05AC14A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Модули представляют собой содержательно и организационно завершённые направления, разделы технологической подготовки. Они играют роль сквозных содержательных линий (инвариантная часть) либо вариативных частей содержания обучения. </w:t>
      </w:r>
    </w:p>
    <w:p w14:paraId="35A0E99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Сквозное содержание учебного материала в предмете «Технология» определяется следующими </w:t>
      </w:r>
      <w:r w:rsidRPr="002321B3">
        <w:rPr>
          <w:rFonts w:ascii="Times New Roman" w:hAnsi="Times New Roman" w:cs="Times New Roman"/>
          <w:b/>
          <w:i/>
          <w:sz w:val="28"/>
          <w:szCs w:val="28"/>
        </w:rPr>
        <w:t>инвариантными модулями</w:t>
      </w:r>
      <w:r w:rsidRPr="002321B3">
        <w:rPr>
          <w:rFonts w:ascii="Times New Roman" w:hAnsi="Times New Roman" w:cs="Times New Roman"/>
          <w:sz w:val="28"/>
          <w:szCs w:val="28"/>
        </w:rPr>
        <w:t>:</w:t>
      </w:r>
    </w:p>
    <w:p w14:paraId="792F068C"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«Научно-техническая информация и технологическая документация»</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rPr>
        <w:t xml:space="preserve">(овладение навыками работы с технической информацией: чертежами, схемами, эскизами, технологическими картами, с инструкциями к техническим объектам и др.); </w:t>
      </w:r>
    </w:p>
    <w:p w14:paraId="1C1B12E3"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модуль «Технологические процессы и системы» (овладение социальными и функциональными основами техники и технологий, освоение ручного и электрифицированного инструмента, станков и оборудования; изучение современной техники и технологических процессов по сферам экономики: (производство, сфера услуг, сельское хозяйство, строительство и пр.); </w:t>
      </w:r>
    </w:p>
    <w:p w14:paraId="55B042D7"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sz w:val="28"/>
          <w:szCs w:val="28"/>
        </w:rPr>
        <w:t xml:space="preserve">− модуль «Исследование материалов и структур» (овладение исследовательскими умениями на примере изучения свойств различных материалов: металла, древесины, синтетических материалов, тканей; приобретение опыта использования изученных свойств для обработки и создания проектных изделий и др.); </w:t>
      </w:r>
    </w:p>
    <w:p w14:paraId="66010AAB"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 модуль «Моделирование и конструирование» (овладение моделированием: создание моделей от замысла, эскиза, чертежа до воплощения на практике; овладение конструированием: при изготовлении механизмов, одежды и пр.); </w:t>
      </w:r>
    </w:p>
    <w:p w14:paraId="510336C9"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«Методы решения конструкторских и изобретательских задач»</w:t>
      </w:r>
      <w:r w:rsidRPr="002321B3">
        <w:rPr>
          <w:rFonts w:ascii="Times New Roman" w:hAnsi="Times New Roman" w:cs="Times New Roman"/>
          <w:color w:val="auto"/>
          <w:sz w:val="28"/>
          <w:szCs w:val="28"/>
          <w:vertAlign w:val="superscript"/>
        </w:rPr>
        <w:footnoteReference w:id="232"/>
      </w:r>
      <w:r w:rsidRPr="002321B3">
        <w:rPr>
          <w:rFonts w:ascii="Times New Roman" w:hAnsi="Times New Roman" w:cs="Times New Roman"/>
          <w:color w:val="auto"/>
          <w:sz w:val="28"/>
          <w:szCs w:val="28"/>
        </w:rPr>
        <w:t xml:space="preserve"> (развитие способности обучающихся к изобретательству и рационализаторской деятельности; ознакомление с основами интеллектуальной собственности и др.); </w:t>
      </w:r>
    </w:p>
    <w:p w14:paraId="03598FBF"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«Высокие технологии»</w:t>
      </w:r>
      <w:r w:rsidRPr="002321B3">
        <w:rPr>
          <w:rFonts w:ascii="Times New Roman" w:hAnsi="Times New Roman" w:cs="Times New Roman"/>
          <w:color w:val="auto"/>
          <w:sz w:val="28"/>
          <w:szCs w:val="28"/>
          <w:vertAlign w:val="superscript"/>
        </w:rPr>
        <w:footnoteReference w:id="233"/>
      </w:r>
      <w:r w:rsidRPr="002321B3">
        <w:rPr>
          <w:rFonts w:ascii="Times New Roman" w:hAnsi="Times New Roman" w:cs="Times New Roman"/>
          <w:color w:val="auto"/>
          <w:sz w:val="28"/>
          <w:szCs w:val="28"/>
        </w:rPr>
        <w:t xml:space="preserve"> (ознакомление с перспективами развития науки, техники и технологий, освоение передовых технологий, ознакомление с их ролью в жизнедеятельности человека, в том числе в быту); </w:t>
      </w:r>
    </w:p>
    <w:p w14:paraId="1DEC33E2"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 модуль «Управление и контроль за технологиями» (овладение умениями управлять техникой и технологиями; формирование ответственности за использование технических систем и технологических процессов, в том числе в быту и др.); </w:t>
      </w:r>
    </w:p>
    <w:p w14:paraId="098F200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auto"/>
          <w:sz w:val="28"/>
          <w:szCs w:val="28"/>
        </w:rPr>
        <w:lastRenderedPageBreak/>
        <w:t>− модуль «Проектирование</w:t>
      </w:r>
      <w:r w:rsidRPr="002321B3">
        <w:rPr>
          <w:rFonts w:ascii="Times New Roman" w:hAnsi="Times New Roman" w:cs="Times New Roman"/>
          <w:sz w:val="28"/>
          <w:szCs w:val="28"/>
        </w:rPr>
        <w:t xml:space="preserve"> и выполнение проектов»</w:t>
      </w:r>
      <w:r w:rsidRPr="002321B3">
        <w:rPr>
          <w:rFonts w:ascii="Times New Roman" w:hAnsi="Times New Roman" w:cs="Times New Roman"/>
          <w:sz w:val="28"/>
          <w:szCs w:val="28"/>
          <w:vertAlign w:val="superscript"/>
        </w:rPr>
        <w:footnoteReference w:id="234"/>
      </w:r>
      <w:r w:rsidRPr="002321B3">
        <w:rPr>
          <w:rFonts w:ascii="Times New Roman" w:hAnsi="Times New Roman" w:cs="Times New Roman"/>
          <w:sz w:val="28"/>
          <w:szCs w:val="28"/>
        </w:rPr>
        <w:t xml:space="preserve"> (формирование умений осуществлять целеполагание, определять проблему, выдвигать гипотезу, планировать деятельность, моделировать и конструировать, оценивать качество продукта, осуществлять презентацию готового проекта и пр.).</w:t>
      </w:r>
    </w:p>
    <w:p w14:paraId="52CB4AA2"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Определение образовательной организацией </w:t>
      </w:r>
      <w:r w:rsidRPr="002321B3">
        <w:rPr>
          <w:rFonts w:ascii="Times New Roman" w:hAnsi="Times New Roman" w:cs="Times New Roman"/>
          <w:b/>
          <w:i/>
          <w:color w:val="auto"/>
          <w:sz w:val="28"/>
          <w:szCs w:val="28"/>
        </w:rPr>
        <w:t>вариативных модулей</w:t>
      </w:r>
      <w:r w:rsidRPr="002321B3">
        <w:rPr>
          <w:rFonts w:ascii="Times New Roman" w:hAnsi="Times New Roman" w:cs="Times New Roman"/>
          <w:color w:val="auto"/>
          <w:sz w:val="28"/>
          <w:szCs w:val="28"/>
        </w:rPr>
        <w:t xml:space="preserve"> должно осуществляться на основе приоритетных отраслей и технологий, которые определяют сферу будущей профессии выпускников.</w:t>
      </w:r>
    </w:p>
    <w:p w14:paraId="5BFB104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Вариативные модули технологической подготовки могут быть представлены в трех направлениях современного производства инженерно-технологического, агротехнологического, сервис-технологического (сфера услуг) либо предполагать интегративное изучение содержание учебного материала (например, робототехника, технология работы с малой техникой, технологии отделочных работ и т.п.).</w:t>
      </w:r>
    </w:p>
    <w:p w14:paraId="49AB5A90"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инженерно-технологического направления подготовки могут быть представлены программами:</w:t>
      </w:r>
    </w:p>
    <w:p w14:paraId="4DBE350E"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150645C3"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конструкционных материалов;</w:t>
      </w:r>
    </w:p>
    <w:p w14:paraId="2CAEFDFE"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«Умные» системы и «умные» производства;</w:t>
      </w:r>
    </w:p>
    <w:p w14:paraId="5052BCEF"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3D печати;</w:t>
      </w:r>
    </w:p>
    <w:p w14:paraId="1126F77E"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Электротехника;</w:t>
      </w:r>
    </w:p>
    <w:p w14:paraId="1EF14802" w14:textId="77777777" w:rsidR="00C36B81" w:rsidRPr="002321B3" w:rsidRDefault="00C36B81" w:rsidP="00501E25">
      <w:pPr>
        <w:numPr>
          <w:ilvl w:val="0"/>
          <w:numId w:val="146"/>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Робототехника. И др.</w:t>
      </w:r>
    </w:p>
    <w:p w14:paraId="29644726"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агротехнологического направления подготовки могут быть представлены программами:</w:t>
      </w:r>
    </w:p>
    <w:p w14:paraId="070A4F28"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растениеводства;</w:t>
      </w:r>
    </w:p>
    <w:p w14:paraId="318B568C"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животноводства;</w:t>
      </w:r>
    </w:p>
    <w:p w14:paraId="4984085C"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овощеводства;</w:t>
      </w:r>
    </w:p>
    <w:p w14:paraId="6941808B"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ландшафтного дизайна;</w:t>
      </w:r>
    </w:p>
    <w:p w14:paraId="10ED4D82"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Флористика;</w:t>
      </w:r>
    </w:p>
    <w:p w14:paraId="7AC3351C"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Экономика домашнего хозяйства;</w:t>
      </w:r>
    </w:p>
    <w:p w14:paraId="2DD97EEA" w14:textId="77777777" w:rsidR="00C36B81" w:rsidRPr="002321B3" w:rsidRDefault="00C36B81" w:rsidP="00501E25">
      <w:pPr>
        <w:numPr>
          <w:ilvl w:val="0"/>
          <w:numId w:val="14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работы с малой техникой. И др.</w:t>
      </w:r>
    </w:p>
    <w:p w14:paraId="0BE6A7B6"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сервис-технологического направления подготовки могут быть представлены программами:</w:t>
      </w:r>
    </w:p>
    <w:p w14:paraId="2ABC9649"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1FDE2598"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пищевых продуктов;</w:t>
      </w:r>
    </w:p>
    <w:p w14:paraId="2854FF1A"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художественной обработки материалов;</w:t>
      </w:r>
    </w:p>
    <w:p w14:paraId="5FCB5BD7"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Сервировка стола и подготовка праздников;</w:t>
      </w:r>
    </w:p>
    <w:p w14:paraId="178F2751"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Дизайн интерьера;</w:t>
      </w:r>
    </w:p>
    <w:p w14:paraId="69E40A97"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гостеприимства;</w:t>
      </w:r>
    </w:p>
    <w:p w14:paraId="6C773D96"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графического дизайна;</w:t>
      </w:r>
    </w:p>
    <w:p w14:paraId="35829190"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Экономика домашнего хозяйства;</w:t>
      </w:r>
    </w:p>
    <w:p w14:paraId="6D1714B5"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отделочных работ;</w:t>
      </w:r>
    </w:p>
    <w:p w14:paraId="298243F7" w14:textId="77777777" w:rsidR="00C36B81" w:rsidRPr="002321B3" w:rsidRDefault="00C36B81" w:rsidP="00501E25">
      <w:pPr>
        <w:numPr>
          <w:ilvl w:val="0"/>
          <w:numId w:val="14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Ремонт и обслуживание бытовых приборов. И др.</w:t>
      </w:r>
    </w:p>
    <w:p w14:paraId="057616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1E5949ED" w14:textId="77777777" w:rsidR="00C36B81" w:rsidRPr="002321B3" w:rsidRDefault="00C36B81" w:rsidP="00C36B81">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6275D0CD" w14:textId="77777777" w:rsidR="00C36B81" w:rsidRPr="002321B3" w:rsidRDefault="00C36B81" w:rsidP="00C36B81">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t xml:space="preserve">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w:t>
      </w:r>
      <w:r w:rsidRPr="002321B3">
        <w:rPr>
          <w:rStyle w:val="apple-converted-space"/>
          <w:rFonts w:ascii="Times New Roman" w:hAnsi="Times New Roman"/>
          <w:sz w:val="28"/>
          <w:szCs w:val="28"/>
          <w:shd w:val="clear" w:color="auto" w:fill="FFFFFF"/>
        </w:rPr>
        <w:lastRenderedPageBreak/>
        <w:t>чертежами, инструкционными картами, самостоятельно контролировали свои действия.</w:t>
      </w:r>
    </w:p>
    <w:p w14:paraId="5CD842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Разделение обучающихся на группы при освоении вариативного содержания технологической подготовки организуется на основе:</w:t>
      </w:r>
    </w:p>
    <w:p w14:paraId="6F6ED1C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выбора обучающихся;</w:t>
      </w:r>
    </w:p>
    <w:p w14:paraId="09725939" w14:textId="77777777" w:rsidR="00C36B81" w:rsidRPr="002321B3" w:rsidRDefault="00C36B81" w:rsidP="00C36B81">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 обучающихся;</w:t>
      </w:r>
    </w:p>
    <w:p w14:paraId="02D58D7E" w14:textId="77777777" w:rsidR="00C36B81" w:rsidRPr="002321B3" w:rsidRDefault="00C36B81" w:rsidP="00C36B81">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состояния здоровья обучающихся, рекомендаций медицинского работника (в части установления ограничений к осуществлению видов деятельности, недоступных обучающемуся с нарушенным слухом по состоянию здоровья – в связи с наличием дополнительных нарушений в развитии).</w:t>
      </w:r>
    </w:p>
    <w:p w14:paraId="55A1CD93" w14:textId="77777777" w:rsidR="00C36B81" w:rsidRPr="002321B3" w:rsidRDefault="00C36B81" w:rsidP="00C36B81">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обучающихся, имеющими наряду с патологией слуха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АООП индивидуализируется.</w:t>
      </w:r>
    </w:p>
    <w:p w14:paraId="3B58601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Уроки технологии требуют учёта и удовлетворения особых образовательных потребностей обучающихся с нарушением слуха. Это обеспечивается реализацией следующих условий организации учебного процесса:</w:t>
      </w:r>
    </w:p>
    <w:p w14:paraId="486B1B1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w:t>
      </w:r>
      <w:r w:rsidRPr="002321B3">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4FFBE95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0E32DB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500ABA5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469BB16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5DF100A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специальных методов, приёмов, средств, обходных путей обучения;</w:t>
      </w:r>
    </w:p>
    <w:p w14:paraId="01B1D5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E68390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учёт индивидуальных и психофизических особенностей обучающихся, их природных задатков, способностей, интересов к содержанию трудовой деятельности.</w:t>
      </w:r>
    </w:p>
    <w:p w14:paraId="1F6115F8" w14:textId="77777777" w:rsidR="00C36B81" w:rsidRPr="002321B3" w:rsidRDefault="00C36B81" w:rsidP="00C36B81">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ОСНОВНЫЕ ВИДЫ УЧЕБНОЙ ДЕЯТЕЛЬНОСТИ ПО ПРЕДМЕТУ</w:t>
      </w:r>
    </w:p>
    <w:p w14:paraId="6A9493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На уроках технологии предусматривается использование следующих видов </w:t>
      </w:r>
      <w:r w:rsidRPr="002321B3">
        <w:rPr>
          <w:rFonts w:ascii="Times New Roman" w:hAnsi="Times New Roman" w:cs="Times New Roman"/>
          <w:sz w:val="28"/>
          <w:szCs w:val="28"/>
        </w:rPr>
        <w:t>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60F3143D" w14:textId="77777777" w:rsidR="00C36B81" w:rsidRPr="002321B3" w:rsidRDefault="00C36B81" w:rsidP="00501E25">
      <w:pPr>
        <w:numPr>
          <w:ilvl w:val="0"/>
          <w:numId w:val="14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685C5CAC" w14:textId="77777777" w:rsidR="00C36B81" w:rsidRPr="002321B3" w:rsidRDefault="00C36B81" w:rsidP="00501E25">
      <w:pPr>
        <w:numPr>
          <w:ilvl w:val="0"/>
          <w:numId w:val="14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A5C1DA2" w14:textId="77777777" w:rsidR="00C36B81" w:rsidRPr="002321B3" w:rsidRDefault="00C36B81" w:rsidP="00501E25">
      <w:pPr>
        <w:numPr>
          <w:ilvl w:val="0"/>
          <w:numId w:val="14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 практической основой: выполнение технологических операций с учётом содержания осваиваемого модуля (изготовление / ремонт изделия и т.п.); выполнение л</w:t>
      </w:r>
      <w:r w:rsidRPr="002321B3">
        <w:rPr>
          <w:rFonts w:ascii="Times New Roman" w:hAnsi="Times New Roman" w:cs="Times New Roman"/>
          <w:bCs/>
          <w:iCs/>
          <w:sz w:val="28"/>
          <w:szCs w:val="28"/>
          <w:lang w:eastAsia="ru-RU"/>
        </w:rPr>
        <w:t>абораторно-практических работ и др.</w:t>
      </w:r>
    </w:p>
    <w:p w14:paraId="7AE99FF2" w14:textId="77777777" w:rsidR="00C36B81" w:rsidRPr="002321B3" w:rsidRDefault="00C36B81" w:rsidP="00C36B81">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КРИТЕРИИ ОЦЕНКИ ДОСТИЖЕНИЯ ПЛАНИРУЕМЫХ РЕЗУЛЬТАТОВ ОСВОЕНИЯ ПРОГРАММЫ</w:t>
      </w:r>
    </w:p>
    <w:p w14:paraId="6FAA0DC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69DFB00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уровень усвоения учебного программного материала: полнота, объём, системность, обобщенность знаний;</w:t>
      </w:r>
    </w:p>
    <w:p w14:paraId="457219C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умение применять приобретенные знания для выполнения практических задач из различных модулей;</w:t>
      </w:r>
    </w:p>
    <w:p w14:paraId="4553911A"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владение базовым понятийным аппаратом по осваиваемым модулям и предметной терминологией;</w:t>
      </w:r>
    </w:p>
    <w:p w14:paraId="31F279EC"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сформированность трудовых умений и навыков.</w:t>
      </w:r>
    </w:p>
    <w:p w14:paraId="3E3C26A8"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bCs/>
          <w:i/>
          <w:color w:val="000000"/>
          <w:sz w:val="28"/>
          <w:szCs w:val="28"/>
        </w:rPr>
      </w:pPr>
      <w:r w:rsidRPr="002321B3">
        <w:rPr>
          <w:rFonts w:ascii="Times New Roman" w:hAnsi="Times New Roman" w:cs="Times New Roman"/>
          <w:bCs/>
          <w:i/>
          <w:color w:val="000000"/>
          <w:sz w:val="28"/>
          <w:szCs w:val="28"/>
        </w:rPr>
        <w:t xml:space="preserve">Критерии и нормы оценки знаний, умений и навыков </w:t>
      </w:r>
    </w:p>
    <w:p w14:paraId="24A3BF4B"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rPr>
      </w:pPr>
      <w:r w:rsidRPr="002321B3">
        <w:rPr>
          <w:rFonts w:ascii="Times New Roman" w:hAnsi="Times New Roman" w:cs="Times New Roman"/>
          <w:bCs/>
          <w:i/>
          <w:color w:val="000000"/>
          <w:sz w:val="28"/>
          <w:szCs w:val="28"/>
        </w:rPr>
        <w:t>обучающихся по технологии</w:t>
      </w:r>
    </w:p>
    <w:p w14:paraId="38EE65EE"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«отлично» </w:t>
      </w:r>
      <w:r w:rsidRPr="002321B3">
        <w:rPr>
          <w:rFonts w:ascii="Times New Roman" w:hAnsi="Times New Roman" w:cs="Times New Roman"/>
          <w:sz w:val="28"/>
          <w:szCs w:val="28"/>
        </w:rPr>
        <w:t xml:space="preserve">ставится, если обучающийся: </w:t>
      </w:r>
    </w:p>
    <w:p w14:paraId="2CC93274"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полностью освоил учебный материал; </w:t>
      </w:r>
    </w:p>
    <w:p w14:paraId="3DA1618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умеет изложить его своими словами; </w:t>
      </w:r>
    </w:p>
    <w:p w14:paraId="7328877C"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подтверждает ответ конкретными примерами; </w:t>
      </w:r>
    </w:p>
    <w:p w14:paraId="74E28665"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обстоятельно отвечает на дополнительные вопросы учителя. </w:t>
      </w:r>
    </w:p>
    <w:p w14:paraId="314AD5B1"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«хорошо» </w:t>
      </w:r>
      <w:r w:rsidRPr="002321B3">
        <w:rPr>
          <w:rFonts w:ascii="Times New Roman" w:hAnsi="Times New Roman" w:cs="Times New Roman"/>
          <w:sz w:val="28"/>
          <w:szCs w:val="28"/>
        </w:rPr>
        <w:t>ставится, если обучающийся:</w:t>
      </w:r>
    </w:p>
    <w:p w14:paraId="1EF4AAAA"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2B43FA8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подтверждает ответ конкретными примерами; </w:t>
      </w:r>
    </w:p>
    <w:p w14:paraId="69EFAEF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отвечает на дополнительные вопросы учителя. </w:t>
      </w:r>
    </w:p>
    <w:p w14:paraId="2B17247A"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«удовлетворительно» </w:t>
      </w:r>
      <w:r w:rsidRPr="002321B3">
        <w:rPr>
          <w:rFonts w:ascii="Times New Roman" w:hAnsi="Times New Roman" w:cs="Times New Roman"/>
          <w:sz w:val="28"/>
          <w:szCs w:val="28"/>
        </w:rPr>
        <w:t xml:space="preserve">ставится, если обучающийся: </w:t>
      </w:r>
    </w:p>
    <w:p w14:paraId="31DF1664"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усвоил существенную часть учебного материала; </w:t>
      </w:r>
    </w:p>
    <w:p w14:paraId="566ACB66"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значительные ошибки при его изложении своими словами; </w:t>
      </w:r>
    </w:p>
    <w:p w14:paraId="5A09F66C"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затрудняется подтвердить ответ конкретными примерами; </w:t>
      </w:r>
    </w:p>
    <w:p w14:paraId="4B3F7C6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xml:space="preserve">– неполно или совсем не </w:t>
      </w:r>
      <w:r w:rsidRPr="002321B3">
        <w:rPr>
          <w:rFonts w:ascii="Times New Roman" w:hAnsi="Times New Roman" w:cs="Times New Roman"/>
          <w:sz w:val="28"/>
          <w:szCs w:val="28"/>
        </w:rPr>
        <w:t xml:space="preserve">отвечает на дополнительные вопросы. </w:t>
      </w:r>
    </w:p>
    <w:p w14:paraId="5D9550B7"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Оценка «неудовлетворительно»</w:t>
      </w:r>
      <w:r w:rsidRPr="002321B3">
        <w:rPr>
          <w:rFonts w:ascii="Times New Roman" w:hAnsi="Times New Roman" w:cs="Times New Roman"/>
          <w:b/>
          <w:bCs/>
          <w:sz w:val="28"/>
          <w:szCs w:val="28"/>
        </w:rPr>
        <w:t xml:space="preserve"> </w:t>
      </w:r>
      <w:r w:rsidRPr="002321B3">
        <w:rPr>
          <w:rFonts w:ascii="Times New Roman" w:hAnsi="Times New Roman" w:cs="Times New Roman"/>
          <w:sz w:val="28"/>
          <w:szCs w:val="28"/>
        </w:rPr>
        <w:t xml:space="preserve">ставится, если обучающийся: </w:t>
      </w:r>
    </w:p>
    <w:p w14:paraId="444664A1"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sz w:val="28"/>
          <w:szCs w:val="28"/>
        </w:rPr>
        <w:t xml:space="preserve">почти не усвоил учебный материал; </w:t>
      </w:r>
    </w:p>
    <w:p w14:paraId="5B8F60C2"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изложить его своими словами; </w:t>
      </w:r>
    </w:p>
    <w:p w14:paraId="267FDE6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подтвердить ответ конкретными примерами; </w:t>
      </w:r>
    </w:p>
    <w:p w14:paraId="1282D1E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отвечает на большую часть дополнительных вопросов учителя. </w:t>
      </w:r>
    </w:p>
    <w:p w14:paraId="3FBC751F" w14:textId="77777777" w:rsidR="00C36B81" w:rsidRPr="002321B3" w:rsidRDefault="00C36B81" w:rsidP="00C36B81">
      <w:pPr>
        <w:pStyle w:val="Default"/>
        <w:spacing w:line="360" w:lineRule="auto"/>
        <w:ind w:firstLine="709"/>
        <w:jc w:val="center"/>
        <w:rPr>
          <w:rFonts w:ascii="Times New Roman" w:hAnsi="Times New Roman" w:cs="Times New Roman"/>
          <w:i/>
          <w:sz w:val="28"/>
          <w:szCs w:val="28"/>
        </w:rPr>
      </w:pPr>
      <w:r w:rsidRPr="002321B3">
        <w:rPr>
          <w:rFonts w:ascii="Times New Roman" w:hAnsi="Times New Roman" w:cs="Times New Roman"/>
          <w:bCs/>
          <w:i/>
          <w:sz w:val="28"/>
          <w:szCs w:val="28"/>
        </w:rPr>
        <w:t xml:space="preserve">Примерные нормы оценок выполнения </w:t>
      </w:r>
      <w:r w:rsidRPr="002321B3">
        <w:rPr>
          <w:rFonts w:ascii="Times New Roman" w:hAnsi="Times New Roman" w:cs="Times New Roman"/>
          <w:i/>
          <w:sz w:val="28"/>
          <w:szCs w:val="28"/>
        </w:rPr>
        <w:t>обучающимися</w:t>
      </w:r>
      <w:r w:rsidRPr="002321B3">
        <w:rPr>
          <w:rFonts w:ascii="Times New Roman" w:hAnsi="Times New Roman" w:cs="Times New Roman"/>
          <w:bCs/>
          <w:i/>
          <w:sz w:val="28"/>
          <w:szCs w:val="28"/>
        </w:rPr>
        <w:t xml:space="preserve"> графических заданий и практических работ</w:t>
      </w:r>
    </w:p>
    <w:p w14:paraId="3BE6020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«отлично» </w:t>
      </w:r>
      <w:r w:rsidRPr="002321B3">
        <w:rPr>
          <w:rFonts w:ascii="Times New Roman" w:hAnsi="Times New Roman" w:cs="Times New Roman"/>
          <w:sz w:val="28"/>
          <w:szCs w:val="28"/>
        </w:rPr>
        <w:t xml:space="preserve">ставится, если обучающийся: </w:t>
      </w:r>
    </w:p>
    <w:p w14:paraId="01E973C2"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творчески планирует выполнение работы; </w:t>
      </w:r>
    </w:p>
    <w:p w14:paraId="740A9471"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и полностью использует знания программного материала; </w:t>
      </w:r>
    </w:p>
    <w:p w14:paraId="54EDB162"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аккуратно выполняет задание; </w:t>
      </w:r>
    </w:p>
    <w:p w14:paraId="3DBAD099"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42E148C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«хорошо» </w:t>
      </w:r>
      <w:r w:rsidRPr="002321B3">
        <w:rPr>
          <w:rFonts w:ascii="Times New Roman" w:hAnsi="Times New Roman" w:cs="Times New Roman"/>
          <w:sz w:val="28"/>
          <w:szCs w:val="28"/>
        </w:rPr>
        <w:t xml:space="preserve">ставится, если обучающийся: </w:t>
      </w:r>
    </w:p>
    <w:p w14:paraId="57B31520"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планирует выполнение работы; </w:t>
      </w:r>
    </w:p>
    <w:p w14:paraId="0C3E43FF"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использует знания программного материала; </w:t>
      </w:r>
    </w:p>
    <w:p w14:paraId="4BC3392B"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правильно и аккуратно выполняет задание; </w:t>
      </w:r>
    </w:p>
    <w:p w14:paraId="1B7514EB"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75B03D3B"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«удовлетворительно» </w:t>
      </w:r>
      <w:r w:rsidRPr="002321B3">
        <w:rPr>
          <w:rFonts w:ascii="Times New Roman" w:hAnsi="Times New Roman" w:cs="Times New Roman"/>
          <w:sz w:val="28"/>
          <w:szCs w:val="28"/>
        </w:rPr>
        <w:t xml:space="preserve">ставится, если обучающийся: </w:t>
      </w:r>
    </w:p>
    <w:p w14:paraId="0529F3AD" w14:textId="77777777" w:rsidR="00C36B81" w:rsidRPr="002321B3" w:rsidRDefault="00C36B81" w:rsidP="00C36B81">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ошибки при планировании выполнения работы; </w:t>
      </w:r>
    </w:p>
    <w:p w14:paraId="3575F56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самостоятельно использовать значительную часть знаний программного материала; </w:t>
      </w:r>
    </w:p>
    <w:p w14:paraId="0954948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допускает ошибки и неаккуратно выполняет задание; </w:t>
      </w:r>
    </w:p>
    <w:p w14:paraId="0CD2377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затрудняется самостоятельно использовать справочную литературу, наглядные пособия, приборы и другие средства. </w:t>
      </w:r>
    </w:p>
    <w:p w14:paraId="77A77E5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bCs/>
          <w:color w:val="000000"/>
          <w:sz w:val="28"/>
          <w:szCs w:val="28"/>
          <w:lang w:eastAsia="ru-RU"/>
        </w:rPr>
        <w:t xml:space="preserve">Отметка «неудовлетворительно» </w:t>
      </w:r>
      <w:r w:rsidRPr="002321B3">
        <w:rPr>
          <w:rFonts w:ascii="Times New Roman" w:hAnsi="Times New Roman" w:cs="Times New Roman"/>
          <w:color w:val="000000"/>
          <w:sz w:val="28"/>
          <w:szCs w:val="28"/>
          <w:lang w:eastAsia="ru-RU"/>
        </w:rPr>
        <w:t xml:space="preserve">ставится, если обучающийся: </w:t>
      </w:r>
    </w:p>
    <w:p w14:paraId="6FA6B7D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правильно спланировать выполнение работы; </w:t>
      </w:r>
    </w:p>
    <w:p w14:paraId="69E73354"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использовать знания программного материала; </w:t>
      </w:r>
    </w:p>
    <w:p w14:paraId="65A90C5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допускает грубые ошибки и неаккуратно выполняет задание; </w:t>
      </w:r>
    </w:p>
    <w:p w14:paraId="214B0B8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color w:val="000000"/>
          <w:sz w:val="28"/>
          <w:szCs w:val="28"/>
          <w:lang w:eastAsia="ru-RU"/>
        </w:rPr>
        <w:t xml:space="preserve">не может самостоятельно использовать справочную литературу, наглядные пособия, приборы и другие средства. </w:t>
      </w:r>
    </w:p>
    <w:p w14:paraId="5705C3B5"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Проверка и оценка практической работы обучающихся</w:t>
      </w:r>
    </w:p>
    <w:p w14:paraId="1331E12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«отлично» </w:t>
      </w:r>
      <w:r w:rsidRPr="002321B3">
        <w:rPr>
          <w:rFonts w:ascii="Times New Roman" w:hAnsi="Times New Roman" w:cs="Times New Roman"/>
          <w:sz w:val="28"/>
          <w:szCs w:val="28"/>
          <w:lang w:eastAsia="ru-RU"/>
        </w:rPr>
        <w:t xml:space="preserve">–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соблюдением технологической последовательности, качественно и творчески; </w:t>
      </w:r>
    </w:p>
    <w:p w14:paraId="7B976C4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«хорошо» </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7B22F60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«удовлетворительно»</w:t>
      </w:r>
      <w:r w:rsidRPr="002321B3">
        <w:rPr>
          <w:rFonts w:ascii="Times New Roman" w:hAnsi="Times New Roman" w:cs="Times New Roman"/>
          <w:sz w:val="28"/>
          <w:szCs w:val="28"/>
          <w:lang w:eastAsia="ru-RU"/>
        </w:rPr>
        <w:t xml:space="preserve"> –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07464B8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«неудовлетворительно» </w:t>
      </w:r>
      <w:r w:rsidRPr="002321B3">
        <w:rPr>
          <w:rFonts w:ascii="Times New Roman" w:hAnsi="Times New Roman" w:cs="Times New Roman"/>
          <w:color w:val="000000"/>
          <w:sz w:val="28"/>
          <w:szCs w:val="28"/>
          <w:lang w:eastAsia="ru-RU"/>
        </w:rPr>
        <w:t xml:space="preserve">– </w:t>
      </w:r>
      <w:r w:rsidRPr="002321B3">
        <w:rPr>
          <w:rFonts w:ascii="Times New Roman" w:hAnsi="Times New Roman" w:cs="Times New Roman"/>
          <w:sz w:val="28"/>
          <w:szCs w:val="28"/>
        </w:rPr>
        <w:t>обучающийся</w:t>
      </w:r>
      <w:r w:rsidRPr="002321B3">
        <w:rPr>
          <w:rFonts w:ascii="Times New Roman" w:hAnsi="Times New Roman" w:cs="Times New Roman"/>
          <w:color w:val="000000"/>
          <w:sz w:val="28"/>
          <w:szCs w:val="28"/>
          <w:lang w:eastAsia="ru-RU"/>
        </w:rPr>
        <w:t xml:space="preserve">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2ECC6F28"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Оценивание теста производится по следующей системе:</w:t>
      </w:r>
    </w:p>
    <w:p w14:paraId="73D127B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«отлично»</w:t>
      </w:r>
      <w:r w:rsidRPr="002321B3">
        <w:rPr>
          <w:rFonts w:ascii="Times New Roman" w:hAnsi="Times New Roman" w:cs="Times New Roman"/>
          <w:color w:val="000000"/>
          <w:sz w:val="28"/>
          <w:szCs w:val="28"/>
          <w:lang w:eastAsia="ru-RU"/>
        </w:rPr>
        <w:t xml:space="preserve"> получают </w:t>
      </w:r>
      <w:r w:rsidRPr="002321B3">
        <w:rPr>
          <w:rFonts w:ascii="Times New Roman" w:hAnsi="Times New Roman" w:cs="Times New Roman"/>
          <w:sz w:val="28"/>
          <w:szCs w:val="28"/>
        </w:rPr>
        <w:t>обучающиеся</w:t>
      </w:r>
      <w:r w:rsidRPr="002321B3">
        <w:rPr>
          <w:rFonts w:ascii="Times New Roman" w:hAnsi="Times New Roman" w:cs="Times New Roman"/>
          <w:color w:val="000000"/>
          <w:sz w:val="28"/>
          <w:szCs w:val="28"/>
          <w:lang w:eastAsia="ru-RU"/>
        </w:rPr>
        <w:t>, справившиеся с работой на 90</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 xml:space="preserve">100 %; </w:t>
      </w:r>
    </w:p>
    <w:p w14:paraId="39ECD38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«хорошо»</w:t>
      </w:r>
      <w:r w:rsidRPr="002321B3">
        <w:rPr>
          <w:rFonts w:ascii="Times New Roman" w:hAnsi="Times New Roman" w:cs="Times New Roman"/>
          <w:color w:val="000000"/>
          <w:sz w:val="28"/>
          <w:szCs w:val="28"/>
          <w:lang w:eastAsia="ru-RU"/>
        </w:rPr>
        <w:t xml:space="preserve"> ставится в том случае, если верные ответы составляют 80 % от общего объема работы; </w:t>
      </w:r>
    </w:p>
    <w:p w14:paraId="4D7B78E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«удовлетворительно» </w:t>
      </w:r>
      <w:r w:rsidRPr="002321B3">
        <w:rPr>
          <w:rFonts w:ascii="Times New Roman" w:hAnsi="Times New Roman" w:cs="Times New Roman"/>
          <w:color w:val="000000"/>
          <w:sz w:val="28"/>
          <w:szCs w:val="28"/>
          <w:lang w:eastAsia="ru-RU"/>
        </w:rPr>
        <w:t>соответствует работа, содержащая 50</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70 % правильных ответов;</w:t>
      </w:r>
    </w:p>
    <w:p w14:paraId="14D9D26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«неудовлетворительно» ставится за работу, при выполнении которой верными являются менее 50 % ответов.</w:t>
      </w:r>
    </w:p>
    <w:p w14:paraId="03692112" w14:textId="77777777" w:rsidR="00C36B81" w:rsidRPr="002321B3" w:rsidRDefault="00C36B81" w:rsidP="00C36B81">
      <w:pPr>
        <w:autoSpaceDE w:val="0"/>
        <w:autoSpaceDN w:val="0"/>
        <w:adjustRightInd w:val="0"/>
        <w:spacing w:line="360" w:lineRule="auto"/>
        <w:ind w:firstLine="709"/>
        <w:jc w:val="center"/>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Критерии оценки проекта:</w:t>
      </w:r>
    </w:p>
    <w:p w14:paraId="732661B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1. Оригинальность темы и идеи проекта. </w:t>
      </w:r>
    </w:p>
    <w:p w14:paraId="2280845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2. Конструктивные параметры (соответствие конструкции изделия; прочность, надежность; удобство использования). </w:t>
      </w:r>
    </w:p>
    <w:p w14:paraId="376136F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lastRenderedPageBreak/>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2785D71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4. Эстетические критерии (композиционная завершенность; дизайн изделия; использование традиций народной культуры). </w:t>
      </w:r>
    </w:p>
    <w:p w14:paraId="5499DD9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2DD66E8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lang w:eastAsia="ru-RU"/>
        </w:rPr>
        <w:t xml:space="preserve">6. Экологические критерии (наличие / отсутствие ущерба окружающей среде при </w:t>
      </w:r>
      <w:r w:rsidRPr="002321B3">
        <w:rPr>
          <w:rFonts w:ascii="Times New Roman" w:hAnsi="Times New Roman" w:cs="Times New Roman"/>
          <w:sz w:val="28"/>
          <w:szCs w:val="28"/>
          <w:lang w:eastAsia="ru-RU"/>
        </w:rPr>
        <w:t xml:space="preserve">производстве изделия; возможность использования вторичного сырья, отходов производства; экологическая безопасность). </w:t>
      </w:r>
    </w:p>
    <w:p w14:paraId="165A086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7. Информационные критерии (стандартность проектной документации; использование дополнительной информации). </w:t>
      </w:r>
    </w:p>
    <w:p w14:paraId="17004FF3" w14:textId="77777777" w:rsidR="00C36B81" w:rsidRPr="002321B3" w:rsidRDefault="00C36B81" w:rsidP="00C36B81">
      <w:pPr>
        <w:pStyle w:val="Default"/>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ПОДХОДЫ К ФОРМИРОВАНИЮ КОНТРОЛЬНО-ИЗМЕРИТЕЛЬНЫХ МАТЕРИАЛОВ</w:t>
      </w:r>
    </w:p>
    <w:p w14:paraId="0207E78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rPr>
        <w:t xml:space="preserve">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w:t>
      </w:r>
      <w:r w:rsidRPr="002321B3">
        <w:rPr>
          <w:rFonts w:ascii="Times New Roman" w:hAnsi="Times New Roman" w:cs="Times New Roman"/>
          <w:sz w:val="28"/>
          <w:szCs w:val="28"/>
        </w:rPr>
        <w:t xml:space="preserve">воспитание ответственности к учебной работе и трудовой деятельности. </w:t>
      </w:r>
      <w:r w:rsidRPr="002321B3">
        <w:rPr>
          <w:rFonts w:ascii="Times New Roman" w:hAnsi="Times New Roman" w:cs="Times New Roman"/>
          <w:sz w:val="28"/>
          <w:szCs w:val="28"/>
          <w:lang w:eastAsia="ru-RU"/>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w:t>
      </w:r>
    </w:p>
    <w:p w14:paraId="044A267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При изучении программного материала по технологии проводится стартовая, текущая, промежуточная диагностика.</w:t>
      </w:r>
    </w:p>
    <w:p w14:paraId="2BB2B0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Назначение стартовой диагностики – выявить готовность обучающихся к овладению технико-технологической грамотностью и технологической компетентностью.</w:t>
      </w:r>
    </w:p>
    <w:p w14:paraId="011D6C02"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i/>
          <w:sz w:val="28"/>
          <w:szCs w:val="28"/>
        </w:rPr>
        <w:t>Стартовая диагностика</w:t>
      </w:r>
      <w:r w:rsidRPr="002321B3">
        <w:rPr>
          <w:rFonts w:ascii="Times New Roman" w:hAnsi="Times New Roman" w:cs="Times New Roman"/>
          <w:sz w:val="28"/>
          <w:szCs w:val="28"/>
        </w:rPr>
        <w:t xml:space="preserve"> может быть проведена на 1–2 учебной неделе. </w:t>
      </w:r>
      <w:r w:rsidRPr="002321B3">
        <w:rPr>
          <w:rFonts w:ascii="Times New Roman" w:hAnsi="Times New Roman" w:cs="Times New Roman"/>
          <w:sz w:val="28"/>
          <w:szCs w:val="28"/>
          <w:lang w:eastAsia="ru-RU"/>
        </w:rPr>
        <w:t xml:space="preserve">Стартовая диагностика может представлять собой комбинированную контрольную работу, включающую 6–8 тестовых заданий любого вида и типа, а также 1–2 задания, связанных с решением практической задачи. Количество </w:t>
      </w:r>
      <w:r w:rsidRPr="002321B3">
        <w:rPr>
          <w:rFonts w:ascii="Times New Roman" w:hAnsi="Times New Roman" w:cs="Times New Roman"/>
          <w:sz w:val="28"/>
          <w:szCs w:val="28"/>
          <w:lang w:eastAsia="ru-RU"/>
        </w:rPr>
        <w:lastRenderedPageBreak/>
        <w:t>вариантов контрольной работы, которая проводится в рамках стартовой диагностики, может быть любым. Каждый обучающийся работает самостоятельно</w:t>
      </w:r>
      <w:r w:rsidRPr="002321B3">
        <w:rPr>
          <w:rFonts w:ascii="Times New Roman" w:hAnsi="Times New Roman" w:cs="Times New Roman"/>
          <w:sz w:val="28"/>
          <w:szCs w:val="28"/>
        </w:rPr>
        <w:t>. В ходе всей контрольной работы обучающиеся могут пользоваться черновиком. Справочные материалы, словари не предоставляются. Продолжительность выполнения обучающимися контрольной работы – 45 минут (1 урок).</w:t>
      </w:r>
    </w:p>
    <w:p w14:paraId="60C53FC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Текущая диагностика</w:t>
      </w:r>
      <w:r w:rsidRPr="002321B3">
        <w:rPr>
          <w:rFonts w:ascii="Times New Roman" w:hAnsi="Times New Roman" w:cs="Times New Roman"/>
          <w:sz w:val="28"/>
          <w:szCs w:val="28"/>
        </w:rPr>
        <w:t xml:space="preserve"> осуществляется в процессе освоения обучающимися каждой темы. Она проходит в виде опросов, выполнения самостоятельных работ, лабораторно-практических и иных работ. Кроме того, по циклу изученных модулей учитель организует контрольные работы, указанные в программе. Контролю подлежат не только освоенные обучающимися теоретические сведения, но и приобретённые практические навыки. Продолжительность каждой контрольной работы не должна превышать 45 минут (1 урок). </w:t>
      </w:r>
    </w:p>
    <w:p w14:paraId="0A2BF26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2321B3">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2321B3">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w:t>
      </w:r>
      <w:r>
        <w:rPr>
          <w:rFonts w:ascii="Times New Roman" w:hAnsi="Times New Roman" w:cs="Times New Roman"/>
          <w:sz w:val="28"/>
          <w:szCs w:val="28"/>
        </w:rPr>
        <w:t xml:space="preserve">осуществляет реализацию </w:t>
      </w:r>
      <w:r>
        <w:rPr>
          <w:rFonts w:ascii="Times New Roman" w:hAnsi="Times New Roman"/>
          <w:sz w:val="28"/>
          <w:szCs w:val="28"/>
        </w:rPr>
        <w:t>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w:t>
      </w:r>
    </w:p>
    <w:p w14:paraId="52FFE70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Style w:val="dash041e0431044b0447043d044b0439char1"/>
          <w:i/>
          <w:sz w:val="28"/>
          <w:szCs w:val="28"/>
        </w:rPr>
        <w:t xml:space="preserve">Рубежная диагностика. </w:t>
      </w:r>
      <w:r w:rsidRPr="002321B3">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2321B3">
        <w:rPr>
          <w:rFonts w:ascii="Times New Roman" w:hAnsi="Times New Roman" w:cs="Times New Roman"/>
          <w:sz w:val="28"/>
          <w:szCs w:val="28"/>
        </w:rPr>
        <w:t>контрольные работы имеют статус четвертных (за 1, 2 и 3 учебные четверти). Продолжительность каждой контрольной работы не должна превышать 45 минут (1 урок).</w:t>
      </w:r>
    </w:p>
    <w:p w14:paraId="3E4E266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Промежуточная диагностика</w:t>
      </w:r>
      <w:r w:rsidRPr="002321B3">
        <w:rPr>
          <w:rFonts w:ascii="Times New Roman" w:hAnsi="Times New Roman" w:cs="Times New Roman"/>
          <w:sz w:val="28"/>
          <w:szCs w:val="28"/>
        </w:rPr>
        <w:t xml:space="preserve"> реализуется в виде контрольной работы. Она имеет статус годовой, проводится в конце 4 учебной четверти. Контрольная работа, организуемая в рамках промежуточной диагностики, может представлять собой защиту проекта, подготовленного обучающимся </w:t>
      </w:r>
      <w:r w:rsidRPr="002321B3">
        <w:rPr>
          <w:rFonts w:ascii="Times New Roman" w:hAnsi="Times New Roman" w:cs="Times New Roman"/>
          <w:sz w:val="28"/>
          <w:szCs w:val="28"/>
        </w:rPr>
        <w:lastRenderedPageBreak/>
        <w:t xml:space="preserve">самостоятельно или в паре с одноклассником. Основное требование, которое предъявляется к промежуточной диагностике,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соотнесённость </w:t>
      </w:r>
      <w:r w:rsidRPr="002321B3">
        <w:rPr>
          <w:rFonts w:ascii="Times New Roman" w:eastAsia="Times New Roman" w:hAnsi="Times New Roman" w:cs="Times New Roman"/>
          <w:sz w:val="28"/>
          <w:szCs w:val="28"/>
          <w:lang w:eastAsia="ru-RU"/>
        </w:rPr>
        <w:t xml:space="preserve">содержания контрольных заданий с программным материалом, освоенным обучающимися в течение учебного года. </w:t>
      </w:r>
      <w:r w:rsidRPr="002321B3">
        <w:rPr>
          <w:rFonts w:ascii="Times New Roman" w:hAnsi="Times New Roman" w:cs="Times New Roman"/>
          <w:sz w:val="28"/>
          <w:szCs w:val="28"/>
        </w:rPr>
        <w:t>Продолжительность контрольной работы – 45 минут (1 урок).</w:t>
      </w:r>
    </w:p>
    <w:p w14:paraId="5723D565"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4BE6254"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.2.2.15. АДАПТИВНАЯ ФИЗИЧЕСКАЯ КУЛЬТУРА</w:t>
      </w:r>
    </w:p>
    <w:p w14:paraId="71F828D3" w14:textId="77777777" w:rsidR="00C36B81" w:rsidRPr="002321B3" w:rsidRDefault="00C36B81" w:rsidP="00C36B81">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sz w:val="28"/>
          <w:szCs w:val="28"/>
        </w:rPr>
        <w:t>Адаптивная физическая культура</w:t>
      </w:r>
      <w:r w:rsidRPr="002321B3">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p>
    <w:p w14:paraId="584321FC"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Адаптивная физическая культура (АФК) – это </w:t>
      </w:r>
      <w:r w:rsidRPr="002321B3">
        <w:rPr>
          <w:rFonts w:ascii="Times New Roman" w:hAnsi="Times New Roman" w:cs="Times New Roman"/>
          <w:sz w:val="28"/>
          <w:szCs w:val="28"/>
        </w:rPr>
        <w:t xml:space="preserve">комплекс мер спортивно-оздоровительного характера, направленный на </w:t>
      </w:r>
      <w:r w:rsidRPr="002321B3">
        <w:rPr>
          <w:rFonts w:ascii="Times New Roman" w:eastAsia="Times New Roman" w:hAnsi="Times New Roman" w:cs="Times New Roman"/>
          <w:sz w:val="28"/>
          <w:szCs w:val="28"/>
        </w:rPr>
        <w:t>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27B99CA"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w:t>
      </w:r>
      <w:r w:rsidRPr="002321B3">
        <w:rPr>
          <w:rFonts w:ascii="Times New Roman" w:eastAsia="Times New Roman" w:hAnsi="Times New Roman" w:cs="Times New Roman"/>
          <w:color w:val="000000" w:themeColor="text1"/>
          <w:sz w:val="28"/>
          <w:szCs w:val="28"/>
        </w:rPr>
        <w:t xml:space="preserve">обеспечивают необходимый уровень физического развития и коррекцию отклонений в двигательной сфере. </w:t>
      </w:r>
    </w:p>
    <w:p w14:paraId="7AC79AAB"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56858C7A"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Координаторные и статодинамические нарушения определяют своеобразие двигательной сферы обучающихся с нарушениями слуха:</w:t>
      </w:r>
    </w:p>
    <w:p w14:paraId="5C6B15FC"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плохая координация и неуверенность при выполнении движений;</w:t>
      </w:r>
    </w:p>
    <w:p w14:paraId="13375372"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статодинамические нарушения, проявляющиеся в трудности сохранения статического и динамического равновесия;</w:t>
      </w:r>
    </w:p>
    <w:p w14:paraId="4C88E94C"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сформированность ориентировки в пространстве;</w:t>
      </w:r>
    </w:p>
    <w:p w14:paraId="3B6ADAE2"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lastRenderedPageBreak/>
        <w:t>медленный темп</w:t>
      </w:r>
      <w:r w:rsidRPr="002321B3">
        <w:rPr>
          <w:rFonts w:ascii="Times New Roman" w:eastAsia="Times New Roman" w:hAnsi="Times New Roman" w:cs="Times New Roman"/>
          <w:color w:val="000000" w:themeColor="text1"/>
          <w:sz w:val="28"/>
          <w:szCs w:val="28"/>
        </w:rPr>
        <w:t xml:space="preserve"> овладения двигательными навыками в сравнении со сверстниками без нарушений слуха;</w:t>
      </w:r>
    </w:p>
    <w:p w14:paraId="0D5BD484"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скорость реакции и скорость выполнения двигательных действий;</w:t>
      </w:r>
    </w:p>
    <w:p w14:paraId="16F47936"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общие координаторные нарушения, проявляющиеся в недостатках мелкой моторики, несогласованности движений и др.;</w:t>
      </w:r>
    </w:p>
    <w:p w14:paraId="3BDADB5E" w14:textId="77777777" w:rsidR="00C36B81" w:rsidRPr="002321B3" w:rsidRDefault="00C36B81" w:rsidP="00501E25">
      <w:pPr>
        <w:pStyle w:val="ab"/>
        <w:widowControl w:val="0"/>
        <w:numPr>
          <w:ilvl w:val="0"/>
          <w:numId w:val="15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отставание скоростно-силовых, силовых качеств, выносливости и др. </w:t>
      </w:r>
    </w:p>
    <w:p w14:paraId="561E7B51" w14:textId="77777777" w:rsidR="00C36B81" w:rsidRPr="002321B3" w:rsidRDefault="00C36B81" w:rsidP="00C36B81">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themeColor="text1"/>
          <w:sz w:val="28"/>
          <w:szCs w:val="28"/>
        </w:rPr>
        <w:t xml:space="preserve">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w:t>
      </w:r>
      <w:r w:rsidRPr="002321B3">
        <w:rPr>
          <w:rFonts w:ascii="Times New Roman" w:eastAsia="Times New Roman" w:hAnsi="Times New Roman" w:cs="Times New Roman"/>
          <w:sz w:val="28"/>
          <w:szCs w:val="28"/>
        </w:rPr>
        <w:t>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6A6DA7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0BCFC5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проведении образовательно-коррекционной работы и комплексной реабилитации с использованием методов физической культуры и спорта;</w:t>
      </w:r>
    </w:p>
    <w:p w14:paraId="3CE7049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строгой регламентации деятельности обучающихся, их физической активности </w:t>
      </w:r>
      <w:r w:rsidRPr="002321B3">
        <w:rPr>
          <w:rFonts w:ascii="Times New Roman" w:eastAsia="Times New Roman" w:hAnsi="Times New Roman" w:cs="Times New Roman"/>
          <w:sz w:val="28"/>
          <w:szCs w:val="28"/>
        </w:rPr>
        <w:t xml:space="preserve">– </w:t>
      </w:r>
      <w:r w:rsidRPr="002321B3">
        <w:rPr>
          <w:rFonts w:ascii="Times New Roman" w:hAnsi="Times New Roman" w:cs="Times New Roman"/>
          <w:sz w:val="28"/>
          <w:szCs w:val="28"/>
        </w:rPr>
        <w:t>с учётом медицинских рекомендаций;</w:t>
      </w:r>
    </w:p>
    <w:p w14:paraId="05A88D2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2E3C82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w:t>
      </w: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627337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lastRenderedPageBreak/>
        <w:t>–</w:t>
      </w:r>
      <w:r w:rsidRPr="002321B3">
        <w:rPr>
          <w:rFonts w:ascii="Times New Roman" w:hAnsi="Times New Roman" w:cs="Times New Roman"/>
          <w:sz w:val="28"/>
          <w:szCs w:val="28"/>
        </w:rPr>
        <w:t xml:space="preserve">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792091E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718B1D7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00F56B1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62193E1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 </w:t>
      </w:r>
    </w:p>
    <w:p w14:paraId="7D710805" w14:textId="77777777" w:rsidR="00C36B81" w:rsidRPr="002321B3" w:rsidRDefault="00C36B81" w:rsidP="00C36B81">
      <w:pPr>
        <w:spacing w:line="360" w:lineRule="auto"/>
        <w:ind w:firstLine="709"/>
        <w:jc w:val="both"/>
        <w:rPr>
          <w:rFonts w:ascii="Times New Roman" w:hAnsi="Times New Roman" w:cs="Times New Roman"/>
          <w:color w:val="000000" w:themeColor="text1"/>
          <w:sz w:val="28"/>
          <w:szCs w:val="28"/>
          <w:bdr w:val="nil"/>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2321B3">
        <w:rPr>
          <w:rFonts w:ascii="Times New Roman" w:hAnsi="Times New Roman" w:cs="Times New Roman"/>
          <w:color w:val="000000" w:themeColor="text1"/>
          <w:sz w:val="28"/>
          <w:szCs w:val="28"/>
          <w:bdr w:val="nil"/>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744DAE8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632DAE63"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6A87E61A"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7A9360FD"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02FCB92F"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t xml:space="preserve">– содействие </w:t>
      </w:r>
      <w:r w:rsidRPr="002321B3">
        <w:rPr>
          <w:rFonts w:ascii="Times New Roman" w:eastAsia="Symbol" w:hAnsi="Times New Roman" w:cs="Times New Roman"/>
          <w:sz w:val="28"/>
          <w:szCs w:val="28"/>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3458E983"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профилактика возникновения вторичных отклонений в состоянии здоровья.</w:t>
      </w:r>
    </w:p>
    <w:p w14:paraId="52030B3A" w14:textId="77777777" w:rsidR="00C36B81" w:rsidRPr="002321B3" w:rsidRDefault="00C36B81" w:rsidP="00C36B81">
      <w:pPr>
        <w:pBdr>
          <w:top w:val="nil"/>
          <w:left w:val="nil"/>
          <w:bottom w:val="nil"/>
          <w:right w:val="nil"/>
          <w:between w:val="nil"/>
          <w:bar w:val="nil"/>
        </w:pBdr>
        <w:spacing w:line="360" w:lineRule="auto"/>
        <w:ind w:firstLine="709"/>
        <w:jc w:val="both"/>
        <w:rPr>
          <w:rFonts w:ascii="Times New Roman" w:hAnsi="Times New Roman" w:cs="Times New Roman"/>
          <w:i/>
          <w:sz w:val="28"/>
          <w:szCs w:val="28"/>
          <w:bdr w:val="nil"/>
        </w:rPr>
      </w:pPr>
      <w:r w:rsidRPr="002321B3">
        <w:rPr>
          <w:rFonts w:ascii="Times New Roman" w:hAnsi="Times New Roman" w:cs="Times New Roman"/>
          <w:i/>
          <w:sz w:val="28"/>
          <w:szCs w:val="28"/>
          <w:bdr w:val="nil"/>
        </w:rPr>
        <w:t>Специфические задачи (коррекционные, компенсаторные, профилактические):</w:t>
      </w:r>
    </w:p>
    <w:p w14:paraId="59D2893C"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двигательных функций и опорно-двигательного аппарата (сколиозы, плоскостопия, нарушение осанки);</w:t>
      </w:r>
    </w:p>
    <w:p w14:paraId="7CE7A27A"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компенсация нарушений психомоторики;</w:t>
      </w:r>
    </w:p>
    <w:p w14:paraId="5D5120CC"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пространственной ориентации;</w:t>
      </w:r>
    </w:p>
    <w:p w14:paraId="0C642354"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общей и мелкой моторики;</w:t>
      </w:r>
    </w:p>
    <w:p w14:paraId="78AC1299"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дифференцированию временных, силовых, пространственных параметров движения;</w:t>
      </w:r>
    </w:p>
    <w:p w14:paraId="7C52638D"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быстрому реагированию;</w:t>
      </w:r>
    </w:p>
    <w:p w14:paraId="7FC20EAE"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усвоению ритма движений;</w:t>
      </w:r>
    </w:p>
    <w:p w14:paraId="52BA3028"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скоростно-силовых и силовых качеств.</w:t>
      </w:r>
    </w:p>
    <w:p w14:paraId="4BD64D9D" w14:textId="77777777" w:rsidR="00C36B81" w:rsidRPr="002321B3" w:rsidRDefault="00C36B81" w:rsidP="00C36B81">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lastRenderedPageBreak/>
        <w:t>– ф</w:t>
      </w:r>
      <w:r w:rsidRPr="002321B3">
        <w:rPr>
          <w:rFonts w:ascii="Times New Roman" w:eastAsia="Times New Roman" w:hAnsi="Times New Roman" w:cs="Times New Roman"/>
          <w:sz w:val="28"/>
          <w:szCs w:val="28"/>
          <w:bdr w:val="nil"/>
        </w:rPr>
        <w:t>ормирование двигательных навыков под воздействием регулирующей функции речи.</w:t>
      </w:r>
    </w:p>
    <w:p w14:paraId="776C6D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w:t>
      </w:r>
      <w:r w:rsidRPr="002321B3">
        <w:rPr>
          <w:rFonts w:ascii="Times New Roman" w:eastAsia="Times New Roman" w:hAnsi="Times New Roman" w:cs="Times New Roman"/>
          <w:color w:val="0D0D0D"/>
          <w:sz w:val="28"/>
          <w:szCs w:val="28"/>
        </w:rPr>
        <w:t xml:space="preserve">тематической и терминологической лексики дисциплины (наименования оборудования, видов деятельности и др.), </w:t>
      </w:r>
      <w:r w:rsidRPr="002321B3">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2321B3">
        <w:rPr>
          <w:rFonts w:ascii="Times New Roman" w:eastAsia="Calibri" w:hAnsi="Times New Roman" w:cs="Times New Roman"/>
          <w:bCs/>
          <w:iCs/>
          <w:sz w:val="28"/>
          <w:szCs w:val="28"/>
        </w:rPr>
        <w:t>восприятия</w:t>
      </w:r>
      <w:r w:rsidRPr="002321B3">
        <w:rPr>
          <w:rFonts w:ascii="Times New Roman" w:hAnsi="Times New Roman" w:cs="Times New Roman"/>
          <w:sz w:val="28"/>
          <w:szCs w:val="28"/>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2321B3">
        <w:rPr>
          <w:rFonts w:ascii="Times New Roman" w:eastAsia="Calibri" w:hAnsi="Times New Roman" w:cs="Times New Roman"/>
          <w:sz w:val="28"/>
          <w:szCs w:val="28"/>
          <w:vertAlign w:val="superscript"/>
        </w:rPr>
        <w:footnoteReference w:id="235"/>
      </w:r>
    </w:p>
    <w:p w14:paraId="15A376D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3B11CBB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34C160F5"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АФК строится на основе комплекса подходов:</w:t>
      </w:r>
    </w:p>
    <w:p w14:paraId="79B16E4B" w14:textId="77777777" w:rsidR="00C36B81" w:rsidRPr="002321B3" w:rsidRDefault="00C36B81" w:rsidP="00C36B81">
      <w:pPr>
        <w:spacing w:line="360" w:lineRule="auto"/>
        <w:ind w:firstLine="709"/>
        <w:jc w:val="both"/>
        <w:rPr>
          <w:rFonts w:ascii="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bdr w:val="nil"/>
        </w:rPr>
        <w:t>программно-целевой подход</w:t>
      </w:r>
      <w:r w:rsidRPr="002321B3">
        <w:rPr>
          <w:rFonts w:ascii="Times New Roman" w:hAnsi="Times New Roman" w:cs="Times New Roman"/>
          <w:sz w:val="28"/>
          <w:szCs w:val="28"/>
          <w:bdr w:val="nil"/>
        </w:rPr>
        <w:t xml:space="preserve"> предусматривает:</w:t>
      </w:r>
    </w:p>
    <w:p w14:paraId="26E1248A"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единую систему планирования и своевременное внесение корректив в планирование образовательно-коррекционной работы,</w:t>
      </w:r>
    </w:p>
    <w:p w14:paraId="26438E30"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 xml:space="preserve">необходимость использования специальных методов, приёмов обучения, а также средств коррекционно-педагогического воздействия, ориентированных </w:t>
      </w:r>
      <w:r w:rsidRPr="002321B3">
        <w:rPr>
          <w:rFonts w:ascii="Times New Roman" w:hAnsi="Times New Roman" w:cs="Times New Roman"/>
          <w:sz w:val="28"/>
          <w:szCs w:val="28"/>
          <w:bdr w:val="nil"/>
        </w:rPr>
        <w:lastRenderedPageBreak/>
        <w:t>на удовлетворение особых образовательных потребностей обучающихся с нарушениями слуха,</w:t>
      </w:r>
    </w:p>
    <w:p w14:paraId="08B288EE"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повышение компетентности участников образовательного процесса в вопросах физического развития, сохранения и укрепления здоровья,</w:t>
      </w:r>
    </w:p>
    <w:p w14:paraId="443BBC7F" w14:textId="77777777" w:rsidR="00C36B81" w:rsidRPr="002321B3" w:rsidRDefault="00C36B81" w:rsidP="00501E25">
      <w:pPr>
        <w:pStyle w:val="ab"/>
        <w:numPr>
          <w:ilvl w:val="0"/>
          <w:numId w:val="158"/>
        </w:numPr>
        <w:pBdr>
          <w:top w:val="nil"/>
          <w:left w:val="nil"/>
          <w:bottom w:val="nil"/>
          <w:right w:val="nil"/>
          <w:between w:val="nil"/>
          <w:bar w:val="nil"/>
        </w:pBdr>
        <w:tabs>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вариативность осуществления различных действий по реализации задач образовательно-коррекционной работы на уроках АФК;</w:t>
      </w:r>
    </w:p>
    <w:p w14:paraId="42BB2A28" w14:textId="77777777" w:rsidR="00C36B81" w:rsidRPr="002321B3" w:rsidRDefault="00C36B81" w:rsidP="00C36B81">
      <w:pPr>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eastAsia="Times New Roman" w:hAnsi="Times New Roman" w:cs="Times New Roman"/>
          <w:i/>
          <w:sz w:val="28"/>
          <w:szCs w:val="28"/>
          <w:bdr w:val="nil"/>
        </w:rPr>
        <w:t>параллельно-комплексный подход</w:t>
      </w:r>
      <w:r w:rsidRPr="002321B3">
        <w:rPr>
          <w:rFonts w:ascii="Times New Roman" w:eastAsia="Times New Roman" w:hAnsi="Times New Roman" w:cs="Times New Roman"/>
          <w:sz w:val="28"/>
          <w:szCs w:val="28"/>
          <w:bdr w:val="nil"/>
        </w:rPr>
        <w:t xml:space="preserve"> </w:t>
      </w:r>
      <w:r w:rsidRPr="002321B3">
        <w:rPr>
          <w:rFonts w:ascii="Times New Roman" w:hAnsi="Times New Roman" w:cs="Times New Roman"/>
          <w:sz w:val="28"/>
          <w:szCs w:val="28"/>
          <w:bdr w:val="nil"/>
        </w:rPr>
        <w:t>предусматривает</w:t>
      </w:r>
      <w:r w:rsidRPr="002321B3">
        <w:rPr>
          <w:rFonts w:ascii="Times New Roman" w:eastAsia="Times New Roman" w:hAnsi="Times New Roman" w:cs="Times New Roman"/>
          <w:sz w:val="28"/>
          <w:szCs w:val="28"/>
          <w:bdr w:val="nil"/>
        </w:rPr>
        <w:t>:</w:t>
      </w:r>
    </w:p>
    <w:p w14:paraId="214D0817" w14:textId="77777777" w:rsidR="00C36B81" w:rsidRPr="002321B3" w:rsidRDefault="00C36B81" w:rsidP="00501E25">
      <w:pPr>
        <w:pStyle w:val="ab"/>
        <w:numPr>
          <w:ilvl w:val="0"/>
          <w:numId w:val="158"/>
        </w:numPr>
        <w:pBdr>
          <w:top w:val="nil"/>
          <w:left w:val="nil"/>
          <w:bottom w:val="nil"/>
          <w:right w:val="nil"/>
          <w:between w:val="nil"/>
          <w:bar w:val="nil"/>
        </w:pBdr>
        <w:tabs>
          <w:tab w:val="left" w:pos="720"/>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комплексный подход в реализации образовательно-коррекционного процесса,</w:t>
      </w:r>
    </w:p>
    <w:p w14:paraId="233C1FBE" w14:textId="77777777" w:rsidR="00C36B81" w:rsidRPr="002321B3" w:rsidRDefault="00C36B81" w:rsidP="00501E25">
      <w:pPr>
        <w:pStyle w:val="ab"/>
        <w:numPr>
          <w:ilvl w:val="0"/>
          <w:numId w:val="15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использование материала основных разделов программ в сочетании со специальными комплексами силовой и координационной направленности,</w:t>
      </w:r>
    </w:p>
    <w:p w14:paraId="549A7724" w14:textId="77777777" w:rsidR="00C36B81" w:rsidRPr="002321B3" w:rsidRDefault="00C36B81" w:rsidP="00501E25">
      <w:pPr>
        <w:pStyle w:val="ab"/>
        <w:numPr>
          <w:ilvl w:val="0"/>
          <w:numId w:val="15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44D985F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rPr>
        <w:t>поочерёдно-избирательный подход предусматривает:</w:t>
      </w:r>
    </w:p>
    <w:p w14:paraId="67F5C938" w14:textId="77777777" w:rsidR="00C36B81" w:rsidRPr="002321B3" w:rsidRDefault="00C36B81" w:rsidP="00501E25">
      <w:pPr>
        <w:pStyle w:val="ab"/>
        <w:numPr>
          <w:ilvl w:val="0"/>
          <w:numId w:val="15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в зависимости от освоения обучающимися данного материала,</w:t>
      </w:r>
    </w:p>
    <w:p w14:paraId="5B355DC8" w14:textId="77777777" w:rsidR="00C36B81" w:rsidRPr="002321B3" w:rsidRDefault="00C36B81" w:rsidP="00501E25">
      <w:pPr>
        <w:pStyle w:val="ab"/>
        <w:numPr>
          <w:ilvl w:val="0"/>
          <w:numId w:val="15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учёт закономерностей формирования двигательных навыков в онтогенезе,</w:t>
      </w:r>
    </w:p>
    <w:p w14:paraId="295BA5D6" w14:textId="77777777" w:rsidR="00C36B81" w:rsidRPr="002321B3" w:rsidRDefault="00C36B81" w:rsidP="00501E25">
      <w:pPr>
        <w:pStyle w:val="ab"/>
        <w:numPr>
          <w:ilvl w:val="0"/>
          <w:numId w:val="15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соблюдение принципов дидактики и управления при планировании и осуществлении процесса обучения двигательным действиям.</w:t>
      </w:r>
    </w:p>
    <w:p w14:paraId="3BF5D6F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61447B8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
          <w:sz w:val="28"/>
          <w:szCs w:val="28"/>
        </w:rPr>
        <w:t>Принцип обеспечения</w:t>
      </w:r>
      <w:r w:rsidRPr="002321B3">
        <w:rPr>
          <w:rFonts w:ascii="Times New Roman" w:eastAsia="Times New Roman" w:hAnsi="Times New Roman" w:cs="Times New Roman"/>
          <w:bCs/>
          <w:sz w:val="28"/>
          <w:szCs w:val="28"/>
        </w:rPr>
        <w:t xml:space="preserve"> </w:t>
      </w:r>
      <w:r w:rsidRPr="002321B3">
        <w:rPr>
          <w:rFonts w:ascii="Times New Roman" w:eastAsia="Times New Roman" w:hAnsi="Times New Roman" w:cs="Times New Roman"/>
          <w:bCs/>
          <w:i/>
          <w:sz w:val="28"/>
          <w:szCs w:val="28"/>
        </w:rPr>
        <w:t>д</w:t>
      </w:r>
      <w:r w:rsidRPr="002321B3">
        <w:rPr>
          <w:rFonts w:ascii="Times New Roman" w:eastAsia="Times New Roman" w:hAnsi="Times New Roman" w:cs="Times New Roman"/>
          <w:i/>
          <w:sz w:val="28"/>
          <w:szCs w:val="28"/>
        </w:rPr>
        <w:t>оступности</w:t>
      </w:r>
      <w:r w:rsidRPr="002321B3">
        <w:rPr>
          <w:rFonts w:ascii="Times New Roman" w:eastAsia="Times New Roman" w:hAnsi="Times New Roman" w:cs="Times New Roman"/>
          <w:sz w:val="28"/>
          <w:szCs w:val="28"/>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w:t>
      </w:r>
      <w:r w:rsidRPr="002321B3">
        <w:rPr>
          <w:rFonts w:ascii="Times New Roman" w:eastAsia="Times New Roman" w:hAnsi="Times New Roman" w:cs="Times New Roman"/>
          <w:sz w:val="28"/>
          <w:szCs w:val="28"/>
        </w:rPr>
        <w:lastRenderedPageBreak/>
        <w:t xml:space="preserve">практико-ориентированного характера, привлечением тренажёров, оборудования, необходимого для выполнения тех или иных упражнений. </w:t>
      </w:r>
      <w:r w:rsidRPr="002321B3">
        <w:rPr>
          <w:rFonts w:ascii="Times New Roman" w:eastAsia="Times New Roman" w:hAnsi="Times New Roman" w:cs="Times New Roman"/>
          <w:i/>
          <w:sz w:val="28"/>
          <w:szCs w:val="28"/>
        </w:rPr>
        <w:t>Принцип систематичности</w:t>
      </w:r>
      <w:r w:rsidRPr="002321B3">
        <w:rPr>
          <w:rFonts w:ascii="Times New Roman" w:eastAsia="Times New Roman" w:hAnsi="Times New Roman" w:cs="Times New Roman"/>
          <w:sz w:val="28"/>
          <w:szCs w:val="28"/>
        </w:rPr>
        <w:t xml:space="preserve"> в обучении о реализуется при рациональном распределении и оптимальной подаче учебного материала.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с нарушениями слуха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 xml:space="preserve">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2321B3">
        <w:rPr>
          <w:rFonts w:ascii="Times New Roman" w:hAnsi="Times New Roman" w:cs="Times New Roman"/>
          <w:sz w:val="28"/>
          <w:szCs w:val="28"/>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2321B3">
        <w:rPr>
          <w:rStyle w:val="a5"/>
          <w:sz w:val="28"/>
          <w:szCs w:val="28"/>
        </w:rPr>
        <w:footnoteReference w:id="236"/>
      </w:r>
      <w:r w:rsidRPr="002321B3">
        <w:rPr>
          <w:rFonts w:ascii="Times New Roman" w:hAnsi="Times New Roman" w:cs="Times New Roman"/>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1B42B911"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rPr>
      </w:pPr>
      <w:r w:rsidRPr="002321B3">
        <w:rPr>
          <w:rFonts w:ascii="Times New Roman" w:eastAsia="Times New Roman" w:hAnsi="Times New Roman" w:cs="Times New Roman"/>
          <w:sz w:val="28"/>
          <w:szCs w:val="28"/>
        </w:rPr>
        <w:t xml:space="preserve">Образовательно-коррекционный процесс на уроках АФК базируется также </w:t>
      </w:r>
      <w:r w:rsidRPr="002321B3">
        <w:rPr>
          <w:rFonts w:ascii="Times New Roman" w:eastAsia="Times New Roman" w:hAnsi="Times New Roman" w:cs="Times New Roman"/>
          <w:bCs/>
          <w:sz w:val="28"/>
          <w:szCs w:val="28"/>
        </w:rPr>
        <w:t>на ряде специальных принципов</w:t>
      </w:r>
      <w:r w:rsidRPr="002321B3">
        <w:rPr>
          <w:rFonts w:ascii="Times New Roman" w:eastAsia="Times New Roman" w:hAnsi="Times New Roman" w:cs="Times New Roman"/>
          <w:sz w:val="28"/>
          <w:szCs w:val="28"/>
          <w:vertAlign w:val="superscript"/>
        </w:rPr>
        <w:footnoteReference w:id="237"/>
      </w:r>
      <w:r w:rsidRPr="002321B3">
        <w:rPr>
          <w:rFonts w:ascii="Times New Roman" w:eastAsia="Times New Roman" w:hAnsi="Times New Roman" w:cs="Times New Roman"/>
          <w:bCs/>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69C2734D" w14:textId="77777777" w:rsidR="00C36B81" w:rsidRPr="002321B3" w:rsidRDefault="00C36B81" w:rsidP="00C36B81">
      <w:pPr>
        <w:pStyle w:val="a8"/>
        <w:spacing w:after="0" w:line="360" w:lineRule="auto"/>
        <w:ind w:firstLine="709"/>
        <w:jc w:val="both"/>
        <w:rPr>
          <w:bCs/>
          <w:sz w:val="28"/>
          <w:szCs w:val="28"/>
        </w:rPr>
      </w:pPr>
      <w:r w:rsidRPr="002321B3">
        <w:rPr>
          <w:sz w:val="28"/>
          <w:szCs w:val="28"/>
        </w:rPr>
        <w:lastRenderedPageBreak/>
        <w:t xml:space="preserve">– </w:t>
      </w:r>
      <w:r w:rsidRPr="002321B3">
        <w:rPr>
          <w:bCs/>
          <w:sz w:val="28"/>
          <w:szCs w:val="28"/>
        </w:rPr>
        <w:t>использование потребности в общении;</w:t>
      </w:r>
    </w:p>
    <w:p w14:paraId="63CE3EAA" w14:textId="77777777" w:rsidR="00C36B81" w:rsidRPr="002321B3" w:rsidRDefault="00C36B81" w:rsidP="00C36B81">
      <w:pPr>
        <w:pStyle w:val="a8"/>
        <w:spacing w:after="0" w:line="360" w:lineRule="auto"/>
        <w:ind w:firstLine="709"/>
        <w:jc w:val="both"/>
        <w:rPr>
          <w:bCs/>
          <w:sz w:val="28"/>
          <w:szCs w:val="28"/>
        </w:rPr>
      </w:pPr>
      <w:r w:rsidRPr="002321B3">
        <w:rPr>
          <w:sz w:val="28"/>
          <w:szCs w:val="28"/>
        </w:rPr>
        <w:t>– о</w:t>
      </w:r>
      <w:r w:rsidRPr="002321B3">
        <w:rPr>
          <w:bCs/>
          <w:sz w:val="28"/>
          <w:szCs w:val="28"/>
        </w:rPr>
        <w:t>рганизация общения;</w:t>
      </w:r>
    </w:p>
    <w:p w14:paraId="7A46FCF6" w14:textId="77777777" w:rsidR="00C36B81" w:rsidRPr="002321B3" w:rsidRDefault="00C36B81" w:rsidP="00C36B81">
      <w:pPr>
        <w:pStyle w:val="a8"/>
        <w:spacing w:after="0" w:line="360" w:lineRule="auto"/>
        <w:ind w:firstLine="709"/>
        <w:jc w:val="both"/>
        <w:rPr>
          <w:bCs/>
          <w:sz w:val="28"/>
          <w:szCs w:val="28"/>
        </w:rPr>
      </w:pPr>
      <w:r w:rsidRPr="002321B3">
        <w:rPr>
          <w:sz w:val="28"/>
          <w:szCs w:val="28"/>
        </w:rPr>
        <w:t>– с</w:t>
      </w:r>
      <w:r w:rsidRPr="002321B3">
        <w:rPr>
          <w:bCs/>
          <w:sz w:val="28"/>
          <w:szCs w:val="28"/>
        </w:rPr>
        <w:t>вязь с деятельностью: предметно-практической, игровой, познавательной и др.;</w:t>
      </w:r>
    </w:p>
    <w:p w14:paraId="10635737" w14:textId="77777777" w:rsidR="00C36B81" w:rsidRPr="002321B3" w:rsidRDefault="00C36B81" w:rsidP="00C36B81">
      <w:pPr>
        <w:pStyle w:val="a8"/>
        <w:spacing w:after="0" w:line="360" w:lineRule="auto"/>
        <w:ind w:firstLine="709"/>
        <w:jc w:val="both"/>
        <w:rPr>
          <w:bCs/>
          <w:sz w:val="28"/>
          <w:szCs w:val="28"/>
        </w:rPr>
      </w:pPr>
      <w:r w:rsidRPr="002321B3">
        <w:rPr>
          <w:sz w:val="28"/>
          <w:szCs w:val="28"/>
        </w:rPr>
        <w:t>– о</w:t>
      </w:r>
      <w:r w:rsidRPr="002321B3">
        <w:rPr>
          <w:bCs/>
          <w:sz w:val="28"/>
          <w:szCs w:val="28"/>
        </w:rPr>
        <w:t>рганизация речевой среды.</w:t>
      </w:r>
    </w:p>
    <w:p w14:paraId="4E15978C" w14:textId="77777777" w:rsidR="00C36B81" w:rsidRPr="002321B3" w:rsidRDefault="00C36B81" w:rsidP="00C36B81">
      <w:pPr>
        <w:pStyle w:val="a8"/>
        <w:spacing w:after="0" w:line="360" w:lineRule="auto"/>
        <w:ind w:firstLine="709"/>
        <w:jc w:val="both"/>
        <w:rPr>
          <w:sz w:val="28"/>
          <w:szCs w:val="28"/>
        </w:rPr>
      </w:pPr>
      <w:r w:rsidRPr="002321B3">
        <w:rPr>
          <w:bCs/>
          <w:sz w:val="28"/>
          <w:szCs w:val="28"/>
        </w:rPr>
        <w:t xml:space="preserve">Так, развитие словесной речи обучающихся с нарушениями слуха становится возможным </w:t>
      </w:r>
      <w:r w:rsidRPr="002321B3">
        <w:rPr>
          <w:sz w:val="28"/>
          <w:szCs w:val="28"/>
        </w:rPr>
        <w:t>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w:t>
      </w:r>
      <w:r w:rsidRPr="002321B3">
        <w:rPr>
          <w:sz w:val="28"/>
          <w:szCs w:val="28"/>
          <w:u w:color="333333"/>
        </w:rPr>
        <w:t>Теория и методика физической культуры и спорта</w:t>
      </w:r>
      <w:r w:rsidRPr="002321B3">
        <w:rPr>
          <w:sz w:val="28"/>
          <w:szCs w:val="28"/>
        </w:rPr>
        <w:t xml:space="preserve">», предусмотрены задания, требующие продуцирования высказываний, анализа предоставляемой информации, сообщений, формулировки выводов </w:t>
      </w:r>
      <w:r w:rsidRPr="002321B3">
        <w:rPr>
          <w:bCs/>
          <w:sz w:val="28"/>
          <w:szCs w:val="28"/>
        </w:rPr>
        <w:t xml:space="preserve">и др. Кроме того, предусматривается </w:t>
      </w:r>
      <w:r w:rsidRPr="002321B3">
        <w:rPr>
          <w:sz w:val="28"/>
          <w:szCs w:val="28"/>
        </w:rPr>
        <w:t xml:space="preserve">такая организация обучения, при которой </w:t>
      </w:r>
      <w:r w:rsidRPr="002321B3">
        <w:rPr>
          <w:bCs/>
          <w:iCs/>
          <w:sz w:val="28"/>
          <w:szCs w:val="28"/>
        </w:rPr>
        <w:t xml:space="preserve">работа над лексикой </w:t>
      </w:r>
      <w:r w:rsidRPr="002321B3">
        <w:rPr>
          <w:sz w:val="28"/>
          <w:szCs w:val="28"/>
        </w:rPr>
        <w:t>(раскрытие значений новых слов, уточнение или расширение значений уже известных лексических единиц)</w:t>
      </w:r>
      <w:r w:rsidRPr="002321B3">
        <w:rPr>
          <w:bCs/>
          <w:iCs/>
          <w:sz w:val="28"/>
          <w:szCs w:val="28"/>
        </w:rPr>
        <w:t xml:space="preserve"> требует включения слова в контекст: в устную инструкцию, формулировку ответа на вопрос учителя/сверстника и др. </w:t>
      </w:r>
      <w:r w:rsidRPr="002321B3">
        <w:rPr>
          <w:sz w:val="28"/>
          <w:szCs w:val="28"/>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w:t>
      </w:r>
      <w:r w:rsidRPr="002321B3">
        <w:rPr>
          <w:sz w:val="28"/>
          <w:szCs w:val="28"/>
        </w:rPr>
        <w:lastRenderedPageBreak/>
        <w:t>тематической и терминологической лексики учебной дисциплины и лексики по организации учебной деятельности)</w:t>
      </w:r>
      <w:r w:rsidRPr="002321B3">
        <w:rPr>
          <w:sz w:val="28"/>
          <w:szCs w:val="28"/>
          <w:vertAlign w:val="superscript"/>
        </w:rPr>
        <w:footnoteReference w:id="238"/>
      </w:r>
      <w:r w:rsidRPr="002321B3">
        <w:rPr>
          <w:sz w:val="28"/>
          <w:szCs w:val="28"/>
        </w:rPr>
        <w:t xml:space="preserve">. </w:t>
      </w:r>
    </w:p>
    <w:p w14:paraId="2D63A309"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Организация и содержание уроков АФК</w:t>
      </w:r>
    </w:p>
    <w:p w14:paraId="62726D8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программного материала по курсу АФК осуществляется в пролонгированные сроки6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5AE1BFE5"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образовательной направленности (для формирования специальных знаний, обучения разнообразным двигательным умениям);</w:t>
      </w:r>
    </w:p>
    <w:p w14:paraId="218B8FD5"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0219977A"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2AD4E688"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449CC6A0" w14:textId="77777777" w:rsidR="00C36B81" w:rsidRPr="002321B3" w:rsidRDefault="00C36B81" w:rsidP="00501E25">
      <w:pPr>
        <w:pStyle w:val="ab"/>
        <w:numPr>
          <w:ilvl w:val="0"/>
          <w:numId w:val="15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рекреационной направленности (для организованного досуга, отдыха, игровой деятельности).</w:t>
      </w:r>
    </w:p>
    <w:p w14:paraId="4D7CC31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4655107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4865672B"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упражнения от простого к сложному, с постепенным усложнением;</w:t>
      </w:r>
    </w:p>
    <w:p w14:paraId="7533B077"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использовать чередование упражнений по видам;</w:t>
      </w:r>
    </w:p>
    <w:p w14:paraId="5B05A8E2"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разнообразие средств и методов проведения урока (фронтальный, групповой и круговой метод);</w:t>
      </w:r>
    </w:p>
    <w:p w14:paraId="032CD66C"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рационально дозировать нагрузку, включая упражнения, соответствующие возможностям обучающихся с нарушениями слуха;</w:t>
      </w:r>
    </w:p>
    <w:p w14:paraId="6A2AAB6C"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добиваться адекватного пони мания обучающимися содержания инструкций, в том числе за счёт использования показа и метода графической записи; </w:t>
      </w:r>
    </w:p>
    <w:p w14:paraId="01FF454D"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овладение обучающимися спортивной терминологией и спортивными жестами;</w:t>
      </w:r>
    </w:p>
    <w:p w14:paraId="39125724"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профилактику травматизма и страховку;</w:t>
      </w:r>
    </w:p>
    <w:p w14:paraId="0FA5D474" w14:textId="77777777" w:rsidR="00C36B81" w:rsidRPr="002321B3" w:rsidRDefault="00C36B81" w:rsidP="00501E25">
      <w:pPr>
        <w:pStyle w:val="ab"/>
        <w:numPr>
          <w:ilvl w:val="0"/>
          <w:numId w:val="15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67D41E7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 АФК состоит из трех частей: подготовительная, основная и заключительная. Каждая часть имеет определённые особенности:</w:t>
      </w:r>
    </w:p>
    <w:p w14:paraId="4FA26BA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w:t>
      </w:r>
      <w:r w:rsidRPr="002321B3">
        <w:rPr>
          <w:rFonts w:ascii="Times New Roman" w:hAnsi="Times New Roman" w:cs="Times New Roman"/>
          <w:sz w:val="28"/>
          <w:szCs w:val="28"/>
        </w:rPr>
        <w:lastRenderedPageBreak/>
        <w:t>рекомендуется давать много упражнений, которые ранее не были знакомы обучающимся с нарушениями слуха.</w:t>
      </w:r>
    </w:p>
    <w:p w14:paraId="250932D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CEF88D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C6279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28E2B1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1BB4B2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обучающимися с нарушениями слуха через:</w:t>
      </w:r>
    </w:p>
    <w:p w14:paraId="7E38F15D"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«АФК»,</w:t>
      </w:r>
    </w:p>
    <w:p w14:paraId="699089A6"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68FD91B9"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14:paraId="62CC600A"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внеклассную и внешкольную работу,</w:t>
      </w:r>
    </w:p>
    <w:p w14:paraId="558D46CF" w14:textId="77777777" w:rsidR="00C36B81" w:rsidRPr="002321B3" w:rsidRDefault="00C36B81" w:rsidP="00501E25">
      <w:pPr>
        <w:numPr>
          <w:ilvl w:val="0"/>
          <w:numId w:val="145"/>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 и др.</w:t>
      </w:r>
    </w:p>
    <w:p w14:paraId="27E2519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14:paraId="3061A26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14:paraId="2CA0A70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Теория и методика физической культуры и спорта</w:t>
      </w:r>
      <w:r w:rsidRPr="002321B3">
        <w:rPr>
          <w:rFonts w:ascii="Times New Roman" w:hAnsi="Times New Roman" w:cs="Times New Roman"/>
          <w:sz w:val="28"/>
          <w:szCs w:val="28"/>
        </w:rPr>
        <w:t>»;</w:t>
      </w:r>
    </w:p>
    <w:p w14:paraId="2A35A92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bCs/>
          <w:sz w:val="28"/>
          <w:szCs w:val="28"/>
          <w:bdr w:val="nil"/>
        </w:rPr>
        <w:t>Гимнастика</w:t>
      </w:r>
      <w:r w:rsidRPr="002321B3">
        <w:rPr>
          <w:rFonts w:ascii="Times New Roman" w:hAnsi="Times New Roman" w:cs="Times New Roman"/>
          <w:sz w:val="28"/>
          <w:szCs w:val="28"/>
        </w:rPr>
        <w:t>»;</w:t>
      </w:r>
    </w:p>
    <w:p w14:paraId="67A78B5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bCs/>
          <w:sz w:val="28"/>
          <w:szCs w:val="28"/>
          <w:bdr w:val="nil"/>
        </w:rPr>
        <w:t>Лёгкая атлетика</w:t>
      </w:r>
      <w:r w:rsidRPr="002321B3">
        <w:rPr>
          <w:rFonts w:ascii="Times New Roman" w:hAnsi="Times New Roman" w:cs="Times New Roman"/>
          <w:sz w:val="28"/>
          <w:szCs w:val="28"/>
        </w:rPr>
        <w:t>»;</w:t>
      </w:r>
    </w:p>
    <w:p w14:paraId="219A908F"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color w:val="000000" w:themeColor="text1"/>
          <w:sz w:val="28"/>
          <w:szCs w:val="28"/>
        </w:rPr>
        <w:t>Лыжная подготовка</w:t>
      </w:r>
      <w:r w:rsidRPr="002321B3">
        <w:rPr>
          <w:rFonts w:ascii="Times New Roman" w:hAnsi="Times New Roman" w:cs="Times New Roman"/>
          <w:sz w:val="28"/>
          <w:szCs w:val="28"/>
        </w:rPr>
        <w:t>»;</w:t>
      </w:r>
    </w:p>
    <w:p w14:paraId="41A877A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Подвижные и спортивные игры</w:t>
      </w:r>
      <w:r w:rsidRPr="002321B3">
        <w:rPr>
          <w:rFonts w:ascii="Times New Roman" w:hAnsi="Times New Roman" w:cs="Times New Roman"/>
          <w:sz w:val="28"/>
          <w:szCs w:val="28"/>
        </w:rPr>
        <w:t>»;</w:t>
      </w:r>
    </w:p>
    <w:p w14:paraId="7702C98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sz w:val="28"/>
          <w:szCs w:val="28"/>
          <w:bdr w:val="nil"/>
        </w:rPr>
        <w:t>Плавание</w:t>
      </w:r>
      <w:r w:rsidRPr="002321B3">
        <w:rPr>
          <w:rFonts w:ascii="Times New Roman" w:hAnsi="Times New Roman" w:cs="Times New Roman"/>
          <w:sz w:val="28"/>
          <w:szCs w:val="28"/>
        </w:rPr>
        <w:t>».</w:t>
      </w:r>
    </w:p>
    <w:p w14:paraId="40FA696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14:paraId="61A99B8F"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Теория и методика физической культуры и спорта</w:t>
      </w:r>
      <w:r w:rsidRPr="002321B3">
        <w:rPr>
          <w:rFonts w:ascii="Times New Roman" w:hAnsi="Times New Roman" w:cs="Times New Roman"/>
          <w:i/>
          <w:sz w:val="28"/>
          <w:szCs w:val="28"/>
        </w:rPr>
        <w:t>»</w:t>
      </w:r>
    </w:p>
    <w:p w14:paraId="42C19750" w14:textId="77777777" w:rsidR="00C36B81" w:rsidRPr="002321B3" w:rsidRDefault="00C36B81" w:rsidP="00C36B81">
      <w:pPr>
        <w:pStyle w:val="aff8"/>
        <w:spacing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bCs/>
          <w:sz w:val="28"/>
          <w:szCs w:val="28"/>
        </w:rPr>
        <w:t xml:space="preserve">Данный модуль включает сведения об истории физической культуры и спорта, их месте и роли в современном обществе, значении </w:t>
      </w:r>
      <w:r w:rsidRPr="002321B3">
        <w:rPr>
          <w:rFonts w:ascii="Times New Roman" w:hAnsi="Times New Roman" w:cs="Times New Roman"/>
          <w:sz w:val="28"/>
          <w:szCs w:val="28"/>
        </w:rPr>
        <w:t xml:space="preserve">для всестороннего развития человека, укрепления здоровья и подготовки к </w:t>
      </w:r>
      <w:r w:rsidRPr="002321B3">
        <w:rPr>
          <w:rFonts w:ascii="Times New Roman" w:hAnsi="Times New Roman" w:cs="Times New Roman"/>
          <w:color w:val="000000" w:themeColor="text1"/>
          <w:sz w:val="28"/>
          <w:szCs w:val="28"/>
        </w:rPr>
        <w:t xml:space="preserve">трудовой деятельности. </w:t>
      </w:r>
    </w:p>
    <w:p w14:paraId="17D6B427" w14:textId="77777777" w:rsidR="00C36B81" w:rsidRPr="002321B3" w:rsidRDefault="00C36B81" w:rsidP="00C36B81">
      <w:pPr>
        <w:pStyle w:val="aff8"/>
        <w:spacing w:after="0"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t xml:space="preserve">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движения, видов адаптивного спорта для лиц с нарушением слуха (волейбол, настольный теннис, плавание, бадминтон, </w:t>
      </w:r>
      <w:r w:rsidRPr="002321B3">
        <w:rPr>
          <w:rFonts w:ascii="Times New Roman" w:hAnsi="Times New Roman" w:cs="Times New Roman"/>
          <w:color w:val="000000" w:themeColor="text1"/>
          <w:sz w:val="28"/>
          <w:szCs w:val="28"/>
        </w:rPr>
        <w:lastRenderedPageBreak/>
        <w:t xml:space="preserve">теннис и др.). К этапу завершения обучения на уровне ООО обучающиеся с нарушениями слуха должны уметь </w:t>
      </w:r>
      <w:r w:rsidRPr="002321B3">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22C9F8B6"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themeColor="text1"/>
          <w:sz w:val="28"/>
          <w:szCs w:val="28"/>
        </w:rPr>
        <w:t>Техника безопасности при занятиях АФК и адаптивным спортом.</w:t>
      </w:r>
    </w:p>
    <w:p w14:paraId="39572EF7"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Гимнастика</w:t>
      </w:r>
      <w:r w:rsidRPr="002321B3">
        <w:rPr>
          <w:rFonts w:ascii="Times New Roman" w:hAnsi="Times New Roman" w:cs="Times New Roman"/>
          <w:i/>
          <w:sz w:val="28"/>
          <w:szCs w:val="28"/>
        </w:rPr>
        <w:t>»</w:t>
      </w:r>
    </w:p>
    <w:p w14:paraId="60B19331" w14:textId="77777777" w:rsidR="00C36B81" w:rsidRPr="002321B3" w:rsidRDefault="00C36B81" w:rsidP="00C36B81">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по гимнастике включаются:</w:t>
      </w:r>
    </w:p>
    <w:p w14:paraId="1768BA5C"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строевые упражнения. Строевой шаг, размыкание и смыкание на месте;</w:t>
      </w:r>
    </w:p>
    <w:p w14:paraId="27C2230E"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без предметов и с предметами, развитие координационных, силовых способностей, гибкости и правильной осанки;</w:t>
      </w:r>
    </w:p>
    <w:p w14:paraId="5DC79C70"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 xml:space="preserve">общеразвивающие упражнения с повышенной амплитудой для плечевых, локтевых, тазобедренных, коленных суставов и позвоночника; </w:t>
      </w:r>
    </w:p>
    <w:p w14:paraId="4DC9520C"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в парах;</w:t>
      </w:r>
    </w:p>
    <w:p w14:paraId="3F5D7CA3"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упражнения с использованием гимнастических снарядов и инвентаря (перекладина, брусья, бревно, гантели, набивные мячи и т.п.);</w:t>
      </w:r>
    </w:p>
    <w:p w14:paraId="008350BC"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прыжки со скакалкой;</w:t>
      </w:r>
    </w:p>
    <w:p w14:paraId="48BCF5C4"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лазанье по гимнастической лестнице. Подтягивания. Упражнения в висах и упорах;</w:t>
      </w:r>
    </w:p>
    <w:p w14:paraId="142D4642" w14:textId="77777777" w:rsidR="00C36B81" w:rsidRPr="002321B3" w:rsidRDefault="00C36B81" w:rsidP="00501E25">
      <w:pPr>
        <w:pStyle w:val="ab"/>
        <w:widowControl w:val="0"/>
        <w:numPr>
          <w:ilvl w:val="0"/>
          <w:numId w:val="15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 xml:space="preserve">равновесие. Упражнения с гимнастической скамейкой. </w:t>
      </w:r>
    </w:p>
    <w:p w14:paraId="27ED200E"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Лёгкая атлетика</w:t>
      </w:r>
      <w:r w:rsidRPr="002321B3">
        <w:rPr>
          <w:rFonts w:ascii="Times New Roman" w:hAnsi="Times New Roman" w:cs="Times New Roman"/>
          <w:i/>
          <w:sz w:val="28"/>
          <w:szCs w:val="28"/>
        </w:rPr>
        <w:t>»</w:t>
      </w:r>
    </w:p>
    <w:p w14:paraId="4EF376E7" w14:textId="77777777" w:rsidR="00C36B81" w:rsidRPr="002321B3" w:rsidRDefault="00C36B81" w:rsidP="00C36B81">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лёгкой атлетике включаются:</w:t>
      </w:r>
    </w:p>
    <w:p w14:paraId="6D255023"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бега: высокий старт, стартовый разгон, бег на дистанции 30, 60 и 100 м, челночный бег 3x10 м;</w:t>
      </w:r>
    </w:p>
    <w:p w14:paraId="4B802ED9"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длительного бега: на 1000 и 2000 м.;</w:t>
      </w:r>
    </w:p>
    <w:p w14:paraId="0F921679"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прыжка в длину: прыжки в длину с места и с разбега способом «согнув ноги»;</w:t>
      </w:r>
    </w:p>
    <w:p w14:paraId="7274D90D"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 xml:space="preserve">техника прыжка в высоту: прыжки в высоту с разбега способом </w:t>
      </w:r>
      <w:r w:rsidRPr="002321B3">
        <w:rPr>
          <w:rFonts w:ascii="Times New Roman" w:hAnsi="Times New Roman" w:cs="Times New Roman"/>
          <w:bCs/>
          <w:color w:val="000000" w:themeColor="text1"/>
          <w:sz w:val="28"/>
          <w:szCs w:val="28"/>
        </w:rPr>
        <w:lastRenderedPageBreak/>
        <w:t>«перешагивание»;</w:t>
      </w:r>
    </w:p>
    <w:p w14:paraId="07B7B14D"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метания малого мяча: метание мяча с места в цель и на дальность;</w:t>
      </w:r>
    </w:p>
    <w:p w14:paraId="2D1987E7"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кросс до 10 мин, минутный бег, эстафеты, круговая тренировка (на развитие выносливости:);</w:t>
      </w:r>
    </w:p>
    <w:p w14:paraId="477F73D9"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прыжки и многоскоки, метания в цель и на дальность (на развитие скоростно-силовых способностей);</w:t>
      </w:r>
    </w:p>
    <w:p w14:paraId="7F8C17E1" w14:textId="77777777" w:rsidR="00C36B81" w:rsidRPr="002321B3" w:rsidRDefault="00C36B81" w:rsidP="00501E25">
      <w:pPr>
        <w:pStyle w:val="aff8"/>
        <w:widowControl w:val="0"/>
        <w:numPr>
          <w:ilvl w:val="0"/>
          <w:numId w:val="15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эстафеты, бег с ускорением, с максимальной скоростью (на развитие скоростных и координационных способностей).</w:t>
      </w:r>
    </w:p>
    <w:p w14:paraId="3C7D20F4"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color w:val="000000" w:themeColor="text1"/>
          <w:sz w:val="28"/>
          <w:szCs w:val="28"/>
        </w:rPr>
        <w:t>Лыжная подготовка</w:t>
      </w:r>
      <w:r w:rsidRPr="002321B3">
        <w:rPr>
          <w:rFonts w:ascii="Times New Roman" w:hAnsi="Times New Roman" w:cs="Times New Roman"/>
          <w:i/>
          <w:sz w:val="28"/>
          <w:szCs w:val="28"/>
        </w:rPr>
        <w:t>»</w:t>
      </w:r>
    </w:p>
    <w:p w14:paraId="27660131" w14:textId="77777777" w:rsidR="00C36B81" w:rsidRPr="002321B3" w:rsidRDefault="00C36B81" w:rsidP="00C36B81">
      <w:pPr>
        <w:pStyle w:val="aff8"/>
        <w:spacing w:after="0"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лыжной подготовке включаются:</w:t>
      </w:r>
    </w:p>
    <w:p w14:paraId="0F487265"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одновременного одношажного и бесшажного хода;</w:t>
      </w:r>
    </w:p>
    <w:p w14:paraId="69594C01"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одновременного и попеременного двухшажного хода;</w:t>
      </w:r>
    </w:p>
    <w:p w14:paraId="21C5AEDD"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поворотов, подъемов «елочка» и торможения «плугом»;</w:t>
      </w:r>
    </w:p>
    <w:p w14:paraId="37D2085C" w14:textId="77777777" w:rsidR="00C36B81" w:rsidRPr="002321B3" w:rsidRDefault="00C36B81" w:rsidP="00501E25">
      <w:pPr>
        <w:pStyle w:val="aff8"/>
        <w:widowControl w:val="0"/>
        <w:numPr>
          <w:ilvl w:val="0"/>
          <w:numId w:val="15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общеразвивающие упражнения с элементами лыжного шага (для развития движений, осанки, дыхания и координации).</w:t>
      </w:r>
    </w:p>
    <w:p w14:paraId="0F97947B"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Подвижные и спортивные игры</w:t>
      </w:r>
      <w:r w:rsidRPr="002321B3">
        <w:rPr>
          <w:rFonts w:ascii="Times New Roman" w:hAnsi="Times New Roman" w:cs="Times New Roman"/>
          <w:i/>
          <w:sz w:val="28"/>
          <w:szCs w:val="28"/>
        </w:rPr>
        <w:t>»</w:t>
      </w:r>
    </w:p>
    <w:p w14:paraId="4527EB1B" w14:textId="77777777" w:rsidR="00C36B81" w:rsidRPr="002321B3" w:rsidRDefault="00C36B81" w:rsidP="00C36B81">
      <w:pPr>
        <w:pStyle w:val="aff8"/>
        <w:spacing w:after="0"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включаются:</w:t>
      </w:r>
    </w:p>
    <w:p w14:paraId="27733C08"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подводящие упражнения коррекционно-развивающей направленности;</w:t>
      </w:r>
    </w:p>
    <w:p w14:paraId="0AD2D4DA"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подвижные игры с различными предметами;</w:t>
      </w:r>
    </w:p>
    <w:p w14:paraId="553C6FC8"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технико-тактические действия и приемы игры;</w:t>
      </w:r>
    </w:p>
    <w:p w14:paraId="0A993B87"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338D64CA"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52605C71" w14:textId="77777777" w:rsidR="00C36B81" w:rsidRPr="002321B3" w:rsidRDefault="00C36B81" w:rsidP="00501E25">
      <w:pPr>
        <w:pStyle w:val="aff8"/>
        <w:widowControl w:val="0"/>
        <w:numPr>
          <w:ilvl w:val="0"/>
          <w:numId w:val="15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игры с элементами футбола, баскетбола, волейбола и т.п.</w:t>
      </w:r>
    </w:p>
    <w:p w14:paraId="55C74AB1" w14:textId="77777777" w:rsidR="00C36B81" w:rsidRPr="002321B3" w:rsidRDefault="00C36B81" w:rsidP="00C36B81">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i/>
          <w:sz w:val="28"/>
          <w:szCs w:val="28"/>
          <w:bdr w:val="nil"/>
        </w:rPr>
        <w:t>Плавание</w:t>
      </w:r>
      <w:r w:rsidRPr="002321B3">
        <w:rPr>
          <w:rFonts w:ascii="Times New Roman" w:hAnsi="Times New Roman" w:cs="Times New Roman"/>
          <w:i/>
          <w:sz w:val="28"/>
          <w:szCs w:val="28"/>
        </w:rPr>
        <w:t>».</w:t>
      </w:r>
    </w:p>
    <w:p w14:paraId="59895ADD" w14:textId="77777777" w:rsidR="00C36B81" w:rsidRPr="002321B3" w:rsidRDefault="00C36B81" w:rsidP="00C36B81">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включаются:</w:t>
      </w:r>
    </w:p>
    <w:p w14:paraId="056FC614"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lastRenderedPageBreak/>
        <w:t>комплекс общеразвивающих и подготовительных упражнений для развития правильного дыхания и координации движений;</w:t>
      </w:r>
    </w:p>
    <w:p w14:paraId="2C0E8F0F"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подводящие упражнения в лежании на воде, всплывании и скольжении;</w:t>
      </w:r>
    </w:p>
    <w:p w14:paraId="45930937"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плавания «брасс» и «кроль» на спине и на груди;</w:t>
      </w:r>
    </w:p>
    <w:p w14:paraId="34D569DC"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работы рук, ног и дыхания в полной координации движений;</w:t>
      </w:r>
    </w:p>
    <w:p w14:paraId="7A4ADF74"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поворотов «маятник»;</w:t>
      </w:r>
    </w:p>
    <w:p w14:paraId="256B70BC"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прыжков с тумбы и ныряний в воду;</w:t>
      </w:r>
    </w:p>
    <w:p w14:paraId="25D09F0F" w14:textId="77777777" w:rsidR="00C36B81" w:rsidRPr="002321B3" w:rsidRDefault="00C36B81" w:rsidP="00501E25">
      <w:pPr>
        <w:pStyle w:val="ab"/>
        <w:widowControl w:val="0"/>
        <w:numPr>
          <w:ilvl w:val="0"/>
          <w:numId w:val="15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игры в воде с элементами плавания.</w:t>
      </w:r>
    </w:p>
    <w:p w14:paraId="4F72D6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 xml:space="preserve">Распределение программного материала по дисциплине </w:t>
      </w:r>
      <w:r w:rsidRPr="002321B3">
        <w:rPr>
          <w:rFonts w:ascii="Times New Roman" w:hAnsi="Times New Roman" w:cs="Times New Roman"/>
          <w:i/>
          <w:sz w:val="28"/>
          <w:szCs w:val="28"/>
        </w:rPr>
        <w:t xml:space="preserve">АФК </w:t>
      </w:r>
      <w:r w:rsidRPr="002321B3">
        <w:rPr>
          <w:rFonts w:ascii="Times New Roman" w:eastAsia="Times New Roman" w:hAnsi="Times New Roman" w:cs="Times New Roman"/>
          <w:sz w:val="28"/>
          <w:szCs w:val="28"/>
        </w:rPr>
        <w:t xml:space="preserve">по таким отрезкам учебного времени, как учебный год и учебная четверть,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rPr>
        <w:t xml:space="preserve"> с учётом степени сложности видов деятельности, а также состояния здоровья обучающихся, включая их особенности, обусловленные нарушением слуха. </w:t>
      </w:r>
    </w:p>
    <w:p w14:paraId="0390FF09" w14:textId="77777777" w:rsidR="00C36B81" w:rsidRPr="002321B3" w:rsidRDefault="00C36B81" w:rsidP="00C36B81">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.2.2.16. ОСНОВЫ БЕЗОПАСНОСТИ ЖИЗНЕДЕЯТЕЛЬНОСТИ</w:t>
      </w:r>
    </w:p>
    <w:p w14:paraId="2791C4F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Учебная дисциплина «Основы безопасности жизнедеятельности» (далее – ОБЖ) является составной частью предметной области «Физическая культура и Основы безопасности жизнедеятельности». </w:t>
      </w:r>
    </w:p>
    <w:p w14:paraId="1E3E590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Данный учебный курс 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58EB2455" w14:textId="77777777" w:rsidR="00C36B81" w:rsidRPr="002321B3" w:rsidRDefault="00C36B81" w:rsidP="00C36B81">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rPr>
        <w:t xml:space="preserve">Данный курс играет важную роль в социально-личностном развитии обучающихся с нарушениями слуха, содействуя овладению ими знаниями и умениями прогнозирования опасных ситуаций, способностью использовать возможные способы защиты от них, а также воспитанию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обучающихся </w:t>
      </w:r>
      <w:r w:rsidRPr="002321B3">
        <w:rPr>
          <w:rFonts w:ascii="Times New Roman" w:eastAsia="Arial Unicode MS" w:hAnsi="Times New Roman" w:cs="Times New Roman"/>
          <w:kern w:val="1"/>
          <w:sz w:val="28"/>
          <w:szCs w:val="28"/>
        </w:rPr>
        <w:t xml:space="preserve">эмоционально положительного отношения к миру природы, правового, в том числе </w:t>
      </w:r>
      <w:r w:rsidRPr="002321B3">
        <w:rPr>
          <w:rFonts w:ascii="Times New Roman" w:eastAsia="SchoolBookSanPin" w:hAnsi="Times New Roman" w:cs="Times New Roman"/>
          <w:sz w:val="28"/>
          <w:szCs w:val="28"/>
        </w:rPr>
        <w:t xml:space="preserve">антиэкстремистского и антитеррористического мышления, </w:t>
      </w:r>
      <w:r w:rsidRPr="002321B3">
        <w:rPr>
          <w:rFonts w:ascii="Times New Roman" w:eastAsia="Arial Unicode MS" w:hAnsi="Times New Roman" w:cs="Times New Roman"/>
          <w:kern w:val="1"/>
          <w:sz w:val="28"/>
          <w:szCs w:val="28"/>
        </w:rPr>
        <w:t xml:space="preserve">воспитанию духовности, активности, патриотизма, чувства </w:t>
      </w:r>
      <w:r w:rsidRPr="002321B3">
        <w:rPr>
          <w:rFonts w:ascii="Times New Roman" w:eastAsia="Arial Unicode MS" w:hAnsi="Times New Roman" w:cs="Times New Roman"/>
          <w:kern w:val="1"/>
          <w:sz w:val="28"/>
          <w:szCs w:val="28"/>
        </w:rPr>
        <w:lastRenderedPageBreak/>
        <w:t xml:space="preserve">ответственности перед обществом, способности к созиданию. </w:t>
      </w:r>
      <w:r w:rsidRPr="002321B3">
        <w:rPr>
          <w:rFonts w:ascii="Times New Roman" w:eastAsia="Arial Unicode MS" w:hAnsi="Times New Roman" w:cs="Times New Roman"/>
          <w:color w:val="00000A"/>
          <w:kern w:val="1"/>
          <w:sz w:val="28"/>
          <w:szCs w:val="28"/>
        </w:rPr>
        <w:t>В рамках курса ОБЖ обучающиеся с нарушенным слухом овладевают практико-ориентированными знаниями, что важно для развития экологической и финансовой грамотности.</w:t>
      </w:r>
    </w:p>
    <w:p w14:paraId="4FDDBE33" w14:textId="77777777" w:rsidR="00C36B81" w:rsidRPr="002321B3" w:rsidRDefault="00C36B81" w:rsidP="00C36B81">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lang w:eastAsia="ru-RU"/>
        </w:rPr>
        <w:t>Весомой является коррекционная составляющая курса ОБЖ, его ориентация на обеспечение компенсирующего пути развития обучающихся с нарушениями слуха.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08D684E5" w14:textId="77777777" w:rsidR="00C36B81" w:rsidRPr="002321B3" w:rsidRDefault="00C36B81" w:rsidP="00C36B81">
      <w:pPr>
        <w:pStyle w:val="ab"/>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основ безопасности жизнедеятельности в единстве с социальным, культурным, личностным и речевым развитием.</w:t>
      </w:r>
    </w:p>
    <w:p w14:paraId="28B4FAEB"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420AC5EA"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содействие овладению правилами и моделями безопасного поведения в ЧС, имеющих </w:t>
      </w:r>
      <w:r w:rsidRPr="002321B3">
        <w:rPr>
          <w:rFonts w:ascii="Times New Roman" w:eastAsia="SchoolBookSanPin" w:hAnsi="Times New Roman" w:cs="Times New Roman"/>
          <w:sz w:val="28"/>
          <w:szCs w:val="28"/>
        </w:rPr>
        <w:t>природный, техногенный, социальный характер;</w:t>
      </w:r>
    </w:p>
    <w:p w14:paraId="325772DB"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содействие овладению знаниями о разумном и ЗОЖ;</w:t>
      </w:r>
    </w:p>
    <w:p w14:paraId="5FDE1505"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воспитание потребности укреплять, </w:t>
      </w:r>
      <w:r w:rsidRPr="002321B3">
        <w:rPr>
          <w:rFonts w:ascii="Times New Roman" w:eastAsia="SchoolBookSanPin" w:hAnsi="Times New Roman" w:cs="Times New Roman"/>
          <w:sz w:val="28"/>
          <w:szCs w:val="28"/>
        </w:rPr>
        <w:t>сохранять, защищать своё здоровье, воспринимая это как личную и общественную ценность;</w:t>
      </w:r>
    </w:p>
    <w:p w14:paraId="65D95C5F"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развитие способности признавать </w:t>
      </w:r>
      <w:r w:rsidRPr="002321B3">
        <w:rPr>
          <w:rFonts w:ascii="Times New Roman" w:eastAsia="SchoolBookSanPin" w:hAnsi="Times New Roman" w:cs="Times New Roman"/>
          <w:sz w:val="28"/>
          <w:szCs w:val="28"/>
        </w:rPr>
        <w:t>достижения гражданского общества, в т.ч. правовое государство, права и свободы человека и гражданина, семейные ценности и др.;</w:t>
      </w:r>
    </w:p>
    <w:p w14:paraId="5EB99681"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формирование правового мышления, </w:t>
      </w:r>
      <w:r w:rsidRPr="002321B3">
        <w:rPr>
          <w:rFonts w:ascii="Times New Roman" w:eastAsia="SchoolBookSanPin" w:hAnsi="Times New Roman" w:cs="Times New Roman"/>
          <w:sz w:val="28"/>
          <w:szCs w:val="28"/>
        </w:rPr>
        <w:t xml:space="preserve">антиэкстремистского и антитеррористического поведения; воспитание нетерпимости к намерениям и </w:t>
      </w:r>
      <w:r w:rsidRPr="002321B3">
        <w:rPr>
          <w:rFonts w:ascii="Times New Roman" w:eastAsia="SchoolBookSanPin" w:hAnsi="Times New Roman" w:cs="Times New Roman"/>
          <w:sz w:val="28"/>
          <w:szCs w:val="28"/>
        </w:rPr>
        <w:lastRenderedPageBreak/>
        <w:t>действиям, которые представляют угрозу для здоровья и жизни людей, к асоциальному поведению;</w:t>
      </w:r>
    </w:p>
    <w:p w14:paraId="10CFC595" w14:textId="77777777" w:rsidR="00C36B81" w:rsidRPr="002321B3" w:rsidRDefault="00C36B81" w:rsidP="00C36B81">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воспитание отрицательного отношения к употреблению </w:t>
      </w:r>
      <w:r w:rsidRPr="002321B3">
        <w:rPr>
          <w:rFonts w:ascii="Times New Roman" w:eastAsia="SchoolBookSanPin" w:hAnsi="Times New Roman" w:cs="Times New Roman"/>
          <w:sz w:val="28"/>
          <w:szCs w:val="28"/>
        </w:rPr>
        <w:t>психоактивных веществ, включая наркотики, табак, алкоголь;</w:t>
      </w:r>
    </w:p>
    <w:p w14:paraId="0DDB9C2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способности осуществлять прогноз возникновения потенциально опасных ситуаций и умений адекватно действовать при их наступлении, готовности к оказанию первой помощи, применению </w:t>
      </w:r>
      <w:r w:rsidRPr="002321B3">
        <w:rPr>
          <w:rFonts w:ascii="Times New Roman" w:eastAsia="SchoolBookSanPin" w:hAnsi="Times New Roman" w:cs="Times New Roman"/>
          <w:sz w:val="28"/>
          <w:szCs w:val="28"/>
        </w:rPr>
        <w:t>средств индивидуальной и коллективной защиты.</w:t>
      </w:r>
    </w:p>
    <w:p w14:paraId="3D015DE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Освоение учебной дисциплины «Основы безопасности жизнедеятельности» осуществляется в течение двух лет: в 8 и 9 классах. Содержание курса представлено тремя укрупнёнными тематическими разделами: </w:t>
      </w:r>
    </w:p>
    <w:p w14:paraId="787C3E6E"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безопасности личности, общества, государства»;</w:t>
      </w:r>
    </w:p>
    <w:p w14:paraId="517408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медицинских знаний. Первая помощь»;</w:t>
      </w:r>
    </w:p>
    <w:p w14:paraId="6B69CCA8"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здорового образа жизни».</w:t>
      </w:r>
    </w:p>
    <w:p w14:paraId="54DD38F9" w14:textId="77777777" w:rsidR="00C36B81" w:rsidRPr="002321B3" w:rsidRDefault="00C36B81" w:rsidP="00C36B81">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Реализация названных разделов осуществляется в течение каждого года обучения.</w:t>
      </w:r>
    </w:p>
    <w:p w14:paraId="45DF90AF"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lang w:eastAsia="ru-RU"/>
        </w:rPr>
        <w:t xml:space="preserve">В 9 классе в раздел </w:t>
      </w:r>
      <w:r w:rsidRPr="002321B3">
        <w:rPr>
          <w:rFonts w:ascii="Times New Roman" w:hAnsi="Times New Roman" w:cs="Times New Roman"/>
          <w:color w:val="0D0D0D" w:themeColor="text1" w:themeTint="F2"/>
          <w:sz w:val="28"/>
          <w:szCs w:val="28"/>
        </w:rPr>
        <w:t>«Основы безопасности личности, общества, государства» включена специальная тема «</w:t>
      </w:r>
      <w:r w:rsidRPr="002321B3">
        <w:rPr>
          <w:rFonts w:ascii="Times New Roman" w:hAnsi="Times New Roman" w:cs="Times New Roman"/>
          <w:bCs/>
          <w:sz w:val="28"/>
          <w:szCs w:val="28"/>
        </w:rPr>
        <w:t>Защита прав и интересов лиц с нарушениями слуха</w:t>
      </w:r>
      <w:r w:rsidRPr="002321B3">
        <w:rPr>
          <w:rFonts w:ascii="Times New Roman" w:hAnsi="Times New Roman" w:cs="Times New Roman"/>
          <w:color w:val="0D0D0D" w:themeColor="text1" w:themeTint="F2"/>
          <w:sz w:val="28"/>
          <w:szCs w:val="28"/>
        </w:rPr>
        <w:t xml:space="preserve">», что обусловлено характером первичного нарушения обучающихся, их особыми образовательными потребностями. В рамках данной темы рассматриваются и подвергаются анализу </w:t>
      </w:r>
      <w:r w:rsidRPr="002321B3">
        <w:rPr>
          <w:rFonts w:ascii="Times New Roman" w:hAnsi="Times New Roman" w:cs="Times New Roman"/>
          <w:bCs/>
          <w:sz w:val="28"/>
          <w:szCs w:val="28"/>
        </w:rPr>
        <w:t>нормативные правовые акты в отношении лиц с ОВЗ и инвалидностью. Кроме того, обсуждаются вопросы, касающиеся безопасного поведения людей с нарушением слуха в стандартных и нетипичных ситуациях, способы обращения за помощью, востребование в случае необходимости услуг сурдопереводчика.</w:t>
      </w:r>
    </w:p>
    <w:p w14:paraId="2CBE5674"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ОБЖ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обучающихся с нарушением слуха за счёт </w:t>
      </w:r>
      <w:r w:rsidRPr="002321B3">
        <w:rPr>
          <w:rFonts w:ascii="Times New Roman" w:eastAsia="Calibri" w:hAnsi="Times New Roman" w:cs="Times New Roman"/>
          <w:bCs/>
          <w:iCs/>
          <w:sz w:val="28"/>
          <w:szCs w:val="28"/>
        </w:rPr>
        <w:t xml:space="preserve">целенаправленной отработки, прежде всего, за счёт включения в структуру словосочетаний, </w:t>
      </w:r>
      <w:r w:rsidRPr="002321B3">
        <w:rPr>
          <w:rFonts w:ascii="Times New Roman" w:eastAsia="Calibri" w:hAnsi="Times New Roman" w:cs="Times New Roman"/>
          <w:bCs/>
          <w:iCs/>
          <w:sz w:val="28"/>
          <w:szCs w:val="28"/>
        </w:rPr>
        <w:lastRenderedPageBreak/>
        <w:t>предложений, текстов, в т.ч. в связи с формулировкой выводов, оформлением логических суждений, приведением доказательств и т.п.</w:t>
      </w:r>
      <w:r w:rsidRPr="002321B3">
        <w:rPr>
          <w:rFonts w:ascii="Times New Roman" w:eastAsia="Calibri" w:hAnsi="Times New Roman" w:cs="Times New Roman"/>
          <w:sz w:val="28"/>
          <w:szCs w:val="28"/>
          <w:vertAlign w:val="superscript"/>
        </w:rPr>
        <w:footnoteReference w:id="239"/>
      </w:r>
    </w:p>
    <w:p w14:paraId="1D07618E"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ОБЖ строится на основе комплекса подходов:</w:t>
      </w:r>
    </w:p>
    <w:p w14:paraId="3F364E0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215BC998"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программного материала. </w:t>
      </w:r>
      <w:r w:rsidRPr="002321B3">
        <w:rPr>
          <w:rFonts w:ascii="Times New Roman" w:eastAsia="Times New Roman" w:hAnsi="Times New Roman" w:cs="Times New Roman"/>
          <w:color w:val="0D0D0D"/>
          <w:sz w:val="28"/>
          <w:szCs w:val="28"/>
          <w:lang w:eastAsia="ru-RU"/>
        </w:rPr>
        <w:t>Работа по тематическим разделам данного учебного курса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понимания и 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терминологии.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предполагает формирование у обучающихся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обучающимися практических задач, связанных с выбором приемлемого способа поведения в той или иной ситуации</w:t>
      </w:r>
      <w:r w:rsidRPr="002321B3">
        <w:rPr>
          <w:rFonts w:ascii="Times New Roman" w:eastAsia="Times New Roman" w:hAnsi="Times New Roman" w:cs="Times New Roman"/>
          <w:sz w:val="28"/>
          <w:szCs w:val="28"/>
          <w:lang w:eastAsia="ru-RU"/>
        </w:rPr>
        <w:t>;</w:t>
      </w:r>
    </w:p>
    <w:p w14:paraId="59519366"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выражается в развитии у обучающихся с нарушениями слуха способности осуществлять </w:t>
      </w:r>
      <w:r w:rsidRPr="002321B3">
        <w:rPr>
          <w:rFonts w:ascii="Times New Roman" w:hAnsi="Times New Roman" w:cs="Times New Roman"/>
          <w:sz w:val="28"/>
          <w:szCs w:val="28"/>
        </w:rPr>
        <w:lastRenderedPageBreak/>
        <w:t>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29909F5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предполагает, что о</w:t>
      </w:r>
      <w:r w:rsidRPr="002321B3">
        <w:rPr>
          <w:rFonts w:ascii="Times New Roman" w:eastAsia="Calibri" w:hAnsi="Times New Roman" w:cs="Times New Roman"/>
          <w:sz w:val="28"/>
          <w:szCs w:val="28"/>
        </w:rPr>
        <w:t>бучающиеся</w:t>
      </w:r>
      <w:r w:rsidRPr="002321B3">
        <w:rPr>
          <w:rFonts w:ascii="Times New Roman" w:eastAsia="Calibri" w:hAnsi="Times New Roman" w:cs="Times New Roman"/>
          <w:bCs/>
          <w:sz w:val="28"/>
          <w:szCs w:val="28"/>
        </w:rPr>
        <w:t xml:space="preserve"> обретают представления о приоритетах государства и российского общества </w:t>
      </w:r>
      <w:r w:rsidRPr="002321B3">
        <w:rPr>
          <w:rFonts w:ascii="Times New Roman" w:eastAsia="Calibri" w:hAnsi="Times New Roman" w:cs="Times New Roman"/>
          <w:color w:val="000000"/>
          <w:sz w:val="28"/>
          <w:szCs w:val="28"/>
        </w:rPr>
        <w:t xml:space="preserve">в рамках единой гуманистической системы ценностей. У обучающихся формируется </w:t>
      </w:r>
      <w:r w:rsidRPr="002321B3">
        <w:rPr>
          <w:rFonts w:ascii="Times New Roman" w:hAnsi="Times New Roman" w:cs="Times New Roman"/>
          <w:sz w:val="28"/>
          <w:szCs w:val="28"/>
        </w:rPr>
        <w:t>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2C3D02E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ОБЖ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3BA42F68"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bCs/>
          <w:i/>
          <w:sz w:val="28"/>
          <w:szCs w:val="28"/>
          <w:lang w:eastAsia="ru-RU"/>
        </w:rPr>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с нарушением слуха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 xml:space="preserve">Одновременно с этим содержание курса и формы работы на уроках ОБЖ должны содействовать расширению кругозора </w:t>
      </w:r>
      <w:r w:rsidRPr="002321B3">
        <w:rPr>
          <w:rFonts w:ascii="Times New Roman" w:eastAsia="Calibri" w:hAnsi="Times New Roman" w:cs="Times New Roman"/>
          <w:sz w:val="28"/>
          <w:szCs w:val="28"/>
        </w:rPr>
        <w:lastRenderedPageBreak/>
        <w:t>обучающихся, совершенствованию у них навыков рациональной организации деятельности и др.</w:t>
      </w:r>
    </w:p>
    <w:p w14:paraId="24BB6F11" w14:textId="77777777" w:rsidR="00C36B81" w:rsidRPr="002321B3" w:rsidRDefault="00C36B81" w:rsidP="00C36B81">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 xml:space="preserve">Образовательно-коррекционный процесс на уроках ОБЖ базируется также </w:t>
      </w:r>
      <w:r w:rsidRPr="002321B3">
        <w:rPr>
          <w:rFonts w:ascii="Times New Roman" w:eastAsia="Times New Roman" w:hAnsi="Times New Roman" w:cs="Times New Roman"/>
          <w:bCs/>
          <w:sz w:val="28"/>
          <w:szCs w:val="28"/>
          <w:lang w:eastAsia="ru-RU"/>
        </w:rPr>
        <w:t>на ряде специальных принципов</w:t>
      </w:r>
      <w:r w:rsidRPr="002321B3">
        <w:rPr>
          <w:rFonts w:ascii="Times New Roman" w:eastAsia="Times New Roman" w:hAnsi="Times New Roman" w:cs="Times New Roman"/>
          <w:sz w:val="28"/>
          <w:szCs w:val="28"/>
          <w:vertAlign w:val="superscript"/>
          <w:lang w:eastAsia="ru-RU"/>
        </w:rPr>
        <w:footnoteReference w:id="240"/>
      </w:r>
      <w:r w:rsidRPr="002321B3">
        <w:rPr>
          <w:rFonts w:ascii="Times New Roman" w:eastAsia="Times New Roman" w:hAnsi="Times New Roman" w:cs="Times New Roman"/>
          <w:bCs/>
          <w:sz w:val="28"/>
          <w:szCs w:val="28"/>
          <w:lang w:eastAsia="ru-RU"/>
        </w:rPr>
        <w:t>, обусловленных своеобразным характером первичного нарушения и его последствий при патологии слуха:</w:t>
      </w:r>
    </w:p>
    <w:p w14:paraId="45A0A130"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принцип создания условий для формирования у обучающихся языковых обобщений</w:t>
      </w:r>
      <w:r w:rsidRPr="002321B3">
        <w:rPr>
          <w:rFonts w:ascii="Times New Roman" w:eastAsia="Times New Roman" w:hAnsi="Times New Roman" w:cs="Times New Roman"/>
          <w:sz w:val="28"/>
          <w:szCs w:val="28"/>
          <w:lang w:eastAsia="ru-RU"/>
        </w:rPr>
        <w:t>. Формирование языковых обобщений (на программном материале дисциплины, базовых понятий курса ОБЖ)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формулировки выводов на основе оценки деятельности человека в тех или иных ситуациях</w:t>
      </w:r>
      <w:r w:rsidRPr="002321B3">
        <w:rPr>
          <w:rFonts w:ascii="Times New Roman" w:eastAsia="Times New Roman" w:hAnsi="Times New Roman" w:cs="Times New Roman"/>
          <w:bCs/>
          <w:sz w:val="28"/>
          <w:szCs w:val="28"/>
          <w:lang w:eastAsia="ru-RU"/>
        </w:rPr>
        <w:t xml:space="preserve"> и др.;</w:t>
      </w:r>
    </w:p>
    <w:p w14:paraId="3E548940"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принцип коммуникативной направленности</w:t>
      </w:r>
      <w:r w:rsidRPr="002321B3">
        <w:rPr>
          <w:rFonts w:ascii="Times New Roman" w:eastAsia="Times New Roman" w:hAnsi="Times New Roman" w:cs="Times New Roman"/>
          <w:sz w:val="28"/>
          <w:szCs w:val="28"/>
          <w:lang w:eastAsia="ru-RU"/>
        </w:rPr>
        <w:t xml:space="preserve"> в обучении предусматривает создание на уроках ОБЖ ситуаций, побуждающих обучающихся к речевому общению. Данный принцип предполагает такую организацию обучения, при которой </w:t>
      </w:r>
      <w:r w:rsidRPr="002321B3">
        <w:rPr>
          <w:rFonts w:ascii="Times New Roman" w:eastAsia="Times New Roman" w:hAnsi="Times New Roman" w:cs="Times New Roman"/>
          <w:bCs/>
          <w:iCs/>
          <w:sz w:val="28"/>
          <w:szCs w:val="28"/>
          <w:lang w:eastAsia="ru-RU"/>
        </w:rPr>
        <w:t xml:space="preserve">работа над лексикой, в том числе научной терминологией курса </w:t>
      </w:r>
      <w:r w:rsidRPr="002321B3">
        <w:rPr>
          <w:rFonts w:ascii="Times New Roman" w:eastAsia="Times New Roman" w:hAnsi="Times New Roman" w:cs="Times New Roman"/>
          <w:sz w:val="28"/>
          <w:szCs w:val="28"/>
          <w:lang w:eastAsia="ru-RU"/>
        </w:rPr>
        <w:t>(раскрытие значений новых слов, уточнение или расширение значений уже известных лексических единиц)</w:t>
      </w:r>
      <w:r w:rsidRPr="002321B3">
        <w:rPr>
          <w:rFonts w:ascii="Times New Roman" w:eastAsia="Times New Roman" w:hAnsi="Times New Roman" w:cs="Times New Roman"/>
          <w:bCs/>
          <w:i/>
          <w:iCs/>
          <w:sz w:val="28"/>
          <w:szCs w:val="28"/>
          <w:lang w:eastAsia="ru-RU"/>
        </w:rPr>
        <w:t xml:space="preserve"> </w:t>
      </w:r>
      <w:r w:rsidRPr="002321B3">
        <w:rPr>
          <w:rFonts w:ascii="Times New Roman" w:eastAsia="Times New Roman" w:hAnsi="Times New Roman" w:cs="Times New Roman"/>
          <w:bCs/>
          <w:iCs/>
          <w:sz w:val="28"/>
          <w:szCs w:val="28"/>
          <w:lang w:eastAsia="ru-RU"/>
        </w:rPr>
        <w:t xml:space="preserve">требует включения слова в контекст. </w:t>
      </w:r>
      <w:r w:rsidRPr="002321B3">
        <w:rPr>
          <w:rFonts w:ascii="Times New Roman" w:eastAsia="Times New Roman" w:hAnsi="Times New Roman" w:cs="Times New Roman"/>
          <w:sz w:val="28"/>
          <w:szCs w:val="28"/>
          <w:shd w:val="clear" w:color="auto" w:fill="FFFFFF"/>
          <w:lang w:eastAsia="ru-RU"/>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321B3">
        <w:rPr>
          <w:rFonts w:ascii="Times New Roman" w:eastAsia="Times New Roman" w:hAnsi="Times New Roman" w:cs="Times New Roman"/>
          <w:sz w:val="28"/>
          <w:szCs w:val="28"/>
          <w:lang w:eastAsia="ru-RU"/>
        </w:rPr>
        <w:t>На уроках ОБЖ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терминов;</w:t>
      </w:r>
    </w:p>
    <w:p w14:paraId="4C223BC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lastRenderedPageBreak/>
        <w:t xml:space="preserve">– принцип </w:t>
      </w:r>
      <w:r w:rsidRPr="002321B3">
        <w:rPr>
          <w:rFonts w:ascii="Times New Roman" w:hAnsi="Times New Roman" w:cs="Times New Roman"/>
          <w:i/>
          <w:sz w:val="28"/>
          <w:szCs w:val="28"/>
        </w:rPr>
        <w:t>совершенствования словесной речи параллельно с развитием других психических процессов</w:t>
      </w:r>
      <w:r w:rsidRPr="002321B3">
        <w:rPr>
          <w:rFonts w:ascii="Times New Roman" w:eastAsia="Calibri" w:hAnsi="Times New Roman" w:cs="Times New Roman"/>
          <w:sz w:val="28"/>
          <w:szCs w:val="28"/>
        </w:rPr>
        <w:t>. На каждом уроке ОБЖ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eastAsia="Calibri" w:hAnsi="Times New Roman" w:cs="Times New Roman"/>
          <w:sz w:val="28"/>
          <w:szCs w:val="28"/>
          <w:vertAlign w:val="superscript"/>
        </w:rPr>
        <w:footnoteReference w:id="241"/>
      </w:r>
      <w:r w:rsidRPr="002321B3">
        <w:rPr>
          <w:rFonts w:ascii="Times New Roman" w:eastAsia="Calibri" w:hAnsi="Times New Roman" w:cs="Times New Roman"/>
          <w:sz w:val="28"/>
          <w:szCs w:val="28"/>
        </w:rPr>
        <w:t xml:space="preserve">. В процессе уроков ОБЖ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w:t>
      </w:r>
      <w:r w:rsidRPr="002321B3">
        <w:rPr>
          <w:rFonts w:ascii="Times New Roman" w:eastAsia="Times New Roman" w:hAnsi="Times New Roman" w:cs="Times New Roman"/>
          <w:sz w:val="28"/>
          <w:szCs w:val="28"/>
          <w:lang w:eastAsia="ru-RU"/>
        </w:rPr>
        <w:t xml:space="preserve">динамических моделей, </w:t>
      </w:r>
      <w:r w:rsidRPr="002321B3">
        <w:rPr>
          <w:rFonts w:ascii="Times New Roman" w:eastAsia="Calibri" w:hAnsi="Times New Roman" w:cs="Times New Roman"/>
          <w:sz w:val="28"/>
          <w:szCs w:val="28"/>
        </w:rPr>
        <w:t>доступных по структуре и содержанию словесных инструкций. Развитие памяти обеспечивается посредством заполнения таблиц, составления схем, анализа содержания учебных плакатов,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изучаемых объектах, анализируемых явлениях и др. Акцент в образовательно-коррекционной работе следует делать на развитии у обучающихся словесно-логического мышления, без чего невозможно полноценно рассуждать, формулировать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585C583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ОБЖ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color w:val="0D0D0D"/>
          <w:sz w:val="28"/>
          <w:szCs w:val="28"/>
          <w:lang w:eastAsia="ru-RU"/>
        </w:rPr>
        <w:t xml:space="preserve">Распределение материала является примерным, в связи с чем допускается внесение корректив, что должно быть отражено в локальном акте </w:t>
      </w:r>
      <w:r>
        <w:rPr>
          <w:rFonts w:ascii="Times New Roman" w:eastAsia="Times New Roman" w:hAnsi="Times New Roman" w:cs="Times New Roman"/>
          <w:color w:val="0D0D0D"/>
          <w:sz w:val="28"/>
          <w:szCs w:val="28"/>
          <w:lang w:eastAsia="ru-RU"/>
        </w:rPr>
        <w:lastRenderedPageBreak/>
        <w:t xml:space="preserve">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69B06F9F"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30B71176"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7A25A884"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11BEC93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«Основы безопасности жизнедеятельности»</w:t>
      </w:r>
    </w:p>
    <w:p w14:paraId="5F390C6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w:t>
      </w:r>
    </w:p>
    <w:p w14:paraId="2A9CCC31"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БЕЗОПАСНОСТИ ЛИЧНОСТИ, ОБЩЕСТВА, ГОСУДАРСТВА</w:t>
      </w:r>
    </w:p>
    <w:p w14:paraId="5C523D4E"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Производственные аварии и катастрофы</w:t>
      </w:r>
    </w:p>
    <w:p w14:paraId="5A06BA71"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Чрезвычайные ситуации (ЧС) техногенного характера (ТХ), их классификация</w:t>
      </w:r>
    </w:p>
    <w:p w14:paraId="4F2B6A79"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Причины ЧС ТХ, защита от них</w:t>
      </w:r>
    </w:p>
    <w:p w14:paraId="4FA09399"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Взрывы и пожары</w:t>
      </w:r>
    </w:p>
    <w:p w14:paraId="5E4B4725"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пожаро- и взрывоопасных объектах</w:t>
      </w:r>
    </w:p>
    <w:p w14:paraId="08F54C3B"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Общие сведения о взрыве и пожаре, классификация пожаров</w:t>
      </w:r>
    </w:p>
    <w:p w14:paraId="457A3B9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пожаров и взрывов, их последствия</w:t>
      </w:r>
    </w:p>
    <w:p w14:paraId="7D4CE69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Опасные факторы пожаров и поражающие факторы взрывов</w:t>
      </w:r>
    </w:p>
    <w:p w14:paraId="0A3848A4"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Cs/>
          <w:iCs/>
          <w:sz w:val="28"/>
          <w:szCs w:val="28"/>
        </w:rPr>
      </w:pPr>
      <w:r w:rsidRPr="002321B3">
        <w:rPr>
          <w:rFonts w:ascii="Times New Roman" w:eastAsia="SchoolBookSanPin" w:hAnsi="Times New Roman" w:cs="Times New Roman"/>
          <w:sz w:val="28"/>
          <w:szCs w:val="28"/>
        </w:rPr>
        <w:t xml:space="preserve">Правила безопасного поведения при пожарах и взрывах. </w:t>
      </w:r>
      <w:r w:rsidRPr="002321B3">
        <w:rPr>
          <w:rFonts w:ascii="Times New Roman" w:eastAsia="Calibri" w:hAnsi="Times New Roman" w:cs="Times New Roman"/>
          <w:bCs/>
          <w:iCs/>
          <w:sz w:val="28"/>
          <w:szCs w:val="28"/>
        </w:rPr>
        <w:t>Паника при пожарах</w:t>
      </w:r>
    </w:p>
    <w:p w14:paraId="2C477E31"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Аварии с выбросом аварийно химически опасных веществ</w:t>
      </w:r>
    </w:p>
    <w:p w14:paraId="4DC0E3A2"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Виды аварий на химически опасных (ХО) объектах</w:t>
      </w:r>
    </w:p>
    <w:p w14:paraId="7BE9A2C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Аварийно ХО вещества, их поражающее действие на организм человека</w:t>
      </w:r>
    </w:p>
    <w:p w14:paraId="4D169FD5"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и последствия аварий на ХО объектах</w:t>
      </w:r>
    </w:p>
    <w:p w14:paraId="77FE8BD0"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населения от аварийно ХО веществ</w:t>
      </w:r>
    </w:p>
    <w:p w14:paraId="7B4697C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Правила безопасного поведения при авариях с выбросом аварийно ХО веществ</w:t>
      </w:r>
    </w:p>
    <w:p w14:paraId="5E3AB3B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Аварии с выбросом радиоактивных веществ</w:t>
      </w:r>
    </w:p>
    <w:p w14:paraId="0D0E6E3F"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lastRenderedPageBreak/>
        <w:t>Радиация</w:t>
      </w:r>
    </w:p>
    <w:p w14:paraId="7DA821C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радиационно опасных объектах</w:t>
      </w:r>
    </w:p>
    <w:p w14:paraId="3624C6A8"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Последствия радиационных аварий</w:t>
      </w:r>
    </w:p>
    <w:p w14:paraId="3BE5DC25"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Защита от радиационных аварий</w:t>
      </w:r>
    </w:p>
    <w:p w14:paraId="7C3B4B5C"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09C6F30C"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Гидродинамические аварии</w:t>
      </w:r>
    </w:p>
    <w:p w14:paraId="3066D91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гидродинамически опасных объектах, их причины и последствия</w:t>
      </w:r>
    </w:p>
    <w:p w14:paraId="74A431DB"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от гидродинамических аварий</w:t>
      </w:r>
    </w:p>
    <w:p w14:paraId="5A199638"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Чрезвычайные ситуации на транспорте</w:t>
      </w:r>
    </w:p>
    <w:p w14:paraId="22A4BF55"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Автомобильные аварии и катастрофы</w:t>
      </w:r>
    </w:p>
    <w:p w14:paraId="254CE351"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Безопасное поведение на дорогах велосипедистов и водителей мопедов</w:t>
      </w:r>
    </w:p>
    <w:p w14:paraId="11B96030"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Чрезвычайные ситуации экологического характера</w:t>
      </w:r>
    </w:p>
    <w:p w14:paraId="0FABC90A"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Состояние природной среды и жизнедеятельность человека</w:t>
      </w:r>
    </w:p>
    <w:p w14:paraId="4C4C2F91"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состава атмосферы (воздушной среды)</w:t>
      </w:r>
    </w:p>
    <w:p w14:paraId="21C9AA9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состояния гидросферы (водной среды)</w:t>
      </w:r>
    </w:p>
    <w:p w14:paraId="50A21F52"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состояния суши (почвы)</w:t>
      </w:r>
    </w:p>
    <w:p w14:paraId="76987D0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Нормативы предельно допустимых воздействий на природу</w:t>
      </w:r>
    </w:p>
    <w:p w14:paraId="5301797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7A9EABAA"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массовых поражениях</w:t>
      </w:r>
    </w:p>
    <w:p w14:paraId="342C913E"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поражении аварийно ХО веществами</w:t>
      </w:r>
    </w:p>
    <w:p w14:paraId="2CCCD45C"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бытовых отравлениях</w:t>
      </w:r>
    </w:p>
    <w:p w14:paraId="48FBA949"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799A2384"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 xml:space="preserve">Физическая культура и закаливание </w:t>
      </w:r>
    </w:p>
    <w:p w14:paraId="29518287" w14:textId="77777777" w:rsidR="00C36B81" w:rsidRPr="002321B3" w:rsidRDefault="00C36B81" w:rsidP="00C36B81">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Семья в современном обществе</w:t>
      </w:r>
    </w:p>
    <w:p w14:paraId="37094D62"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Обобщающее повторение и контроль</w:t>
      </w:r>
    </w:p>
    <w:p w14:paraId="7AEA885B" w14:textId="77777777" w:rsidR="00C36B81" w:rsidRPr="002321B3" w:rsidRDefault="00C36B81" w:rsidP="00C36B81">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Повторение изученного в 8 классе</w:t>
      </w:r>
    </w:p>
    <w:p w14:paraId="127E1082" w14:textId="77777777" w:rsidR="00C36B81" w:rsidRPr="002321B3" w:rsidRDefault="00C36B81" w:rsidP="00C36B81">
      <w:pPr>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учебный год</w:t>
      </w:r>
    </w:p>
    <w:p w14:paraId="094C120A"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65CAFB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 комментирование положений </w:t>
      </w:r>
      <w:r w:rsidRPr="002321B3">
        <w:rPr>
          <w:rFonts w:ascii="Times New Roman" w:eastAsia="SchoolBookSanPin" w:hAnsi="Times New Roman" w:cs="Times New Roman"/>
          <w:sz w:val="28"/>
          <w:szCs w:val="28"/>
        </w:rPr>
        <w:t>законов и подзаконных актов, касающихся обеспечения безопасности государства, общества, личности</w:t>
      </w:r>
      <w:r w:rsidRPr="002321B3">
        <w:rPr>
          <w:rFonts w:ascii="Times New Roman" w:hAnsi="Times New Roman" w:cs="Times New Roman"/>
          <w:bCs/>
          <w:sz w:val="28"/>
          <w:szCs w:val="28"/>
        </w:rPr>
        <w:t>;</w:t>
      </w:r>
    </w:p>
    <w:p w14:paraId="6CCD23F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14EAA96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0972B90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11301F4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7E2BA37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имитирование действий, осуществляемых в целях оказания первой помощи;</w:t>
      </w:r>
    </w:p>
    <w:p w14:paraId="6B2A84B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9331A3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18812B1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2E5FB2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84CF6F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BAAFC68" w14:textId="77777777" w:rsidR="00C36B81" w:rsidRPr="002321B3" w:rsidRDefault="00C36B81" w:rsidP="00C36B81">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Аварийная ситуация, авария, атомная электростанция, биосфера, взрывоопасное вещество, влагооборот, водозабор, генетические последствия, гидродинамическая авария, гидроизоляция, гидроузел, дегазирующие растворы, деградация, дозиметры, дозиметрический контроль, жизнеобеспечение населения в чрезвычайных ситуациях, зона бедствия, зона заражения, зона затопления, зона катастрофического затопления, зона пожаров, зона радиоактивного загрязнения, зона химического заражения, ингаляция, источник техногенной ЧС, канцерогенные вещества, кома, конъюнктивит, </w:t>
      </w:r>
      <w:r w:rsidRPr="002321B3">
        <w:rPr>
          <w:rFonts w:ascii="Times New Roman" w:hAnsi="Times New Roman" w:cs="Times New Roman"/>
          <w:color w:val="auto"/>
          <w:sz w:val="28"/>
          <w:szCs w:val="28"/>
        </w:rPr>
        <w:lastRenderedPageBreak/>
        <w:t>легковоспламеняющееся вещество, локализация пожара, лучевая болезнь, метаболические яды, мутагенные вещества, обеспечение пожарной безопасности, облучение организма, огнезащита, огнетушащее вещество, ожог, опасный фактор пожара, первая медицинская помощь, пестициды, план эвакуации при пожаре, плотина, пожарная безопасность, пожарная охрана, пожарная профилактика, пожаровзрывоопасный объект, полимеры, поражённый в ЧС, пострадавший в ЧС, потенциально опасный объект, промышленная авария, промышленная катастрофа, противогаз, радиационная авария, радиационно опасный объект, радиационное загрязнение, радиационный контроль, радиометрический контроль, рентген, сигнал оповещения о ЧС, средство индивидуальной защиты (СИЗ), техногенная ЧС, травма, утилизация, химическая авария, химическая опасность, химически опасный объект, химическое заражение, эвакуация людей при пожаре, эвакуация населения, ядерный реактор (атомный реактор).</w:t>
      </w:r>
    </w:p>
    <w:p w14:paraId="59A1EEBB"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34506AA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Гидроузлом называют группу гидротехнических сооружений, которые объединяются совместной работой и расположением.</w:t>
      </w:r>
    </w:p>
    <w:p w14:paraId="0C195A8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бедствия – это часть зоны чрезвычайной ситуации.</w:t>
      </w:r>
    </w:p>
    <w:p w14:paraId="43B27AD4"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заражения опасна не только для человека, но для растений и животных.</w:t>
      </w:r>
    </w:p>
    <w:p w14:paraId="311F010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произошла гибель людей и сельскохозяйственных животных.</w:t>
      </w:r>
    </w:p>
    <w:p w14:paraId="0D77B74D"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нанесён ущерб окружающей природной среде.</w:t>
      </w:r>
    </w:p>
    <w:p w14:paraId="44BFB035"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Ингаляция – это лечение вдыханием лекарственных веществ с помощью специальных приборов.</w:t>
      </w:r>
    </w:p>
    <w:p w14:paraId="08D7B3AE"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Мутагенные вещества – это химические вещества, которые вызывают мутации, то есть наследственные изменения.</w:t>
      </w:r>
    </w:p>
    <w:p w14:paraId="5614C63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Обеспечение пожарной безопасности – это соблюдение правил и требований пожарной безопасности и проведение противопожарных мероприятий.</w:t>
      </w:r>
    </w:p>
    <w:p w14:paraId="7604378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Пестициды необходимы для борьбы с сорняками, вредителями и болезнями сельскохозяйственных растений, зерна, кустарников, деревьев.</w:t>
      </w:r>
    </w:p>
    <w:p w14:paraId="1AD39EF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Эвакуация людей при пожаре – это организованный процесс удаления людей из зоны, где есть возможность воздействия на них опасных факторов пожара.</w:t>
      </w:r>
    </w:p>
    <w:p w14:paraId="43876BD6" w14:textId="77777777" w:rsidR="00C36B81" w:rsidRPr="002321B3" w:rsidRDefault="00C36B81" w:rsidP="00C36B81">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3D40CA5B"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Аварийная ситуация – это неблагоприятная обстановка. Она возникает в связи с угрозой для безопасности жизнедеятельности человека. Аварийная ситуация приводит к нарушению нормальной работы объектов из-за их повреждения и отклонения от заданного ритма.</w:t>
      </w:r>
    </w:p>
    <w:p w14:paraId="799FE82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Авария – это опасное техногенное происшествие. Авария создаёт на определённой территории, на объекте угрозу для жизнедеятельности человека. Авария приводит к разрушению сооружений, транспорта, оборудования, наносит ущерб окружающей среде, нарушает производственный и транспортный процессы.</w:t>
      </w:r>
    </w:p>
    <w:p w14:paraId="069B5F3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Жизнеобеспечение населения в чрезвычайных ситуациях – это комплекс мер. К ним относятся социальные, экономические, организационные, инженерно-технические меры. Такие меры нужны для создания и поддержки минимальных условий, чтобы сохранить жизни людей, их здоровье и работоспособность во время эвакуации, при укрытии в средствах коллективной защиты, в процессе проведения в зоне чрезвычайной ситуации аварийно-спасательных или других работ.</w:t>
      </w:r>
    </w:p>
    <w:p w14:paraId="119FA80E"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34FEDEFA"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30BCF802"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 введение</w:t>
      </w:r>
    </w:p>
    <w:p w14:paraId="5C8340B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в 8 классе. </w:t>
      </w: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 Введение</w:t>
      </w:r>
    </w:p>
    <w:p w14:paraId="32576E99"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lastRenderedPageBreak/>
        <w:t>ОСНОВЫ БЕЗОПАСНОСТИ ЛИЧНОСТИ, ОБЩЕСТВА, ГОСУДАРСТВА</w:t>
      </w:r>
    </w:p>
    <w:p w14:paraId="5F3AB88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Современный комплекс проблем безопасности</w:t>
      </w:r>
    </w:p>
    <w:p w14:paraId="6AC6D24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Правовые основы обеспечения безопасности личности, общества и государства</w:t>
      </w:r>
    </w:p>
    <w:p w14:paraId="687F1FC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Угрозы национальной безопасности РФ. Международный терроризм</w:t>
      </w:r>
    </w:p>
    <w:p w14:paraId="6FF2F18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Террористическая и экстремистская деятельность</w:t>
      </w:r>
    </w:p>
    <w:p w14:paraId="5628B8E2"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Наркотизм и национальная безопасность (НБ)</w:t>
      </w:r>
    </w:p>
    <w:p w14:paraId="7349A538"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Гражданская оборона как составная часть системы НБ</w:t>
      </w:r>
    </w:p>
    <w:p w14:paraId="6B543D7E"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Организация единой государственной системы предупреждения и ликвидации чрезвычайных ситуаций (РСЧС)</w:t>
      </w:r>
    </w:p>
    <w:p w14:paraId="19C7F73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Цель, задачи, структура РСЧС</w:t>
      </w:r>
    </w:p>
    <w:p w14:paraId="27630CB6"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Режимы функционирования, силы и средства РСЧС</w:t>
      </w:r>
    </w:p>
    <w:p w14:paraId="1DEB69E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Международное гуманитарное право</w:t>
      </w:r>
    </w:p>
    <w:p w14:paraId="6B4A76D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Международное гуманитарное право. Сфера применения и ответственность за нарушение норм</w:t>
      </w:r>
    </w:p>
    <w:p w14:paraId="22BE119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Защита раненых, больных, потерпевших кораблекрушение, медицинского и духовного персонала; защита военнопленных и гражданского населения</w:t>
      </w:r>
    </w:p>
    <w:p w14:paraId="70B58E84"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Безопасное поведение в криминогенных ситуациях</w:t>
      </w:r>
    </w:p>
    <w:p w14:paraId="002954C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Защита от мошенников</w:t>
      </w:r>
    </w:p>
    <w:p w14:paraId="4CA6A68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девушек</w:t>
      </w:r>
    </w:p>
    <w:p w14:paraId="304F0DB1"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Психологические основы самозащиты</w:t>
      </w:r>
    </w:p>
    <w:p w14:paraId="63CD0B34"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финансовой безопасности</w:t>
      </w:r>
    </w:p>
    <w:p w14:paraId="4C33A3CE" w14:textId="77777777" w:rsidR="00C36B81" w:rsidRPr="002321B3" w:rsidRDefault="00C36B81" w:rsidP="00C36B81">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Своевременная уплата налогов как долг гражданина</w:t>
      </w:r>
    </w:p>
    <w:p w14:paraId="741FEE7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Финансовое мошенничество и защита от него. Основы безопасности при пользовании услугами банков</w:t>
      </w:r>
    </w:p>
    <w:p w14:paraId="080C939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Страхование как защита от рисков в финансовой сфере</w:t>
      </w:r>
    </w:p>
    <w:p w14:paraId="6586D6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00E3CE7B"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Защита прав и интересов лиц с нарушениями слуха</w:t>
      </w:r>
    </w:p>
    <w:p w14:paraId="3E74F3D0"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Нормативные правовые акты в отношении лиц с ограниченными возможностями здоровья и инвалидностью</w:t>
      </w:r>
    </w:p>
    <w:p w14:paraId="27BA5612" w14:textId="77777777" w:rsidR="00C36B81" w:rsidRPr="002321B3" w:rsidRDefault="00C36B81" w:rsidP="00C36B81">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Безопасное поведение людей с нарушением слуха в стандартных и нетипичных ситуациях. Обращение за помощью, востребование услуг сурдопереводчика</w:t>
      </w:r>
    </w:p>
    <w:p w14:paraId="3284B7DF"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288EBCDB"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Профилактика травм в подростковом возрасте</w:t>
      </w:r>
    </w:p>
    <w:p w14:paraId="06EFE50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Причины травматизма и пути его предотвращения</w:t>
      </w:r>
    </w:p>
    <w:p w14:paraId="3C32956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дома и на улице, в школе, на занятиях физкультурой и спортом</w:t>
      </w:r>
    </w:p>
    <w:p w14:paraId="7B9AC2BE" w14:textId="77777777" w:rsidR="00C36B81" w:rsidRPr="002321B3" w:rsidRDefault="00C36B81" w:rsidP="00C36B81">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медицинских знаний</w:t>
      </w:r>
    </w:p>
    <w:p w14:paraId="7B2DFEE9"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Профилактика осложнений ран. Асептика и антисептика</w:t>
      </w:r>
    </w:p>
    <w:p w14:paraId="2E9935A5"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Травмы головы, позвоночника и спины</w:t>
      </w:r>
    </w:p>
    <w:p w14:paraId="46ABBE4D"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Экстренная реанимационная помощь</w:t>
      </w:r>
    </w:p>
    <w:p w14:paraId="45B0752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Основные неинфекционные заболевания</w:t>
      </w:r>
    </w:p>
    <w:p w14:paraId="1D8A2EB5" w14:textId="77777777" w:rsidR="00C36B81" w:rsidRPr="002321B3" w:rsidRDefault="00C36B81" w:rsidP="00C36B81">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592EA6AD"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Здоровье и здоровый образ жизни (ЗОЖ)</w:t>
      </w:r>
    </w:p>
    <w:p w14:paraId="6DBD1B47"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Здоровье человека и ЗОЖ</w:t>
      </w:r>
    </w:p>
    <w:p w14:paraId="0ACC6A3B"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Факторы риска во внешней среде и их влияние на внутреннюю среду организма человека и его здоровье</w:t>
      </w:r>
    </w:p>
    <w:p w14:paraId="5F14219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Личная гигиена. Гигиена </w:t>
      </w:r>
      <w:r w:rsidRPr="002321B3">
        <w:rPr>
          <w:rFonts w:ascii="Times New Roman" w:eastAsia="SchoolBookSanPin" w:hAnsi="Times New Roman" w:cs="Times New Roman"/>
          <w:sz w:val="28"/>
          <w:szCs w:val="28"/>
        </w:rPr>
        <w:t>кожи, одежды, питания, воды, жилища и индивидуального строительства</w:t>
      </w:r>
    </w:p>
    <w:p w14:paraId="225974A0"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Физиологические и психологические особенности организма подростка</w:t>
      </w:r>
    </w:p>
    <w:p w14:paraId="5CDBDEA3"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Физиологическое и психологическое развитие подростков</w:t>
      </w:r>
    </w:p>
    <w:p w14:paraId="79F8FC1C"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Вопросы нравственности во взаимоотношениях полов</w:t>
      </w:r>
    </w:p>
    <w:p w14:paraId="5FECC9C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Конфликты и правила поведения в </w:t>
      </w:r>
      <w:r w:rsidRPr="002321B3">
        <w:rPr>
          <w:rFonts w:ascii="Times New Roman" w:eastAsia="SchoolBookSanPin" w:hAnsi="Times New Roman" w:cs="Times New Roman"/>
          <w:sz w:val="28"/>
          <w:szCs w:val="28"/>
        </w:rPr>
        <w:t>конфликтных ситуациях</w:t>
      </w:r>
    </w:p>
    <w:p w14:paraId="1A0526F8"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Суицидальное поведение в подростковом возрасте</w:t>
      </w:r>
    </w:p>
    <w:p w14:paraId="52B4A580" w14:textId="77777777" w:rsidR="00C36B81" w:rsidRPr="002321B3" w:rsidRDefault="00C36B81" w:rsidP="00C36B81">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Факторы, разрушающие здоровье человека</w:t>
      </w:r>
    </w:p>
    <w:p w14:paraId="773DFC2F" w14:textId="77777777" w:rsidR="00C36B81" w:rsidRPr="002321B3"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Курение табака, употребление алкоголя, наркомания и токсикомания, их влияние на здоровье</w:t>
      </w:r>
    </w:p>
    <w:p w14:paraId="20008B5D" w14:textId="77777777" w:rsidR="00C36B81" w:rsidRPr="002321B3" w:rsidRDefault="00C36B81" w:rsidP="00C36B81">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Повторение</w:t>
      </w:r>
    </w:p>
    <w:p w14:paraId="4FEF4507"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Повторение и обобщение изученного.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2937FA02" w14:textId="77777777" w:rsidR="00C36B81" w:rsidRPr="002321B3" w:rsidRDefault="00C36B81" w:rsidP="00C36B81">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37ED7B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комментирование положений </w:t>
      </w:r>
      <w:r w:rsidRPr="002321B3">
        <w:rPr>
          <w:rFonts w:ascii="Times New Roman" w:eastAsia="SchoolBookSanPin" w:hAnsi="Times New Roman" w:cs="Times New Roman"/>
          <w:sz w:val="28"/>
          <w:szCs w:val="28"/>
        </w:rPr>
        <w:t xml:space="preserve">законов и подзаконных актов, касающихся обеспечения безопасности государства, общества, личности, включая нормативные </w:t>
      </w:r>
      <w:r w:rsidRPr="002321B3">
        <w:rPr>
          <w:rFonts w:ascii="Times New Roman" w:hAnsi="Times New Roman" w:cs="Times New Roman"/>
          <w:bCs/>
          <w:sz w:val="28"/>
          <w:szCs w:val="28"/>
        </w:rPr>
        <w:t>акты в отношении лиц с ограниченными возможностями здоровья и инвалидностью, в т.ч. с нарушениями слуха;</w:t>
      </w:r>
    </w:p>
    <w:p w14:paraId="14279CFF"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4EBE979C"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00CB25A0"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0C6F1876"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1D0A163A"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имитирование действий, осуществляемых в целях оказания первой помощи;</w:t>
      </w:r>
    </w:p>
    <w:p w14:paraId="27036642"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4876B021"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0C4FC263" w14:textId="77777777" w:rsidR="00C36B81" w:rsidRPr="002321B3" w:rsidRDefault="00C36B81" w:rsidP="00C36B81">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6AE10A68" w14:textId="77777777" w:rsidR="00C36B81" w:rsidRPr="002321B3" w:rsidRDefault="00C36B81" w:rsidP="00C36B81">
      <w:pPr>
        <w:spacing w:line="360" w:lineRule="auto"/>
        <w:ind w:firstLine="709"/>
        <w:jc w:val="center"/>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56592BB2"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5EE25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w:t>
      </w:r>
      <w:r w:rsidRPr="002321B3">
        <w:rPr>
          <w:rFonts w:ascii="Times New Roman" w:hAnsi="Times New Roman" w:cs="Times New Roman"/>
          <w:sz w:val="28"/>
          <w:szCs w:val="28"/>
        </w:rPr>
        <w:lastRenderedPageBreak/>
        <w:t>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0C21978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7FBF3C2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Дискуссия – это публичное обсуждение спорной проблемы, вопроса.</w:t>
      </w:r>
    </w:p>
    <w:p w14:paraId="6673BF1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Оккупация – это временное занятие вооружёнными силами территории противника.</w:t>
      </w:r>
    </w:p>
    <w:p w14:paraId="0177D405"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Реанимация – это восстановление резко нарушенных или утраченных жизненно важных функций организма.</w:t>
      </w:r>
    </w:p>
    <w:p w14:paraId="6D0D696E"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Спазм – это судорожное сокращение мышц конечностей или некоторых органов.</w:t>
      </w:r>
    </w:p>
    <w:p w14:paraId="369281D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Фенол – это токсичное вещество, которое при попадании на кожу вызывает ожоги.</w:t>
      </w:r>
    </w:p>
    <w:p w14:paraId="2D8C1B9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можно разрешить конфликт мирно, то нужно использовать эту возможность, стараться добиться взаимопонимания.</w:t>
      </w:r>
    </w:p>
    <w:p w14:paraId="730BBE8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Быстрая реакция на агрессию даёт человеку преимущества. </w:t>
      </w:r>
    </w:p>
    <w:p w14:paraId="249859B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том, с какой целью создана РСЧР.</w:t>
      </w:r>
    </w:p>
    <w:p w14:paraId="03B6AF41"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узнали об основных задачах РСЧР.</w:t>
      </w:r>
    </w:p>
    <w:p w14:paraId="126E0810"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Война приводит к страданиям и тяжёлым потерям.</w:t>
      </w:r>
    </w:p>
    <w:p w14:paraId="223811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различает две категории вооружённых конфликтов: международные и немеждународные.</w:t>
      </w:r>
    </w:p>
    <w:p w14:paraId="5BF7AA23"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Воюющие стороны могут заключать соглашения о перемирии или о прекращении огня.</w:t>
      </w:r>
    </w:p>
    <w:p w14:paraId="4746E2CC"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Военнопленные имеют право на гуманное обращение, уважение их чести и личности.</w:t>
      </w:r>
    </w:p>
    <w:p w14:paraId="05777D09"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Военнопленным разрешена переписка с родственниками.</w:t>
      </w:r>
    </w:p>
    <w:p w14:paraId="54047C57"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4B22E6A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w:t>
      </w:r>
      <w:r w:rsidRPr="002321B3">
        <w:rPr>
          <w:rFonts w:ascii="Times New Roman" w:hAnsi="Times New Roman" w:cs="Times New Roman"/>
          <w:sz w:val="28"/>
          <w:szCs w:val="28"/>
        </w:rPr>
        <w:lastRenderedPageBreak/>
        <w:t>свои силы на то, чтобы защитить жертв международных и немеждународных конфликтов, оказать им помощь.</w:t>
      </w:r>
    </w:p>
    <w:p w14:paraId="14F8693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18E9522D"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4A02511A"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55EE3A98" w14:textId="77777777" w:rsidR="00C36B81" w:rsidRPr="002321B3" w:rsidRDefault="00C36B81" w:rsidP="00C36B81">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p w14:paraId="2F4AC57E" w14:textId="77777777" w:rsidR="00C36B81" w:rsidRPr="002321B3" w:rsidRDefault="00C36B81" w:rsidP="00C36B81">
      <w:pPr>
        <w:spacing w:line="360" w:lineRule="auto"/>
        <w:ind w:firstLine="709"/>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5</w:t>
      </w:r>
      <w:r w:rsidRPr="002321B3">
        <w:rPr>
          <w:rFonts w:ascii="Times New Roman" w:eastAsia="Times New Roman" w:hAnsi="Times New Roman" w:cs="Times New Roman"/>
          <w:b/>
          <w:color w:val="0D0D0D" w:themeColor="text1" w:themeTint="F2"/>
          <w:sz w:val="28"/>
          <w:szCs w:val="28"/>
          <w:lang w:eastAsia="ru-RU"/>
        </w:rPr>
        <w:t>.2.2.</w:t>
      </w:r>
      <w:r>
        <w:rPr>
          <w:rFonts w:ascii="Times New Roman" w:eastAsia="Times New Roman" w:hAnsi="Times New Roman" w:cs="Times New Roman"/>
          <w:b/>
          <w:color w:val="0D0D0D" w:themeColor="text1" w:themeTint="F2"/>
          <w:sz w:val="28"/>
          <w:szCs w:val="28"/>
          <w:lang w:eastAsia="ru-RU"/>
        </w:rPr>
        <w:t>17</w:t>
      </w:r>
      <w:r w:rsidRPr="002321B3">
        <w:rPr>
          <w:rFonts w:ascii="Times New Roman" w:eastAsia="Times New Roman" w:hAnsi="Times New Roman" w:cs="Times New Roman"/>
          <w:b/>
          <w:color w:val="0D0D0D" w:themeColor="text1" w:themeTint="F2"/>
          <w:sz w:val="28"/>
          <w:szCs w:val="28"/>
          <w:lang w:eastAsia="ru-RU"/>
        </w:rPr>
        <w:t>. </w:t>
      </w:r>
      <w:r>
        <w:rPr>
          <w:rFonts w:ascii="Times New Roman" w:eastAsia="Times New Roman" w:hAnsi="Times New Roman" w:cs="Times New Roman"/>
          <w:b/>
          <w:color w:val="0D0D0D" w:themeColor="text1" w:themeTint="F2"/>
          <w:sz w:val="28"/>
          <w:szCs w:val="28"/>
          <w:lang w:eastAsia="ru-RU"/>
        </w:rPr>
        <w:t>ОСНОВЫ ДУХОВНО-НРАВСТВЕННОЙ КУЛЬТУРЫ НАРОДОВ РОССИИ</w:t>
      </w:r>
    </w:p>
    <w:p w14:paraId="6287384E" w14:textId="77777777" w:rsidR="00C36B81"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«Основы духовно-нравственной культуры народов России» (ОДНКР) является обязательным учебным предметом, осваиваемым обучающимися с нарушениями слуха в 5 классе – на 1-ом году обучения на уровне ООО.</w:t>
      </w:r>
    </w:p>
    <w:p w14:paraId="7887F7C0"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Данный курс призван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w:t>
      </w:r>
      <w:r>
        <w:rPr>
          <w:rFonts w:ascii="Times New Roman" w:hAnsi="Times New Roman" w:cs="Times New Roman"/>
          <w:sz w:val="28"/>
          <w:szCs w:val="28"/>
        </w:rPr>
        <w:t>с</w:t>
      </w:r>
      <w:r w:rsidRPr="003A083E">
        <w:rPr>
          <w:rFonts w:ascii="Times New Roman" w:hAnsi="Times New Roman" w:cs="Times New Roman"/>
          <w:sz w:val="28"/>
          <w:szCs w:val="28"/>
        </w:rPr>
        <w:t xml:space="preserve">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w:t>
      </w:r>
      <w:r w:rsidRPr="003A083E">
        <w:rPr>
          <w:rFonts w:ascii="Times New Roman" w:hAnsi="Times New Roman" w:cs="Times New Roman"/>
          <w:sz w:val="28"/>
          <w:szCs w:val="28"/>
        </w:rPr>
        <w:lastRenderedPageBreak/>
        <w:t>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133884C7" w14:textId="0E30E7B6"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Особенность данного учебного курса состоит в том, что расширение знаний </w:t>
      </w:r>
      <w:del w:id="207" w:author="Admin" w:date="2021-05-28T18:02:00Z">
        <w:r w:rsidRPr="003A083E" w:rsidDel="006B28AF">
          <w:rPr>
            <w:rFonts w:ascii="Times New Roman" w:hAnsi="Times New Roman" w:cs="Times New Roman"/>
            <w:sz w:val="28"/>
            <w:szCs w:val="28"/>
          </w:rPr>
          <w:delText xml:space="preserve">школьников </w:delText>
        </w:r>
      </w:del>
      <w:ins w:id="208" w:author="Admin" w:date="2021-05-28T18:02:00Z">
        <w:r w:rsidR="006B28AF">
          <w:rPr>
            <w:rFonts w:ascii="Times New Roman" w:hAnsi="Times New Roman" w:cs="Times New Roman"/>
            <w:sz w:val="28"/>
            <w:szCs w:val="28"/>
          </w:rPr>
          <w:t>обучающихся</w:t>
        </w:r>
        <w:r w:rsidR="006B28AF"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7A4A7BDD"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w:t>
      </w:r>
      <w:r w:rsidRPr="003A083E">
        <w:rPr>
          <w:rFonts w:ascii="Times New Roman" w:hAnsi="Times New Roman" w:cs="Times New Roman"/>
          <w:color w:val="231F20"/>
          <w:sz w:val="28"/>
          <w:szCs w:val="28"/>
        </w:rPr>
        <w:t xml:space="preserve">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w:t>
      </w:r>
      <w:r w:rsidRPr="003A083E">
        <w:rPr>
          <w:rFonts w:ascii="Times New Roman" w:hAnsi="Times New Roman" w:cs="Times New Roman"/>
          <w:sz w:val="28"/>
          <w:szCs w:val="28"/>
        </w:rPr>
        <w:t>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14:paraId="167EC89F" w14:textId="77777777" w:rsidR="00C36B81" w:rsidRPr="003A083E" w:rsidRDefault="00C36B81" w:rsidP="00C36B81">
      <w:pPr>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sz w:val="28"/>
          <w:szCs w:val="28"/>
        </w:rPr>
        <w:t xml:space="preserve">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w:t>
      </w:r>
      <w:r w:rsidRPr="003A083E">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18E32EA4" w14:textId="1C9BFC5B"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Предмет ОДНКР не решает задачи подробного знакомства с разными религиями. Его основное назначение выражается в развитии общей культуры </w:t>
      </w:r>
      <w:del w:id="209" w:author="Admin" w:date="2021-05-28T18:03:00Z">
        <w:r w:rsidRPr="003A083E" w:rsidDel="006B28AF">
          <w:rPr>
            <w:rFonts w:ascii="Times New Roman" w:hAnsi="Times New Roman" w:cs="Times New Roman"/>
            <w:sz w:val="28"/>
            <w:szCs w:val="28"/>
          </w:rPr>
          <w:delText xml:space="preserve">школьников </w:delText>
        </w:r>
      </w:del>
      <w:ins w:id="210" w:author="Admin" w:date="2021-05-28T18:03:00Z">
        <w:r w:rsidR="006B28AF">
          <w:rPr>
            <w:rFonts w:ascii="Times New Roman" w:hAnsi="Times New Roman" w:cs="Times New Roman"/>
            <w:sz w:val="28"/>
            <w:szCs w:val="28"/>
          </w:rPr>
          <w:t>обучающихся</w:t>
        </w:r>
        <w:r w:rsidR="006B28AF"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5E8109DD" w14:textId="77777777" w:rsidR="00C36B81" w:rsidRPr="003A083E" w:rsidRDefault="00C36B81" w:rsidP="00C36B81">
      <w:pPr>
        <w:spacing w:line="360" w:lineRule="auto"/>
        <w:ind w:firstLine="709"/>
        <w:jc w:val="both"/>
        <w:rPr>
          <w:rFonts w:ascii="Times New Roman" w:hAnsi="Times New Roman" w:cs="Times New Roman"/>
          <w:color w:val="000000"/>
          <w:sz w:val="28"/>
          <w:szCs w:val="28"/>
          <w:shd w:val="clear" w:color="auto" w:fill="FFFFFF"/>
        </w:rPr>
      </w:pPr>
      <w:r w:rsidRPr="003A083E">
        <w:rPr>
          <w:rFonts w:ascii="Times New Roman" w:hAnsi="Times New Roman" w:cs="Times New Roman"/>
          <w:i/>
          <w:sz w:val="28"/>
          <w:szCs w:val="28"/>
        </w:rPr>
        <w:t>Цель учебной дисциплины</w:t>
      </w:r>
      <w:r w:rsidRPr="003A083E">
        <w:rPr>
          <w:rFonts w:ascii="Times New Roman" w:hAnsi="Times New Roman" w:cs="Times New Roman"/>
          <w:sz w:val="28"/>
          <w:szCs w:val="28"/>
        </w:rPr>
        <w:t xml:space="preserve"> заключается в приобщении обучающихся с нарушениями слуха к </w:t>
      </w:r>
      <w:r w:rsidRPr="003A083E">
        <w:rPr>
          <w:rFonts w:ascii="Times New Roman" w:hAnsi="Times New Roman" w:cs="Times New Roman"/>
          <w:color w:val="000000"/>
          <w:sz w:val="28"/>
          <w:szCs w:val="28"/>
          <w:shd w:val="clear" w:color="auto" w:fill="FFFFFF"/>
        </w:rPr>
        <w:t xml:space="preserve">культурному наследию народов России, к </w:t>
      </w:r>
      <w:r w:rsidRPr="003A083E">
        <w:rPr>
          <w:rFonts w:ascii="Times New Roman" w:hAnsi="Times New Roman" w:cs="Times New Roman"/>
          <w:color w:val="000000"/>
          <w:sz w:val="28"/>
          <w:szCs w:val="28"/>
          <w:shd w:val="clear" w:color="auto" w:fill="FFFFFF"/>
        </w:rPr>
        <w:lastRenderedPageBreak/>
        <w:t>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w:t>
      </w:r>
      <w:r w:rsidRPr="00CE6DFE">
        <w:rPr>
          <w:rFonts w:ascii="Times New Roman" w:hAnsi="Times New Roman" w:cs="Times New Roman"/>
          <w:color w:val="000000"/>
          <w:sz w:val="28"/>
          <w:szCs w:val="28"/>
          <w:shd w:val="clear" w:color="auto" w:fill="FFFFFF"/>
        </w:rPr>
        <w:t xml:space="preserve"> духовно-нравственного гражданина России, любящего сво</w:t>
      </w:r>
      <w:r>
        <w:rPr>
          <w:rFonts w:ascii="Times New Roman" w:hAnsi="Times New Roman" w:cs="Times New Roman"/>
          <w:color w:val="000000"/>
          <w:sz w:val="28"/>
          <w:szCs w:val="28"/>
          <w:shd w:val="clear" w:color="auto" w:fill="FFFFFF"/>
        </w:rPr>
        <w:t>ё</w:t>
      </w:r>
      <w:r w:rsidRPr="00CE6DFE">
        <w:rPr>
          <w:rFonts w:ascii="Times New Roman" w:hAnsi="Times New Roman" w:cs="Times New Roman"/>
          <w:color w:val="000000"/>
          <w:sz w:val="28"/>
          <w:szCs w:val="28"/>
          <w:shd w:val="clear" w:color="auto" w:fill="FFFFFF"/>
        </w:rPr>
        <w:t xml:space="preserve"> Отечество, способного к нравственному совершенствованию и развитию</w:t>
      </w:r>
      <w:r w:rsidRPr="003A083E">
        <w:rPr>
          <w:rFonts w:ascii="Times New Roman" w:hAnsi="Times New Roman" w:cs="Times New Roman"/>
          <w:color w:val="000000"/>
          <w:sz w:val="28"/>
          <w:szCs w:val="28"/>
          <w:shd w:val="clear" w:color="auto" w:fill="FFFFFF"/>
        </w:rPr>
        <w:t>.</w:t>
      </w:r>
    </w:p>
    <w:p w14:paraId="17645DA5" w14:textId="77777777" w:rsidR="00C36B81" w:rsidRPr="003A083E"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hAnsi="Times New Roman" w:cs="Times New Roman"/>
          <w:i/>
          <w:sz w:val="28"/>
          <w:szCs w:val="28"/>
        </w:rPr>
        <w:t>Основными задачами</w:t>
      </w:r>
      <w:r w:rsidRPr="003A083E">
        <w:rPr>
          <w:rFonts w:ascii="Times New Roman" w:hAnsi="Times New Roman" w:cs="Times New Roman"/>
          <w:sz w:val="28"/>
          <w:szCs w:val="28"/>
        </w:rPr>
        <w:t xml:space="preserve"> изучения учебного предмета являются следующие:</w:t>
      </w:r>
    </w:p>
    <w:p w14:paraId="00694E2C" w14:textId="77777777" w:rsidR="00C36B81" w:rsidRPr="003A083E" w:rsidRDefault="00C36B81" w:rsidP="00C36B81">
      <w:pPr>
        <w:spacing w:line="360" w:lineRule="auto"/>
        <w:ind w:firstLine="709"/>
        <w:jc w:val="both"/>
        <w:rPr>
          <w:rFonts w:ascii="Times New Roman" w:hAnsi="Times New Roman" w:cs="Times New Roman"/>
          <w:color w:val="000000"/>
          <w:sz w:val="28"/>
          <w:szCs w:val="28"/>
        </w:rPr>
      </w:pPr>
      <w:r w:rsidRPr="003A083E">
        <w:rPr>
          <w:rFonts w:ascii="Times New Roman" w:hAnsi="Times New Roman" w:cs="Times New Roman"/>
          <w:sz w:val="28"/>
          <w:szCs w:val="28"/>
        </w:rPr>
        <w:t xml:space="preserve">– развитие и обогащение представлений обучающихся с нарушениями слуха </w:t>
      </w:r>
      <w:r w:rsidRPr="003A083E">
        <w:rPr>
          <w:rFonts w:ascii="Times New Roman" w:hAnsi="Times New Roman" w:cs="Times New Roman"/>
          <w:color w:val="000000"/>
          <w:sz w:val="28"/>
          <w:szCs w:val="28"/>
        </w:rPr>
        <w:t>о культуре и духовных традициях народов России, о нравственных ценностях, приобретённых на предыдущем уровне получения образования;</w:t>
      </w:r>
    </w:p>
    <w:p w14:paraId="62E8AF8B"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13A3653B"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7E6F425A"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0D516033"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 xml:space="preserve">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 </w:t>
      </w:r>
    </w:p>
    <w:p w14:paraId="05E42E6B" w14:textId="77777777" w:rsidR="00C36B81" w:rsidRPr="003A083E" w:rsidRDefault="00C36B81" w:rsidP="00C36B81">
      <w:pPr>
        <w:pStyle w:val="a8"/>
        <w:shd w:val="clear" w:color="auto" w:fill="FFFFFF"/>
        <w:spacing w:after="0" w:line="360" w:lineRule="auto"/>
        <w:ind w:firstLine="709"/>
        <w:jc w:val="both"/>
        <w:rPr>
          <w:color w:val="000000"/>
          <w:sz w:val="28"/>
          <w:szCs w:val="28"/>
        </w:rPr>
      </w:pPr>
      <w:r w:rsidRPr="003A083E">
        <w:rPr>
          <w:sz w:val="28"/>
          <w:szCs w:val="28"/>
        </w:rPr>
        <w:t xml:space="preserve">– </w:t>
      </w:r>
      <w:r w:rsidRPr="003A083E">
        <w:rPr>
          <w:color w:val="000000"/>
          <w:sz w:val="28"/>
          <w:szCs w:val="28"/>
        </w:rPr>
        <w:t>развитие информационной культуры обучающихся (об источниках информации, способах её выбора, корректного и безопасного применения).</w:t>
      </w:r>
    </w:p>
    <w:p w14:paraId="1DD56097"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3A083E">
        <w:rPr>
          <w:rStyle w:val="a5"/>
          <w:sz w:val="28"/>
          <w:szCs w:val="28"/>
        </w:rPr>
        <w:footnoteReference w:id="242"/>
      </w:r>
      <w:r w:rsidRPr="003A083E">
        <w:rPr>
          <w:rFonts w:ascii="Times New Roman" w:hAnsi="Times New Roman" w:cs="Times New Roman"/>
          <w:sz w:val="28"/>
          <w:szCs w:val="28"/>
        </w:rPr>
        <w:t xml:space="preserve">. С учётом </w:t>
      </w:r>
      <w:r>
        <w:rPr>
          <w:rFonts w:ascii="Times New Roman" w:hAnsi="Times New Roman" w:cs="Times New Roman"/>
          <w:sz w:val="28"/>
          <w:szCs w:val="28"/>
        </w:rPr>
        <w:t xml:space="preserve">специальных </w:t>
      </w:r>
      <w:r w:rsidRPr="003A083E">
        <w:rPr>
          <w:rFonts w:ascii="Times New Roman" w:hAnsi="Times New Roman" w:cs="Times New Roman"/>
          <w:sz w:val="28"/>
          <w:szCs w:val="28"/>
        </w:rPr>
        <w:t>принципов на уроках ОДНКР требуется обеспечить:</w:t>
      </w:r>
    </w:p>
    <w:p w14:paraId="1DE750A8"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подбор целесообразных способов и средств представления учебного материала; </w:t>
      </w:r>
    </w:p>
    <w:p w14:paraId="4E0E01AA"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lastRenderedPageBreak/>
        <w:t>–</w:t>
      </w:r>
      <w:r w:rsidRPr="003A083E">
        <w:rPr>
          <w:rFonts w:ascii="Times New Roman" w:hAnsi="Times New Roman" w:cs="Times New Roman"/>
          <w:sz w:val="28"/>
          <w:szCs w:val="28"/>
        </w:rPr>
        <w:t xml:space="preserve"> адаптацию сложного для обучающихся с нарушениями слуха речевого материала;</w:t>
      </w:r>
    </w:p>
    <w:p w14:paraId="0A62BF49"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095115E9"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06C23C94"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649A9E54"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 xml:space="preserve">– </w:t>
      </w:r>
      <w:r w:rsidRPr="003A083E">
        <w:rPr>
          <w:rFonts w:ascii="Times New Roman" w:hAnsi="Times New Roman" w:cs="Times New Roman"/>
          <w:sz w:val="28"/>
          <w:szCs w:val="28"/>
        </w:rPr>
        <w:t>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1AB8EEEF"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color w:val="000000"/>
          <w:sz w:val="28"/>
          <w:szCs w:val="28"/>
        </w:rPr>
        <w:t xml:space="preserve">Кроме того, на уроках </w:t>
      </w:r>
      <w:r w:rsidRPr="003A083E">
        <w:rPr>
          <w:rFonts w:ascii="Times New Roman" w:hAnsi="Times New Roman" w:cs="Times New Roman"/>
          <w:sz w:val="28"/>
          <w:szCs w:val="28"/>
        </w:rPr>
        <w:t>ОДНКР</w:t>
      </w:r>
      <w:r w:rsidRPr="003A083E">
        <w:rPr>
          <w:rFonts w:ascii="Times New Roman" w:eastAsia="Times New Roman" w:hAnsi="Times New Roman" w:cs="Times New Roman"/>
          <w:color w:val="000000"/>
          <w:sz w:val="28"/>
          <w:szCs w:val="28"/>
        </w:rPr>
        <w:t xml:space="preserve"> следует </w:t>
      </w:r>
      <w:r w:rsidRPr="003A083E">
        <w:rPr>
          <w:rFonts w:ascii="Times New Roman" w:hAnsi="Times New Roman" w:cs="Times New Roman"/>
          <w:sz w:val="28"/>
          <w:szCs w:val="28"/>
        </w:rPr>
        <w:t>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43B30850" w14:textId="77777777" w:rsidR="00C36B81" w:rsidRPr="003A083E" w:rsidRDefault="00C36B81" w:rsidP="00C36B81">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eastAsia="Times New Roman" w:hAnsi="Times New Roman" w:cs="Times New Roman"/>
          <w:sz w:val="28"/>
          <w:szCs w:val="28"/>
          <w:lang w:eastAsia="ru-RU"/>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4652B576"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В соответствии с положениями современной сурдопедагогической системы на уроках ОДНКР необходимо использовать различные коллективные </w:t>
      </w:r>
      <w:r w:rsidRPr="003A083E">
        <w:rPr>
          <w:rFonts w:ascii="Times New Roman" w:hAnsi="Times New Roman" w:cs="Times New Roman"/>
          <w:sz w:val="28"/>
          <w:szCs w:val="28"/>
        </w:rPr>
        <w:lastRenderedPageBreak/>
        <w:t>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6E0845E2" w14:textId="77777777" w:rsidR="00C36B81" w:rsidRDefault="00C36B81" w:rsidP="00C36B81">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i/>
          <w:sz w:val="28"/>
          <w:szCs w:val="28"/>
          <w:lang w:eastAsia="ru-RU"/>
        </w:rPr>
        <w:t xml:space="preserve">Распределение программного материала </w:t>
      </w:r>
      <w:r w:rsidRPr="003A083E">
        <w:rPr>
          <w:rFonts w:ascii="Times New Roman" w:eastAsia="Times New Roman" w:hAnsi="Times New Roman" w:cs="Times New Roman"/>
          <w:sz w:val="28"/>
          <w:szCs w:val="28"/>
          <w:lang w:eastAsia="ru-RU"/>
        </w:rPr>
        <w:t>по учебным четвертям учитель осуществляет самостоятельно – с учётом возможностей и особых образовательных потребностей обучающихся с нарушениями слуха. Освоенный ранее материал выступает в качестве основы для изучения последующего.</w:t>
      </w:r>
    </w:p>
    <w:p w14:paraId="4E6DDD05" w14:textId="77777777" w:rsidR="00C36B81" w:rsidRPr="002321B3" w:rsidRDefault="00C36B81" w:rsidP="00C36B81">
      <w:pPr>
        <w:spacing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Pr="002321B3">
        <w:rPr>
          <w:rFonts w:ascii="Times New Roman" w:eastAsia="Calibri" w:hAnsi="Times New Roman" w:cs="Times New Roman"/>
          <w:b/>
          <w:sz w:val="28"/>
          <w:szCs w:val="28"/>
        </w:rPr>
        <w:t xml:space="preserve"> КЛАСС</w:t>
      </w:r>
    </w:p>
    <w:p w14:paraId="67C4F4A3" w14:textId="77777777" w:rsidR="00C36B81" w:rsidRPr="002321B3" w:rsidRDefault="00C36B81" w:rsidP="00C36B81">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1</w:t>
      </w:r>
      <w:r w:rsidRPr="002321B3">
        <w:rPr>
          <w:rFonts w:ascii="Times New Roman" w:eastAsia="Times New Roman" w:hAnsi="Times New Roman" w:cs="Times New Roman"/>
          <w:b/>
          <w:bCs/>
          <w:sz w:val="28"/>
          <w:szCs w:val="28"/>
          <w:lang w:eastAsia="ru-RU"/>
        </w:rPr>
        <w:t>-й год обучения на уровне ООО)</w:t>
      </w:r>
    </w:p>
    <w:p w14:paraId="09E9F9AB" w14:textId="77777777" w:rsidR="00C36B81" w:rsidRPr="00CE6DFE" w:rsidRDefault="00C36B81" w:rsidP="00C36B81">
      <w:pPr>
        <w:spacing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14:paraId="701BD089" w14:textId="77777777" w:rsidR="00C36B81" w:rsidRPr="00CE6DFE" w:rsidRDefault="00C36B81" w:rsidP="00C36B81">
      <w:pPr>
        <w:spacing w:line="360" w:lineRule="auto"/>
        <w:ind w:firstLine="708"/>
        <w:jc w:val="both"/>
        <w:rPr>
          <w:rFonts w:ascii="Times New Roman" w:hAnsi="Times New Roman" w:cs="Times New Roman"/>
          <w:sz w:val="28"/>
          <w:szCs w:val="28"/>
        </w:rPr>
      </w:pPr>
      <w:r w:rsidRPr="003A083E">
        <w:rPr>
          <w:rFonts w:ascii="Times New Roman" w:hAnsi="Times New Roman" w:cs="Times New Roman"/>
          <w:i/>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Г. Уланов</w:t>
      </w:r>
      <w:r>
        <w:rPr>
          <w:rFonts w:ascii="Times New Roman" w:hAnsi="Times New Roman" w:cs="Times New Roman"/>
          <w:sz w:val="28"/>
          <w:szCs w:val="28"/>
        </w:rPr>
        <w:t>а</w:t>
      </w:r>
      <w:r w:rsidRPr="00CE6DFE">
        <w:rPr>
          <w:rFonts w:ascii="Times New Roman" w:hAnsi="Times New Roman" w:cs="Times New Roman"/>
          <w:sz w:val="28"/>
          <w:szCs w:val="28"/>
        </w:rPr>
        <w:t xml:space="preserve">, </w:t>
      </w:r>
      <w:r>
        <w:rPr>
          <w:rFonts w:ascii="Times New Roman" w:hAnsi="Times New Roman" w:cs="Times New Roman"/>
          <w:sz w:val="28"/>
          <w:szCs w:val="28"/>
        </w:rPr>
        <w:t>Л. ван Бетховен</w:t>
      </w:r>
      <w:r w:rsidRPr="00CE6DFE">
        <w:rPr>
          <w:rFonts w:ascii="Times New Roman" w:hAnsi="Times New Roman" w:cs="Times New Roman"/>
          <w:sz w:val="28"/>
          <w:szCs w:val="28"/>
        </w:rPr>
        <w:t xml:space="preserve"> и др.).</w:t>
      </w:r>
    </w:p>
    <w:p w14:paraId="761C198B"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Человек – творец и носитель культуры</w:t>
      </w:r>
      <w:r w:rsidRPr="00CE6DFE">
        <w:rPr>
          <w:rFonts w:ascii="Times New Roman" w:hAnsi="Times New Roman" w:cs="Times New Roman"/>
          <w:sz w:val="28"/>
          <w:szCs w:val="28"/>
        </w:rPr>
        <w:t>. Вклад личности в культуру. Законы нравственности – часть культуры общества</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сточники нравственны</w:t>
      </w:r>
      <w:r>
        <w:rPr>
          <w:rFonts w:ascii="Times New Roman" w:hAnsi="Times New Roman" w:cs="Times New Roman"/>
          <w:sz w:val="28"/>
          <w:szCs w:val="28"/>
        </w:rPr>
        <w:t>х</w:t>
      </w:r>
      <w:r w:rsidRPr="00CE6DFE">
        <w:rPr>
          <w:rFonts w:ascii="Times New Roman" w:hAnsi="Times New Roman" w:cs="Times New Roman"/>
          <w:sz w:val="28"/>
          <w:szCs w:val="28"/>
        </w:rPr>
        <w:t xml:space="preserve"> установ</w:t>
      </w:r>
      <w:r>
        <w:rPr>
          <w:rFonts w:ascii="Times New Roman" w:hAnsi="Times New Roman" w:cs="Times New Roman"/>
          <w:sz w:val="28"/>
          <w:szCs w:val="28"/>
        </w:rPr>
        <w:t>ок</w:t>
      </w:r>
      <w:r w:rsidRPr="00CE6DFE">
        <w:rPr>
          <w:rFonts w:ascii="Times New Roman" w:hAnsi="Times New Roman" w:cs="Times New Roman"/>
          <w:sz w:val="28"/>
          <w:szCs w:val="28"/>
        </w:rPr>
        <w:t xml:space="preserve">. </w:t>
      </w:r>
    </w:p>
    <w:p w14:paraId="2F0CDA6A"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14:paraId="1B23E429"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«Береги землю родимую, как мать любимую».</w:t>
      </w:r>
      <w:r w:rsidRPr="00CE6DFE">
        <w:rPr>
          <w:rFonts w:ascii="Times New Roman" w:hAnsi="Times New Roman" w:cs="Times New Roman"/>
          <w:sz w:val="28"/>
          <w:szCs w:val="28"/>
        </w:rPr>
        <w:t xml:space="preserve"> Представления о патриотизме в фольклоре разных народов. </w:t>
      </w:r>
      <w:r w:rsidRPr="003A083E">
        <w:rPr>
          <w:rFonts w:ascii="Times New Roman" w:hAnsi="Times New Roman" w:cs="Times New Roman"/>
          <w:sz w:val="28"/>
          <w:szCs w:val="28"/>
        </w:rPr>
        <w:t xml:space="preserve">Герои национального эпоса разных народов (Улып, Сияжар, Боотур, Урал-батыр и др.). </w:t>
      </w:r>
    </w:p>
    <w:p w14:paraId="4AF4AF98"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Жизнь ратными подвигами полна</w:t>
      </w:r>
      <w:r w:rsidRPr="00CE6DFE">
        <w:rPr>
          <w:rFonts w:ascii="Times New Roman" w:hAnsi="Times New Roman" w:cs="Times New Roman"/>
          <w:sz w:val="28"/>
          <w:szCs w:val="28"/>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w:t>
      </w:r>
      <w:r>
        <w:rPr>
          <w:rFonts w:ascii="Times New Roman" w:hAnsi="Times New Roman" w:cs="Times New Roman"/>
          <w:sz w:val="28"/>
          <w:szCs w:val="28"/>
        </w:rPr>
        <w:t>России</w:t>
      </w:r>
      <w:r w:rsidRPr="00CE6DFE">
        <w:rPr>
          <w:rFonts w:ascii="Times New Roman" w:hAnsi="Times New Roman" w:cs="Times New Roman"/>
          <w:sz w:val="28"/>
          <w:szCs w:val="28"/>
        </w:rPr>
        <w:t xml:space="preserve"> в победу над фашизмом. </w:t>
      </w:r>
    </w:p>
    <w:p w14:paraId="280124A0"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В труде – красота человека</w:t>
      </w:r>
      <w:r w:rsidRPr="00CE6DFE">
        <w:rPr>
          <w:rFonts w:ascii="Times New Roman" w:hAnsi="Times New Roman" w:cs="Times New Roman"/>
          <w:sz w:val="28"/>
          <w:szCs w:val="28"/>
        </w:rPr>
        <w:t xml:space="preserve">. Тема труда в фольклоре разных народов (сказках, легендах, пословицах). </w:t>
      </w:r>
    </w:p>
    <w:p w14:paraId="4EE6CFC3"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CE6DFE">
        <w:rPr>
          <w:rFonts w:ascii="Times New Roman" w:hAnsi="Times New Roman" w:cs="Times New Roman"/>
          <w:i/>
          <w:sz w:val="28"/>
          <w:szCs w:val="28"/>
        </w:rPr>
        <w:t xml:space="preserve">«Плод добрых трудов славен…». </w:t>
      </w:r>
      <w:r w:rsidRPr="003A083E">
        <w:rPr>
          <w:rFonts w:ascii="Times New Roman" w:hAnsi="Times New Roman" w:cs="Times New Roman"/>
          <w:sz w:val="28"/>
          <w:szCs w:val="28"/>
        </w:rPr>
        <w:t xml:space="preserve">Буддизм, ислам, христианство о труде и трудолюбии. </w:t>
      </w:r>
    </w:p>
    <w:p w14:paraId="07BD4A2E" w14:textId="77777777" w:rsidR="00C36B81" w:rsidRPr="00CE6DF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Люди труда</w:t>
      </w:r>
      <w:r w:rsidRPr="00CE6DFE">
        <w:rPr>
          <w:rFonts w:ascii="Times New Roman" w:hAnsi="Times New Roman" w:cs="Times New Roman"/>
          <w:sz w:val="28"/>
          <w:szCs w:val="28"/>
        </w:rPr>
        <w:t xml:space="preserve">. Примеры самоотверженного труда людей разной национальности на благо родины (землепроходцы, ученые, путешественники и пр.). </w:t>
      </w:r>
    </w:p>
    <w:p w14:paraId="03D36E21"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Бережное отношение к природе</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Одушевление природы нашими предками. Роль заповедников в сохранении природных объектов. Заповедники на карте России.</w:t>
      </w:r>
    </w:p>
    <w:p w14:paraId="613489EE"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Семья – хранитель духовных ценностей</w:t>
      </w:r>
      <w:r w:rsidRPr="00CE6DFE">
        <w:rPr>
          <w:rFonts w:ascii="Times New Roman" w:hAnsi="Times New Roman" w:cs="Times New Roman"/>
          <w:sz w:val="28"/>
          <w:szCs w:val="28"/>
        </w:rPr>
        <w:t xml:space="preserve">. Роль семьи в жизни человека. </w:t>
      </w:r>
      <w:r>
        <w:rPr>
          <w:rFonts w:ascii="Times New Roman" w:hAnsi="Times New Roman" w:cs="Times New Roman"/>
          <w:sz w:val="28"/>
          <w:szCs w:val="28"/>
        </w:rPr>
        <w:t>Г</w:t>
      </w:r>
      <w:r w:rsidRPr="00CE6DFE">
        <w:rPr>
          <w:rFonts w:ascii="Times New Roman" w:hAnsi="Times New Roman" w:cs="Times New Roman"/>
          <w:sz w:val="28"/>
          <w:szCs w:val="28"/>
        </w:rPr>
        <w:t xml:space="preserve">лавные семейные ценности. </w:t>
      </w:r>
      <w:r w:rsidRPr="003A083E">
        <w:rPr>
          <w:rFonts w:ascii="Times New Roman" w:hAnsi="Times New Roman" w:cs="Times New Roman"/>
          <w:sz w:val="28"/>
          <w:szCs w:val="28"/>
        </w:rPr>
        <w:t xml:space="preserve">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379C542A" w14:textId="77777777" w:rsidR="00C36B81" w:rsidRPr="00CE6DFE" w:rsidRDefault="00C36B81" w:rsidP="00C36B81">
      <w:pPr>
        <w:spacing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Раздел 3. Религия и культура</w:t>
      </w:r>
    </w:p>
    <w:p w14:paraId="0355ADE5"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Вклад религии в развитие материальной и духовной культуры общества.</w:t>
      </w:r>
      <w:r w:rsidRPr="003A083E">
        <w:rPr>
          <w:rFonts w:ascii="Times New Roman" w:hAnsi="Times New Roman" w:cs="Times New Roman"/>
          <w:sz w:val="28"/>
          <w:szCs w:val="28"/>
        </w:rPr>
        <w:t xml:space="preserve"> Роль религии в развитии культуры.</w:t>
      </w:r>
    </w:p>
    <w:p w14:paraId="08FCED7B"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Культурное наследие христианской Руси</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б</w:t>
      </w:r>
      <w:r w:rsidRPr="003A083E">
        <w:rPr>
          <w:rFonts w:ascii="Times New Roman" w:hAnsi="Times New Roman" w:cs="Times New Roman"/>
          <w:sz w:val="28"/>
          <w:szCs w:val="28"/>
        </w:rPr>
        <w:t>огослужебное песнопение</w:t>
      </w:r>
      <w:r>
        <w:rPr>
          <w:rFonts w:ascii="Times New Roman" w:hAnsi="Times New Roman" w:cs="Times New Roman"/>
          <w:sz w:val="28"/>
          <w:szCs w:val="28"/>
        </w:rPr>
        <w:t xml:space="preserve"> (общие сведения)</w:t>
      </w:r>
      <w:r w:rsidRPr="003A083E">
        <w:rPr>
          <w:rFonts w:ascii="Times New Roman" w:hAnsi="Times New Roman" w:cs="Times New Roman"/>
          <w:sz w:val="28"/>
          <w:szCs w:val="28"/>
        </w:rPr>
        <w:t>. Колокольный звон. Особенности православного календаря.</w:t>
      </w:r>
    </w:p>
    <w:p w14:paraId="6A2F3F81"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Культура ислама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w:t>
      </w:r>
      <w:r>
        <w:rPr>
          <w:rFonts w:ascii="Times New Roman" w:hAnsi="Times New Roman" w:cs="Times New Roman"/>
          <w:sz w:val="28"/>
          <w:szCs w:val="28"/>
        </w:rPr>
        <w:t xml:space="preserve"> (обзор)</w:t>
      </w:r>
      <w:r w:rsidRPr="003A083E">
        <w:rPr>
          <w:rFonts w:ascii="Times New Roman" w:hAnsi="Times New Roman" w:cs="Times New Roman"/>
          <w:sz w:val="28"/>
          <w:szCs w:val="28"/>
        </w:rPr>
        <w:t xml:space="preserve">. Декоративно-прикладное искусство народов, исповедующих ислам. Мечеть – часть исламской культуры. Исламский календарь. </w:t>
      </w:r>
    </w:p>
    <w:p w14:paraId="31A41E11"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Иудаизм и культура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иудаизма. Тора – Пятикнижие Моисея. Синагога – молельный дом иудеев</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о</w:t>
      </w:r>
      <w:r w:rsidRPr="003A083E">
        <w:rPr>
          <w:rFonts w:ascii="Times New Roman" w:hAnsi="Times New Roman" w:cs="Times New Roman"/>
          <w:sz w:val="28"/>
          <w:szCs w:val="28"/>
        </w:rPr>
        <w:t xml:space="preserve">собенности внутреннего убранства синагоги. Священная история иудеев в сюжетах мировой живописи. Еврейский календарь. </w:t>
      </w:r>
    </w:p>
    <w:p w14:paraId="002242BA"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Распространение буддизма в России. Культовые сооружения буддистов. Буддийские монастыри. Искусство танка. Буддийский календарь.</w:t>
      </w:r>
    </w:p>
    <w:p w14:paraId="3D669729" w14:textId="77777777" w:rsidR="00C36B81" w:rsidRPr="003A083E" w:rsidRDefault="00C36B81" w:rsidP="00C36B81">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4. Как сохранить духовные ценности </w:t>
      </w:r>
    </w:p>
    <w:p w14:paraId="23C1E593"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Забота государства о сохранении духовных ценностей</w:t>
      </w:r>
      <w:r w:rsidRPr="003A083E">
        <w:rPr>
          <w:rFonts w:ascii="Times New Roman" w:hAnsi="Times New Roman" w:cs="Times New Roman"/>
          <w:sz w:val="28"/>
          <w:szCs w:val="28"/>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60910CEB"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Хранить память предков</w:t>
      </w:r>
      <w:r w:rsidRPr="003A083E">
        <w:rPr>
          <w:rFonts w:ascii="Times New Roman" w:hAnsi="Times New Roman" w:cs="Times New Roman"/>
          <w:sz w:val="28"/>
          <w:szCs w:val="28"/>
        </w:rPr>
        <w:t xml:space="preserve">. Уважение к труду, обычаям, вере предков. Примеры благотворительности из российской истории. Известные меценаты России. </w:t>
      </w:r>
    </w:p>
    <w:p w14:paraId="37A98F61" w14:textId="77777777" w:rsidR="00C36B81" w:rsidRPr="003A083E" w:rsidRDefault="00C36B81" w:rsidP="00C36B81">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5. Твой духовный мир </w:t>
      </w:r>
    </w:p>
    <w:p w14:paraId="7EEE4750" w14:textId="77777777" w:rsidR="00C36B81" w:rsidRPr="003A083E" w:rsidRDefault="00C36B81" w:rsidP="00C36B81">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Составляющие духовного мира</w:t>
      </w:r>
      <w:r w:rsidRPr="003A083E">
        <w:rPr>
          <w:rFonts w:ascii="Times New Roman" w:hAnsi="Times New Roman" w:cs="Times New Roman"/>
          <w:sz w:val="28"/>
          <w:szCs w:val="28"/>
        </w:rPr>
        <w:t xml:space="preserve">. Образованность человека, его интересы, увлечения, симпатии, радости, нравственные качества личности – составляющие духовного мира. </w:t>
      </w:r>
    </w:p>
    <w:p w14:paraId="1632C86B"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i/>
          <w:sz w:val="28"/>
          <w:szCs w:val="28"/>
        </w:rPr>
        <w:t>Культура поведения человека</w:t>
      </w:r>
      <w:r w:rsidRPr="003A083E">
        <w:rPr>
          <w:rFonts w:ascii="Times New Roman" w:hAnsi="Times New Roman" w:cs="Times New Roman"/>
          <w:sz w:val="28"/>
          <w:szCs w:val="28"/>
        </w:rPr>
        <w:t>. Этикет в разных жизненных ситуациях. Нравственные качества человека.</w:t>
      </w:r>
    </w:p>
    <w:p w14:paraId="353F6A31" w14:textId="77777777" w:rsidR="00C36B81" w:rsidRPr="003A083E" w:rsidRDefault="00C36B81" w:rsidP="00C36B81">
      <w:pPr>
        <w:spacing w:line="360" w:lineRule="auto"/>
        <w:ind w:firstLine="709"/>
        <w:jc w:val="both"/>
        <w:rPr>
          <w:rFonts w:ascii="Times New Roman" w:eastAsia="Times New Roman" w:hAnsi="Times New Roman" w:cs="Times New Roman"/>
          <w:b/>
          <w:sz w:val="28"/>
          <w:szCs w:val="28"/>
          <w:lang w:eastAsia="ru-RU"/>
        </w:rPr>
      </w:pPr>
      <w:r w:rsidRPr="003A083E">
        <w:rPr>
          <w:rFonts w:ascii="Times New Roman" w:eastAsia="Calibri" w:hAnsi="Times New Roman" w:cs="Times New Roman"/>
          <w:b/>
          <w:i/>
          <w:sz w:val="28"/>
          <w:szCs w:val="28"/>
        </w:rPr>
        <w:t>Примерные виды деятельности обучающихся</w:t>
      </w:r>
      <w:r w:rsidRPr="003A083E">
        <w:rPr>
          <w:rFonts w:ascii="Times New Roman" w:eastAsia="Calibri" w:hAnsi="Times New Roman" w:cs="Times New Roman"/>
          <w:b/>
          <w:sz w:val="28"/>
          <w:szCs w:val="28"/>
        </w:rPr>
        <w:t>:</w:t>
      </w:r>
    </w:p>
    <w:p w14:paraId="5CD9B1EA" w14:textId="77777777" w:rsidR="00C36B81"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 xml:space="preserve">моделирование ситуаций </w:t>
      </w:r>
      <w:r>
        <w:rPr>
          <w:rFonts w:ascii="Times New Roman" w:hAnsi="Times New Roman" w:cs="Times New Roman"/>
          <w:sz w:val="28"/>
          <w:szCs w:val="28"/>
        </w:rPr>
        <w:t xml:space="preserve">социокультурного </w:t>
      </w:r>
      <w:r w:rsidRPr="00CE6DFE">
        <w:rPr>
          <w:rFonts w:ascii="Times New Roman" w:hAnsi="Times New Roman" w:cs="Times New Roman"/>
          <w:sz w:val="28"/>
          <w:szCs w:val="28"/>
        </w:rPr>
        <w:t xml:space="preserve">взаимодействия; </w:t>
      </w:r>
    </w:p>
    <w:p w14:paraId="268B4F3A" w14:textId="77777777" w:rsidR="00C36B81"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подготовка сообщени</w:t>
      </w:r>
      <w:r>
        <w:rPr>
          <w:rFonts w:ascii="Times New Roman" w:hAnsi="Times New Roman" w:cs="Times New Roman"/>
          <w:sz w:val="28"/>
          <w:szCs w:val="28"/>
        </w:rPr>
        <w:t>й</w:t>
      </w:r>
      <w:r w:rsidRPr="00CE6DFE">
        <w:rPr>
          <w:rFonts w:ascii="Times New Roman" w:hAnsi="Times New Roman" w:cs="Times New Roman"/>
          <w:sz w:val="28"/>
          <w:szCs w:val="28"/>
        </w:rPr>
        <w:t xml:space="preserve"> на заданную тему </w:t>
      </w:r>
      <w:r>
        <w:rPr>
          <w:rFonts w:ascii="Times New Roman" w:hAnsi="Times New Roman" w:cs="Times New Roman"/>
          <w:sz w:val="28"/>
          <w:szCs w:val="28"/>
        </w:rPr>
        <w:t xml:space="preserve">(с опорой на предложенный алгоритм/план) </w:t>
      </w:r>
      <w:r w:rsidRPr="00CE6DFE">
        <w:rPr>
          <w:rFonts w:ascii="Times New Roman" w:hAnsi="Times New Roman" w:cs="Times New Roman"/>
          <w:sz w:val="28"/>
          <w:szCs w:val="28"/>
        </w:rPr>
        <w:t>с поиском необходимой информации</w:t>
      </w:r>
      <w:r>
        <w:rPr>
          <w:rFonts w:ascii="Times New Roman" w:hAnsi="Times New Roman" w:cs="Times New Roman"/>
          <w:sz w:val="28"/>
          <w:szCs w:val="28"/>
        </w:rPr>
        <w:t>;</w:t>
      </w:r>
    </w:p>
    <w:p w14:paraId="496B2927"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 xml:space="preserve">– оценка </w:t>
      </w:r>
      <w:r w:rsidRPr="003A083E">
        <w:rPr>
          <w:rFonts w:ascii="Times New Roman" w:hAnsi="Times New Roman" w:cs="Times New Roman"/>
          <w:sz w:val="28"/>
          <w:szCs w:val="28"/>
        </w:rPr>
        <w:t>различных ситуаций с позиций «нравственно», «безнравственно»;</w:t>
      </w:r>
    </w:p>
    <w:p w14:paraId="2F16A924" w14:textId="77777777" w:rsidR="00C36B81" w:rsidRDefault="00C36B81" w:rsidP="00C36B81">
      <w:pPr>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3A083E">
        <w:rPr>
          <w:rFonts w:ascii="Times New Roman" w:eastAsia="Times New Roman" w:hAnsi="Times New Roman" w:cs="Times New Roman"/>
          <w:kern w:val="2"/>
          <w:sz w:val="28"/>
          <w:szCs w:val="28"/>
          <w:lang w:eastAsia="ko-KR"/>
        </w:rPr>
        <w:t xml:space="preserve">– </w:t>
      </w:r>
      <w:r>
        <w:rPr>
          <w:rFonts w:ascii="Times New Roman" w:eastAsia="Times New Roman" w:hAnsi="Times New Roman" w:cs="Times New Roman"/>
          <w:kern w:val="2"/>
          <w:sz w:val="28"/>
          <w:szCs w:val="28"/>
          <w:lang w:eastAsia="ko-KR"/>
        </w:rPr>
        <w:t>участие в диалоге и полилоге с использованием доступных речевых средств;</w:t>
      </w:r>
    </w:p>
    <w:p w14:paraId="13639A1B"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нахождение объектов на исторической карте и др.</w:t>
      </w:r>
    </w:p>
    <w:p w14:paraId="6F1BB0FB" w14:textId="77777777" w:rsidR="00C36B81" w:rsidRPr="003A083E" w:rsidRDefault="00C36B81" w:rsidP="00C36B81">
      <w:pPr>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b/>
          <w:sz w:val="28"/>
          <w:szCs w:val="28"/>
          <w:lang w:eastAsia="ru-RU"/>
        </w:rPr>
        <w:t>Примерная тематическая и терминологическая лексика</w:t>
      </w:r>
    </w:p>
    <w:p w14:paraId="14618FB6" w14:textId="77777777" w:rsidR="00C36B81" w:rsidRPr="003A083E" w:rsidRDefault="00C36B81" w:rsidP="00C36B81">
      <w:pPr>
        <w:spacing w:line="360" w:lineRule="auto"/>
        <w:ind w:firstLine="709"/>
        <w:jc w:val="both"/>
        <w:rPr>
          <w:rFonts w:ascii="Times New Roman" w:eastAsia="Calibri" w:hAnsi="Times New Roman" w:cs="Times New Roman"/>
          <w:i/>
          <w:sz w:val="28"/>
          <w:szCs w:val="28"/>
        </w:rPr>
      </w:pPr>
      <w:r w:rsidRPr="003A083E">
        <w:rPr>
          <w:rFonts w:ascii="Times New Roman" w:eastAsia="Calibri" w:hAnsi="Times New Roman" w:cs="Times New Roman"/>
          <w:i/>
          <w:sz w:val="28"/>
          <w:szCs w:val="28"/>
        </w:rPr>
        <w:t>Примерные слова и словосочетания</w:t>
      </w:r>
    </w:p>
    <w:p w14:paraId="7DD2FCC6" w14:textId="77777777" w:rsidR="00C36B81" w:rsidRPr="003A083E" w:rsidRDefault="00C36B81" w:rsidP="00C36B81">
      <w:pPr>
        <w:spacing w:line="360" w:lineRule="auto"/>
        <w:ind w:firstLine="709"/>
        <w:jc w:val="both"/>
        <w:rPr>
          <w:rFonts w:ascii="Times New Roman" w:eastAsia="Calibri" w:hAnsi="Times New Roman" w:cs="Times New Roman"/>
          <w:sz w:val="28"/>
          <w:szCs w:val="28"/>
        </w:rPr>
      </w:pPr>
      <w:r w:rsidRPr="003A083E">
        <w:rPr>
          <w:rFonts w:ascii="Times New Roman" w:eastAsia="Calibri" w:hAnsi="Times New Roman" w:cs="Times New Roman"/>
          <w:sz w:val="28"/>
          <w:szCs w:val="28"/>
        </w:rPr>
        <w:t xml:space="preserve">Архитектура, Библия, благотворительность, буддизм, ислам, вероисповедание, вклад в культуру, героизм, </w:t>
      </w:r>
      <w:r w:rsidRPr="003A083E">
        <w:rPr>
          <w:rFonts w:ascii="Times New Roman" w:hAnsi="Times New Roman" w:cs="Times New Roman"/>
          <w:sz w:val="28"/>
          <w:szCs w:val="28"/>
        </w:rPr>
        <w:t>Золотой век исламской культуры,</w:t>
      </w:r>
      <w:r w:rsidRPr="003A083E">
        <w:rPr>
          <w:rFonts w:ascii="Times New Roman" w:eastAsia="Calibri" w:hAnsi="Times New Roman" w:cs="Times New Roman"/>
          <w:sz w:val="28"/>
          <w:szCs w:val="28"/>
        </w:rPr>
        <w:t xml:space="preserve"> исповедовать, исторические времена (эпохи), культура (человека, общества), </w:t>
      </w:r>
      <w:r w:rsidRPr="003A083E">
        <w:rPr>
          <w:rFonts w:ascii="Times New Roman" w:eastAsia="Calibri" w:hAnsi="Times New Roman" w:cs="Times New Roman"/>
          <w:sz w:val="28"/>
          <w:szCs w:val="28"/>
        </w:rPr>
        <w:lastRenderedPageBreak/>
        <w:t>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14:paraId="223838F5"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t>Примерные фразы</w:t>
      </w:r>
    </w:p>
    <w:p w14:paraId="61EDE0C0"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процессе своей жизни человек усваивает культуру.</w:t>
      </w:r>
    </w:p>
    <w:p w14:paraId="7DD4061B"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Человек сам вносит вклад в культуру.</w:t>
      </w:r>
    </w:p>
    <w:p w14:paraId="49FB2A47"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Вклад человека в культуру зависит от его таланта, способностей, трудолюбия.</w:t>
      </w:r>
    </w:p>
    <w:p w14:paraId="4391B1FF"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Я расскажу об участии служителей церкви в защите Отечества.</w:t>
      </w:r>
    </w:p>
    <w:p w14:paraId="47665310"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будем готовить рассказ об исторических личностях, которые оказали влияние на развитие культуры Руси.</w:t>
      </w:r>
    </w:p>
    <w:p w14:paraId="3B8D54F8"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t>Примерные выводы</w:t>
      </w:r>
    </w:p>
    <w:p w14:paraId="380184DD"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у любого народа есть люди, дела и подвиги которых внесли вклад в развитие культуры общества.</w:t>
      </w:r>
    </w:p>
    <w:p w14:paraId="2D52D2CD"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14:paraId="5D6DC502" w14:textId="77777777" w:rsidR="00C36B81" w:rsidRPr="003A083E" w:rsidRDefault="00C36B81" w:rsidP="00C36B81">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семье ребёнка учат быть честным, трудолюбивым. Важно знать историю своей семьи, её интересы, традиции.</w:t>
      </w:r>
    </w:p>
    <w:p w14:paraId="572BC2F4" w14:textId="77777777" w:rsidR="00C36B81" w:rsidRDefault="00C36B81" w:rsidP="00C36B81">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государство заботится о сохранении духовной культуры и ее развитии.</w:t>
      </w:r>
    </w:p>
    <w:p w14:paraId="44E2F3B1" w14:textId="77777777" w:rsidR="00C36B81" w:rsidRPr="002321B3" w:rsidRDefault="00C36B81" w:rsidP="00C36B81">
      <w:pPr>
        <w:spacing w:line="360" w:lineRule="auto"/>
        <w:ind w:firstLine="709"/>
        <w:jc w:val="both"/>
        <w:rPr>
          <w:rFonts w:ascii="Times New Roman" w:eastAsia="Times New Roman" w:hAnsi="Times New Roman" w:cs="Times New Roman"/>
          <w:sz w:val="28"/>
          <w:szCs w:val="28"/>
          <w:lang w:eastAsia="ru-RU"/>
        </w:rPr>
      </w:pPr>
    </w:p>
    <w:p w14:paraId="51AB9A1A" w14:textId="18A27BD6" w:rsidR="00C36B81" w:rsidRPr="002321B3" w:rsidRDefault="00C36B81" w:rsidP="00C36B81">
      <w:pPr>
        <w:spacing w:line="360" w:lineRule="auto"/>
        <w:ind w:firstLine="709"/>
        <w:jc w:val="center"/>
        <w:rPr>
          <w:rFonts w:ascii="Times New Roman" w:hAnsi="Times New Roman" w:cs="Times New Roman"/>
          <w:b/>
          <w:sz w:val="28"/>
          <w:szCs w:val="28"/>
        </w:rPr>
      </w:pPr>
      <w:bookmarkStart w:id="211" w:name="_Hlk72682910"/>
      <w:del w:id="212" w:author="Четверикова Татьяна" w:date="2021-07-10T14:17:00Z">
        <w:r w:rsidRPr="002321B3" w:rsidDel="00022367">
          <w:rPr>
            <w:rFonts w:ascii="Times New Roman" w:hAnsi="Times New Roman" w:cs="Times New Roman"/>
            <w:b/>
            <w:sz w:val="28"/>
            <w:szCs w:val="28"/>
          </w:rPr>
          <w:delText>4</w:delText>
        </w:r>
      </w:del>
      <w:ins w:id="213" w:author="Четверикова Татьяна" w:date="2021-07-10T14:17:00Z">
        <w:r w:rsidR="00022367">
          <w:rPr>
            <w:rFonts w:ascii="Times New Roman" w:hAnsi="Times New Roman" w:cs="Times New Roman"/>
            <w:b/>
            <w:sz w:val="28"/>
            <w:szCs w:val="28"/>
          </w:rPr>
          <w:t>5</w:t>
        </w:r>
      </w:ins>
      <w:r w:rsidRPr="002321B3">
        <w:rPr>
          <w:rFonts w:ascii="Times New Roman" w:hAnsi="Times New Roman" w:cs="Times New Roman"/>
          <w:b/>
          <w:sz w:val="28"/>
          <w:szCs w:val="28"/>
        </w:rPr>
        <w:t xml:space="preserve">.2.3. Программа воспитания </w:t>
      </w:r>
      <w:del w:id="214" w:author="Четверикова Татьяна" w:date="2021-07-10T12:56:00Z">
        <w:r w:rsidRPr="002321B3" w:rsidDel="00881D54">
          <w:rPr>
            <w:rFonts w:ascii="Times New Roman" w:hAnsi="Times New Roman" w:cs="Times New Roman"/>
            <w:b/>
            <w:sz w:val="28"/>
            <w:szCs w:val="28"/>
          </w:rPr>
          <w:delText>и социализации</w:delText>
        </w:r>
        <w:r w:rsidRPr="002321B3" w:rsidDel="00881D54">
          <w:rPr>
            <w:rFonts w:ascii="Times New Roman" w:hAnsi="Times New Roman" w:cs="Times New Roman"/>
            <w:color w:val="0070C0"/>
            <w:sz w:val="28"/>
            <w:szCs w:val="28"/>
          </w:rPr>
          <w:delText xml:space="preserve"> </w:delText>
        </w:r>
      </w:del>
      <w:r w:rsidRPr="002321B3">
        <w:rPr>
          <w:rFonts w:ascii="Times New Roman" w:hAnsi="Times New Roman" w:cs="Times New Roman"/>
          <w:b/>
          <w:sz w:val="28"/>
          <w:szCs w:val="28"/>
        </w:rPr>
        <w:t>обучающихся</w:t>
      </w:r>
    </w:p>
    <w:p w14:paraId="3F43B841" w14:textId="77777777" w:rsidR="00C36B81" w:rsidRPr="002321B3" w:rsidRDefault="00C36B81" w:rsidP="00C36B81">
      <w:pPr>
        <w:widowControl w:val="0"/>
        <w:autoSpaceDE w:val="0"/>
        <w:autoSpaceDN w:val="0"/>
        <w:spacing w:line="360" w:lineRule="auto"/>
        <w:ind w:firstLine="709"/>
        <w:jc w:val="center"/>
        <w:rPr>
          <w:rFonts w:ascii="Times New Roman" w:eastAsia="№Е" w:hAnsi="Times New Roman" w:cs="Times New Roman"/>
          <w:color w:val="000000"/>
          <w:w w:val="0"/>
          <w:kern w:val="2"/>
          <w:sz w:val="28"/>
          <w:szCs w:val="28"/>
        </w:rPr>
      </w:pPr>
      <w:r w:rsidRPr="002321B3">
        <w:rPr>
          <w:rFonts w:ascii="Times New Roman" w:eastAsia="№Е" w:hAnsi="Times New Roman" w:cs="Times New Roman"/>
          <w:color w:val="000000"/>
          <w:w w:val="0"/>
          <w:kern w:val="2"/>
          <w:sz w:val="28"/>
          <w:szCs w:val="28"/>
        </w:rPr>
        <w:t>1. ПОЯСНИТЕЛЬНАЯ ЗАПИСКА</w:t>
      </w:r>
    </w:p>
    <w:p w14:paraId="2400632B"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воспитания обучающихся на уровне основного общего образования (далее – Программа) </w:t>
      </w:r>
      <w:r w:rsidRPr="002321B3">
        <w:rPr>
          <w:rFonts w:ascii="Times New Roman" w:eastAsia="Times New Roman" w:hAnsi="Times New Roman" w:cs="Times New Roman"/>
          <w:color w:val="000000"/>
          <w:w w:val="0"/>
          <w:kern w:val="2"/>
          <w:sz w:val="28"/>
          <w:szCs w:val="28"/>
          <w:lang w:eastAsia="ko-KR"/>
        </w:rPr>
        <w:t>является обязательной частью АООП ООО (вариант 2.2</w:t>
      </w:r>
      <w:r>
        <w:rPr>
          <w:rFonts w:ascii="Times New Roman" w:eastAsia="Times New Roman" w:hAnsi="Times New Roman" w:cs="Times New Roman"/>
          <w:color w:val="000000"/>
          <w:w w:val="0"/>
          <w:kern w:val="2"/>
          <w:sz w:val="28"/>
          <w:szCs w:val="28"/>
          <w:lang w:eastAsia="ko-KR"/>
        </w:rPr>
        <w:t>.2</w:t>
      </w:r>
      <w:r w:rsidRPr="002321B3">
        <w:rPr>
          <w:rFonts w:ascii="Times New Roman" w:eastAsia="Times New Roman" w:hAnsi="Times New Roman" w:cs="Times New Roman"/>
          <w:color w:val="000000"/>
          <w:w w:val="0"/>
          <w:kern w:val="2"/>
          <w:sz w:val="28"/>
          <w:szCs w:val="28"/>
          <w:lang w:eastAsia="ko-KR"/>
        </w:rPr>
        <w:t>).</w:t>
      </w:r>
    </w:p>
    <w:p w14:paraId="3DE91C06"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color w:val="000000"/>
          <w:w w:val="0"/>
          <w:kern w:val="2"/>
          <w:sz w:val="28"/>
          <w:szCs w:val="28"/>
          <w:lang w:eastAsia="ko-KR"/>
        </w:rPr>
        <w:t xml:space="preserve">Программа </w:t>
      </w:r>
      <w:r w:rsidRPr="002321B3">
        <w:rPr>
          <w:rFonts w:ascii="Times New Roman" w:eastAsia="Times New Roman" w:hAnsi="Times New Roman" w:cs="Times New Roman"/>
          <w:kern w:val="2"/>
          <w:sz w:val="28"/>
          <w:szCs w:val="28"/>
          <w:lang w:eastAsia="ko-KR"/>
        </w:rPr>
        <w:t xml:space="preserve">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w:t>
      </w:r>
      <w:r w:rsidRPr="002321B3">
        <w:rPr>
          <w:rFonts w:ascii="Times New Roman" w:eastAsia="Times New Roman" w:hAnsi="Times New Roman" w:cs="Times New Roman"/>
          <w:kern w:val="2"/>
          <w:sz w:val="28"/>
          <w:szCs w:val="28"/>
          <w:lang w:eastAsia="ko-KR"/>
        </w:rPr>
        <w:lastRenderedPageBreak/>
        <w:t xml:space="preserve">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32E4DCE2"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bookmarkStart w:id="215" w:name="_Hlk72682947"/>
      <w:bookmarkEnd w:id="211"/>
      <w:r w:rsidRPr="002321B3">
        <w:rPr>
          <w:rFonts w:ascii="Times New Roman" w:eastAsia="Times New Roman" w:hAnsi="Times New Roman" w:cs="Times New Roman"/>
          <w:kern w:val="2"/>
          <w:sz w:val="28"/>
          <w:szCs w:val="28"/>
          <w:lang w:eastAsia="ko-KR"/>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учетом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10FAA79E"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учетом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учетом потребностей рынка труда.</w:t>
      </w:r>
    </w:p>
    <w:p w14:paraId="7AFCFFE2"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учетом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6F176BD"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Важное значение придается усвоению обучающимися нравственных ценностей, приобретению опыта общественно значимой деятельности, </w:t>
      </w:r>
      <w:r w:rsidRPr="002321B3">
        <w:rPr>
          <w:rFonts w:ascii="Times New Roman" w:eastAsia="Times New Roman" w:hAnsi="Times New Roman" w:cs="Times New Roman"/>
          <w:kern w:val="2"/>
          <w:sz w:val="28"/>
          <w:szCs w:val="28"/>
          <w:lang w:eastAsia="ko-KR"/>
        </w:rPr>
        <w:lastRenderedPageBreak/>
        <w:t xml:space="preserve">конструктивного социального поведения с учетом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  </w:t>
      </w:r>
    </w:p>
    <w:p w14:paraId="08651165"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учетом правовых норм, установленных российским законодательством, в том числе правах лиц с нарушениями слуха. </w:t>
      </w:r>
    </w:p>
    <w:p w14:paraId="28591647"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7CB85950" w14:textId="77777777" w:rsidR="00C36B81" w:rsidRPr="002321B3" w:rsidRDefault="00C36B81" w:rsidP="00C36B81">
      <w:pPr>
        <w:widowControl w:val="0"/>
        <w:tabs>
          <w:tab w:val="left" w:pos="851"/>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w:t>
      </w:r>
      <w:r w:rsidRPr="002321B3">
        <w:rPr>
          <w:rFonts w:ascii="Times New Roman" w:eastAsia="Times New Roman" w:hAnsi="Times New Roman" w:cs="Times New Roman"/>
          <w:kern w:val="2"/>
          <w:sz w:val="28"/>
          <w:szCs w:val="28"/>
          <w:lang w:eastAsia="ko-KR"/>
        </w:rPr>
        <w:lastRenderedPageBreak/>
        <w:t>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учетом их индивидуальных особенностей,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474742C1"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учетом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учетом собственных возможностей и ограничений здоровья, осуществлять профилактику распространения </w:t>
      </w:r>
      <w:r w:rsidRPr="002321B3">
        <w:rPr>
          <w:rFonts w:ascii="Times New Roman" w:eastAsia="Times New Roman" w:hAnsi="Times New Roman" w:cs="Times New Roman"/>
          <w:kern w:val="2"/>
          <w:sz w:val="28"/>
          <w:szCs w:val="28"/>
          <w:lang w:eastAsia="ko-KR"/>
        </w:rPr>
        <w:lastRenderedPageBreak/>
        <w:t xml:space="preserve">инфекционных заболеваний. </w:t>
      </w:r>
    </w:p>
    <w:p w14:paraId="13D8C726" w14:textId="77777777" w:rsidR="00C36B81" w:rsidRPr="002321B3" w:rsidRDefault="00C36B81" w:rsidP="00C36B81">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Программа нацелена также на развитие педагогической компетентности родителей (законных представителей) с учетом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7E5CB8E5"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На основе примерной Программы воспитания образовательные организации разрабатывают рабочие программы в соответствии с деятельностью, которая осуществляется в сфере воспитания.</w:t>
      </w:r>
    </w:p>
    <w:p w14:paraId="462E1CF5"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Рабочие Программы воспитания в АООП ООО (вариант 2.2</w:t>
      </w:r>
      <w:r>
        <w:rPr>
          <w:rFonts w:ascii="Times New Roman" w:eastAsia="Times New Roman" w:hAnsi="Times New Roman" w:cs="Times New Roman"/>
          <w:color w:val="000000"/>
          <w:w w:val="0"/>
          <w:kern w:val="2"/>
          <w:sz w:val="28"/>
          <w:szCs w:val="28"/>
          <w:lang w:eastAsia="ko-KR"/>
        </w:rPr>
        <w:t>.2</w:t>
      </w:r>
      <w:r w:rsidRPr="002321B3">
        <w:rPr>
          <w:rFonts w:ascii="Times New Roman" w:eastAsia="Times New Roman" w:hAnsi="Times New Roman" w:cs="Times New Roman"/>
          <w:color w:val="000000"/>
          <w:w w:val="0"/>
          <w:kern w:val="2"/>
          <w:sz w:val="28"/>
          <w:szCs w:val="28"/>
          <w:lang w:eastAsia="ko-KR"/>
        </w:rPr>
        <w:t>) включают четыре раздела:</w:t>
      </w:r>
    </w:p>
    <w:p w14:paraId="7219AEE7"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Особенности воспитательного процесса в образовательной организации.</w:t>
      </w:r>
    </w:p>
    <w:p w14:paraId="5E57D432"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 xml:space="preserve">Цель и задачи воспитания. </w:t>
      </w:r>
    </w:p>
    <w:p w14:paraId="6A745ACD"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Виды, формы и содержание деятельности.</w:t>
      </w:r>
    </w:p>
    <w:p w14:paraId="0CCC661C" w14:textId="77777777" w:rsidR="00C36B81" w:rsidRPr="002321B3" w:rsidRDefault="00C36B81" w:rsidP="00C36B81">
      <w:pPr>
        <w:widowControl w:val="0"/>
        <w:numPr>
          <w:ilvl w:val="0"/>
          <w:numId w:val="24"/>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Основные направления самоанализа воспитательной работы.</w:t>
      </w:r>
    </w:p>
    <w:bookmarkEnd w:id="215"/>
    <w:p w14:paraId="1875E869" w14:textId="77777777"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«Особенности воспитательного процесса в образовательной организации» описываются личностные и психофизические особенности обучающихся с нарушениями слуха,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В разделе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а также о партнерах образовательной организации, взаимодействии с общественными организациями лиц с нарушениями слуха в процессе воспитания обучающихся.</w:t>
      </w:r>
    </w:p>
    <w:p w14:paraId="7E61CC5F" w14:textId="42FCAF15"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lastRenderedPageBreak/>
        <w:t>В разделе «Цель и задачи воспитания» на основе базовых общественных ценностей и с учетом особых образовательных потребностей обучающихся с нарушениями слуха и их возрастных особенностей формулируется цель и задачи воспитания</w:t>
      </w:r>
      <w:del w:id="216" w:author="Четверикова Татьяна" w:date="2021-07-10T14:21:00Z">
        <w:r w:rsidRPr="002321B3" w:rsidDel="00022367">
          <w:rPr>
            <w:rFonts w:ascii="Times New Roman" w:eastAsia="Times New Roman" w:hAnsi="Times New Roman" w:cs="Times New Roman"/>
            <w:iCs/>
            <w:color w:val="000000"/>
            <w:w w:val="0"/>
            <w:kern w:val="2"/>
            <w:sz w:val="28"/>
            <w:szCs w:val="28"/>
            <w:lang w:eastAsia="ko-KR"/>
          </w:rPr>
          <w:delText xml:space="preserve"> и социализации</w:delText>
        </w:r>
      </w:del>
      <w:r w:rsidRPr="002321B3">
        <w:rPr>
          <w:rFonts w:ascii="Times New Roman" w:eastAsia="Times New Roman" w:hAnsi="Times New Roman" w:cs="Times New Roman"/>
          <w:iCs/>
          <w:color w:val="000000"/>
          <w:w w:val="0"/>
          <w:kern w:val="2"/>
          <w:sz w:val="28"/>
          <w:szCs w:val="28"/>
          <w:lang w:eastAsia="ko-KR"/>
        </w:rPr>
        <w:t xml:space="preserve">. </w:t>
      </w:r>
      <w:r w:rsidRPr="002321B3">
        <w:rPr>
          <w:rFonts w:ascii="Times New Roman" w:eastAsia="Times New Roman" w:hAnsi="Times New Roman" w:cs="Times New Roman"/>
          <w:kern w:val="2"/>
          <w:sz w:val="28"/>
          <w:szCs w:val="28"/>
          <w:lang w:eastAsia="ko-KR"/>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08EA5C9D" w14:textId="77777777"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«Виды, формы и содержание деятельности» раскрывается организация и содержание воспитательной работы с обучающими с нарушениями слуха. Данный раздел может состоять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образовательной организации. Инвариантными модулями могут быть «Классное руководство», «Воспитательная работа на уроках», «Внеурочная деятельность», «Работа с родителями», «Самоуправление» и «Профориентация». Вариативными модулями могут быть: «Детские общественные объединения», «Школьные медиа», «Экскурсии, экспедиции, походы» и др.</w:t>
      </w:r>
    </w:p>
    <w:p w14:paraId="21EFAF81"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«Основные направления самоанализа воспитательной работы»</w:t>
      </w:r>
      <w:r w:rsidRPr="002321B3">
        <w:rPr>
          <w:rFonts w:ascii="Times New Roman" w:eastAsia="Times New Roman" w:hAnsi="Times New Roman" w:cs="Times New Roman"/>
          <w:color w:val="000000"/>
          <w:w w:val="0"/>
          <w:kern w:val="2"/>
          <w:sz w:val="28"/>
          <w:szCs w:val="28"/>
          <w:lang w:eastAsia="ko-KR"/>
        </w:rPr>
        <w:t xml:space="preserve"> приводится перечень основных направлений, способы их реализации.</w:t>
      </w:r>
    </w:p>
    <w:p w14:paraId="032CB1BF" w14:textId="77777777" w:rsidR="00C36B81" w:rsidRPr="002321B3" w:rsidRDefault="00C36B81" w:rsidP="00C36B81">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бразовательная организация, разрабатывая рабочую программу воспитания, может включить в нее те вариативные модули, которые будут способствовать реализации воспитательного потенциала с учетом кадровых и материальных ресурсов. </w:t>
      </w:r>
    </w:p>
    <w:p w14:paraId="64ABA39B" w14:textId="77777777" w:rsidR="00C36B81" w:rsidRPr="002321B3" w:rsidRDefault="00C36B81" w:rsidP="00C36B81">
      <w:pPr>
        <w:widowControl w:val="0"/>
        <w:tabs>
          <w:tab w:val="left" w:pos="284"/>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27B06C7F" w14:textId="77777777" w:rsidR="00C36B81" w:rsidRPr="002321B3" w:rsidRDefault="00C36B81" w:rsidP="00C36B81">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К программе воспитания каждой школой прилагается ежегодный календарный план воспитательной работы. </w:t>
      </w:r>
    </w:p>
    <w:p w14:paraId="363EFFEE" w14:textId="77777777" w:rsidR="00C36B81" w:rsidRPr="002321B3" w:rsidRDefault="00C36B81" w:rsidP="00C36B81">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shd w:val="clear" w:color="000000" w:fill="FFFFFF"/>
          <w:lang w:eastAsia="ko-KR"/>
        </w:rPr>
      </w:pPr>
      <w:r w:rsidRPr="002321B3">
        <w:rPr>
          <w:rFonts w:ascii="Times New Roman" w:eastAsia="Times New Roman" w:hAnsi="Times New Roman" w:cs="Times New Roman"/>
          <w:i/>
          <w:color w:val="000000"/>
          <w:w w:val="0"/>
          <w:kern w:val="2"/>
          <w:sz w:val="28"/>
          <w:szCs w:val="28"/>
          <w:shd w:val="clear" w:color="000000" w:fill="FFFFFF"/>
          <w:lang w:eastAsia="ko-KR"/>
        </w:rPr>
        <w:t xml:space="preserve">РАЗДЕЛ 1. ОСОБЕННОСТИ ВОСПИТАТЕЛЬНОГО ПРОЦЕССА В </w:t>
      </w:r>
      <w:r w:rsidRPr="002321B3">
        <w:rPr>
          <w:rFonts w:ascii="Times New Roman" w:eastAsia="Times New Roman" w:hAnsi="Times New Roman" w:cs="Times New Roman"/>
          <w:i/>
          <w:color w:val="000000"/>
          <w:w w:val="0"/>
          <w:kern w:val="2"/>
          <w:sz w:val="28"/>
          <w:szCs w:val="28"/>
          <w:shd w:val="clear" w:color="000000" w:fill="FFFFFF"/>
          <w:lang w:eastAsia="ko-KR"/>
        </w:rPr>
        <w:lastRenderedPageBreak/>
        <w:t>ОБРАЗОВАТЕЛЬНОЙ ОРГАНИЗАЦИИ</w:t>
      </w:r>
    </w:p>
    <w:p w14:paraId="50647109"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Процесс воспитания в образовательной организации основывается на следующих принципах:</w:t>
      </w:r>
    </w:p>
    <w:p w14:paraId="38514D26"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соблюдение законности и прав обучающегося и семьи, его воспитывающей, а также педагогических работников, соблюдение конфиденциальности информации об обучающемся и семье, </w:t>
      </w:r>
    </w:p>
    <w:p w14:paraId="22096D58"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приоритете безопасности обучающегося при нахождении в образовательной организации и при его участии во внешкольных мероприятиях, проводимых образовательной организацией;</w:t>
      </w:r>
    </w:p>
    <w:p w14:paraId="5EB487D5"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непрерывности коррекционно-развивающего процесса, реализуемого через содержание образовательных областей и внеурочной деятельности, </w:t>
      </w:r>
      <w:r>
        <w:rPr>
          <w:rFonts w:ascii="Times New Roman" w:hAnsi="Times New Roman"/>
          <w:sz w:val="28"/>
          <w:szCs w:val="28"/>
        </w:rPr>
        <w:t>коррекционно-развивающих курсов</w:t>
      </w:r>
      <w:r w:rsidRPr="002321B3" w:rsidDel="00694FDD">
        <w:rPr>
          <w:rFonts w:ascii="Times New Roman" w:eastAsia="Times New Roman" w:hAnsi="Times New Roman" w:cs="Times New Roman"/>
          <w:color w:val="000000"/>
          <w:sz w:val="28"/>
          <w:szCs w:val="28"/>
          <w:lang w:eastAsia="ru-RU"/>
        </w:rPr>
        <w:t xml:space="preserve"> </w:t>
      </w:r>
      <w:r w:rsidRPr="002321B3">
        <w:rPr>
          <w:rFonts w:ascii="Times New Roman" w:eastAsia="Times New Roman" w:hAnsi="Times New Roman" w:cs="Times New Roman"/>
          <w:color w:val="000000"/>
          <w:sz w:val="28"/>
          <w:szCs w:val="28"/>
          <w:lang w:eastAsia="ru-RU"/>
        </w:rPr>
        <w:t>по Программе коррекционной работы;</w:t>
      </w:r>
    </w:p>
    <w:p w14:paraId="4ECBDF6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7E474BC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использование специальных методов, приёмов и средств </w:t>
      </w:r>
      <w:r w:rsidRPr="002321B3">
        <w:rPr>
          <w:rFonts w:ascii="Times New Roman" w:eastAsia="Times New Roman" w:hAnsi="Times New Roman" w:cs="Times New Roman"/>
          <w:iCs/>
          <w:color w:val="000000"/>
          <w:w w:val="0"/>
          <w:kern w:val="2"/>
          <w:sz w:val="28"/>
          <w:szCs w:val="28"/>
          <w:lang w:eastAsia="ko-KR"/>
        </w:rPr>
        <w:t>воспитания с учетом особых образовательных потребностей обучающихся с нарушениями слуха;</w:t>
      </w:r>
    </w:p>
    <w:p w14:paraId="103258A7"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обеспечение </w:t>
      </w:r>
      <w:r w:rsidRPr="002321B3">
        <w:rPr>
          <w:rFonts w:ascii="Times New Roman" w:eastAsia="Times New Roman" w:hAnsi="Times New Roman" w:cs="Times New Roman"/>
          <w:kern w:val="2"/>
          <w:sz w:val="28"/>
          <w:szCs w:val="28"/>
          <w:lang w:eastAsia="ko-KR"/>
        </w:rPr>
        <w:t>индивидуализация воспитательного процесса с учетом особых образовательных потребностей обучающихся</w:t>
      </w:r>
      <w:r w:rsidRPr="002321B3">
        <w:rPr>
          <w:rFonts w:ascii="Times New Roman" w:eastAsia="Times New Roman" w:hAnsi="Times New Roman" w:cs="Times New Roman"/>
          <w:iCs/>
          <w:color w:val="000000"/>
          <w:w w:val="0"/>
          <w:kern w:val="2"/>
          <w:sz w:val="28"/>
          <w:szCs w:val="28"/>
          <w:lang w:eastAsia="ko-KR"/>
        </w:rPr>
        <w:t xml:space="preserve"> с нарушениями слуха</w:t>
      </w:r>
      <w:r w:rsidRPr="002321B3">
        <w:rPr>
          <w:rFonts w:ascii="Times New Roman" w:eastAsia="Times New Roman" w:hAnsi="Times New Roman" w:cs="Times New Roman"/>
          <w:kern w:val="2"/>
          <w:sz w:val="28"/>
          <w:szCs w:val="28"/>
          <w:lang w:eastAsia="ko-KR"/>
        </w:rPr>
        <w:t>;</w:t>
      </w:r>
    </w:p>
    <w:p w14:paraId="767FA5DA"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w:t>
      </w:r>
    </w:p>
    <w:p w14:paraId="1A0A9C53"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241BE702"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воспитывающей ребенка с нарушением слуха; </w:t>
      </w:r>
    </w:p>
    <w:p w14:paraId="5D79FCCF" w14:textId="77777777" w:rsidR="00B86FED" w:rsidRPr="002321B3" w:rsidRDefault="00B86FED" w:rsidP="00B86FED">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2BE47D2C" w14:textId="77777777" w:rsidR="00B86FED" w:rsidRPr="002321B3" w:rsidRDefault="00B86FED" w:rsidP="00B86FED">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постепенное расширение образовательного пространства, выходящего за пределы образовательной организации;</w:t>
      </w:r>
    </w:p>
    <w:p w14:paraId="77A2D101"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3C391344"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74A4F3F0"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772F2F07"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682C0EA9"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7D3B519E"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использование обучающимися в целях реализации собственных познавательных, социокультурных и коммуникативных потребностей </w:t>
      </w:r>
      <w:r w:rsidRPr="002321B3">
        <w:rPr>
          <w:rFonts w:ascii="Times New Roman" w:eastAsia="Times New Roman" w:hAnsi="Times New Roman" w:cs="Times New Roman"/>
          <w:color w:val="000000"/>
          <w:sz w:val="28"/>
          <w:szCs w:val="28"/>
          <w:lang w:eastAsia="ru-RU"/>
        </w:rPr>
        <w:lastRenderedPageBreak/>
        <w:t xml:space="preserve">вербальных и невербальных средств коммуникации с учетом владения ими партнерами по общению, а также с учетом ситуации и задач общения; </w:t>
      </w:r>
    </w:p>
    <w:p w14:paraId="67B70DA3"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74930E23"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особой пространственной и временной организации образовательной среды, в том числе с учетом дополнительных нарушений здоровья обучающихся с нарушениями слуха; </w:t>
      </w:r>
    </w:p>
    <w:p w14:paraId="48925272" w14:textId="77777777" w:rsidR="00B86FED" w:rsidRPr="002321B3" w:rsidRDefault="00B86FED" w:rsidP="00B86FED">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 </w:t>
      </w:r>
    </w:p>
    <w:p w14:paraId="3071B176"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w:t>
      </w:r>
    </w:p>
    <w:p w14:paraId="14B1D1BD"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реализация процесса воспитания, главным образом,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4C7F94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организация основных совместных дел обучающихся и педагогических работников как предмета их совместной заботы;</w:t>
      </w:r>
    </w:p>
    <w:p w14:paraId="06B30CC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1DFE356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Основными традициями воспитания в образовательной организации являются следующие: </w:t>
      </w:r>
    </w:p>
    <w:p w14:paraId="3C5303E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w:t>
      </w:r>
      <w:r w:rsidRPr="002321B3">
        <w:rPr>
          <w:rFonts w:ascii="Times New Roman" w:eastAsia="Times New Roman" w:hAnsi="Times New Roman" w:cs="Times New Roman"/>
          <w:iCs/>
          <w:color w:val="000000"/>
          <w:w w:val="0"/>
          <w:kern w:val="2"/>
          <w:sz w:val="28"/>
          <w:szCs w:val="28"/>
          <w:lang w:eastAsia="ko-KR"/>
        </w:rPr>
        <w:lastRenderedPageBreak/>
        <w:t>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14:paraId="57C9DF87"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14:paraId="76912EBB"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ABAC35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9E4500C" w14:textId="77777777" w:rsidR="00B86FED" w:rsidRPr="002321B3" w:rsidRDefault="00B86FED" w:rsidP="00B86FED">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bookmarkStart w:id="217" w:name="_Hlk72683045"/>
      <w:r w:rsidRPr="002321B3">
        <w:rPr>
          <w:rFonts w:ascii="Times New Roman" w:eastAsia="Times New Roman" w:hAnsi="Times New Roman" w:cs="Times New Roman"/>
          <w:i/>
          <w:color w:val="000000"/>
          <w:w w:val="0"/>
          <w:kern w:val="2"/>
          <w:sz w:val="28"/>
          <w:szCs w:val="28"/>
          <w:lang w:eastAsia="ko-KR"/>
        </w:rPr>
        <w:t>РАЗДЕЛ 2. ЦЕЛЬ И ЗАДАЧИ ВОСПИТАНИЯ</w:t>
      </w:r>
    </w:p>
    <w:p w14:paraId="36DFB0BB"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iCs/>
          <w:kern w:val="2"/>
          <w:sz w:val="28"/>
          <w:szCs w:val="28"/>
          <w:lang w:eastAsia="ko-KR"/>
        </w:rPr>
        <w:t xml:space="preserve">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w:t>
      </w:r>
      <w:r w:rsidRPr="002321B3">
        <w:rPr>
          <w:rFonts w:ascii="Times New Roman" w:eastAsia="Times New Roman" w:hAnsi="Times New Roman" w:cs="Times New Roman"/>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2321B3">
        <w:rPr>
          <w:rFonts w:ascii="Times New Roman" w:eastAsia="№Е" w:hAnsi="Times New Roman" w:cs="Times New Roman"/>
          <w:iCs/>
          <w:kern w:val="2"/>
          <w:sz w:val="28"/>
          <w:szCs w:val="28"/>
          <w:lang w:eastAsia="ko-KR"/>
        </w:rPr>
        <w:t xml:space="preserve">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w:t>
      </w:r>
      <w:r w:rsidRPr="002321B3">
        <w:rPr>
          <w:rFonts w:ascii="Times New Roman" w:eastAsia="№Е" w:hAnsi="Times New Roman" w:cs="Times New Roman"/>
          <w:iCs/>
          <w:kern w:val="2"/>
          <w:sz w:val="28"/>
          <w:szCs w:val="28"/>
          <w:lang w:eastAsia="ko-KR"/>
        </w:rPr>
        <w:lastRenderedPageBreak/>
        <w:t>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учетом собственных интересов, возможностей и ограничений, обусловленных нарушением слуха, потребностей рынка труда.</w:t>
      </w:r>
    </w:p>
    <w:p w14:paraId="3E8BBDA4"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b/>
          <w:bCs/>
          <w:i/>
          <w:iCs/>
          <w:kern w:val="2"/>
          <w:sz w:val="28"/>
          <w:szCs w:val="28"/>
          <w:lang w:eastAsia="ko-KR"/>
        </w:rPr>
        <w:t>Главной целью</w:t>
      </w:r>
      <w:r w:rsidRPr="002321B3">
        <w:rPr>
          <w:rFonts w:ascii="Times New Roman" w:eastAsia="№Е" w:hAnsi="Times New Roman" w:cs="Times New Roman"/>
          <w:kern w:val="2"/>
          <w:sz w:val="28"/>
          <w:szCs w:val="28"/>
          <w:lang w:eastAsia="ko-KR"/>
        </w:rPr>
        <w:t xml:space="preserve"> </w:t>
      </w:r>
      <w:r w:rsidRPr="002321B3">
        <w:rPr>
          <w:rFonts w:ascii="Times New Roman" w:eastAsia="№Е" w:hAnsi="Times New Roman" w:cs="Times New Roman"/>
          <w:b/>
          <w:i/>
          <w:kern w:val="2"/>
          <w:sz w:val="28"/>
          <w:szCs w:val="28"/>
          <w:lang w:eastAsia="ko-KR"/>
        </w:rPr>
        <w:t xml:space="preserve">воспитания </w:t>
      </w:r>
      <w:r w:rsidRPr="002321B3">
        <w:rPr>
          <w:rFonts w:ascii="Times New Roman" w:eastAsia="№Е" w:hAnsi="Times New Roman" w:cs="Times New Roman"/>
          <w:kern w:val="2"/>
          <w:sz w:val="28"/>
          <w:szCs w:val="28"/>
          <w:lang w:eastAsia="ko-KR"/>
        </w:rPr>
        <w:t xml:space="preserve">является </w:t>
      </w:r>
      <w:r w:rsidRPr="002321B3">
        <w:rPr>
          <w:rFonts w:ascii="Times New Roman" w:eastAsia="№Е" w:hAnsi="Times New Roman" w:cs="Times New Roman"/>
          <w:iCs/>
          <w:kern w:val="2"/>
          <w:sz w:val="28"/>
          <w:szCs w:val="28"/>
          <w:lang w:eastAsia="ko-KR"/>
        </w:rPr>
        <w:t>личностное развитие обучающихся.</w:t>
      </w:r>
    </w:p>
    <w:p w14:paraId="11F70FE7" w14:textId="77777777" w:rsidR="00B86FED" w:rsidRPr="002321B3" w:rsidRDefault="00B86FED" w:rsidP="00B86FED">
      <w:pPr>
        <w:spacing w:line="360" w:lineRule="auto"/>
        <w:ind w:firstLine="709"/>
        <w:jc w:val="both"/>
        <w:rPr>
          <w:rFonts w:ascii="Times New Roman" w:eastAsia="№Е" w:hAnsi="Times New Roman" w:cs="Times New Roman"/>
          <w:iCs/>
          <w:sz w:val="28"/>
          <w:szCs w:val="28"/>
          <w:lang w:eastAsia="ru-RU"/>
        </w:rPr>
      </w:pPr>
      <w:r w:rsidRPr="002321B3">
        <w:rPr>
          <w:rFonts w:ascii="Times New Roman" w:eastAsia="№Е" w:hAnsi="Times New Roman" w:cs="Times New Roman"/>
          <w:iCs/>
          <w:sz w:val="28"/>
          <w:szCs w:val="28"/>
          <w:lang w:eastAsia="ru-RU"/>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4E29C3CB" w14:textId="77777777" w:rsidR="00B86FED" w:rsidRPr="002321B3" w:rsidRDefault="00B86FED" w:rsidP="00B86FED">
      <w:pPr>
        <w:spacing w:line="360" w:lineRule="auto"/>
        <w:ind w:firstLine="709"/>
        <w:jc w:val="both"/>
        <w:rPr>
          <w:rFonts w:ascii="Times New Roman" w:eastAsia="№Е" w:hAnsi="Times New Roman" w:cs="Times New Roman"/>
          <w:bCs/>
          <w:iCs/>
          <w:sz w:val="28"/>
          <w:szCs w:val="28"/>
          <w:lang w:eastAsia="ru-RU"/>
        </w:rPr>
      </w:pPr>
      <w:r w:rsidRPr="002321B3">
        <w:rPr>
          <w:rFonts w:ascii="Times New Roman" w:eastAsia="№Е" w:hAnsi="Times New Roman" w:cs="Times New Roman"/>
          <w:bCs/>
          <w:iCs/>
          <w:sz w:val="28"/>
          <w:szCs w:val="28"/>
          <w:lang w:eastAsia="ru-RU"/>
        </w:rPr>
        <w:t xml:space="preserve">В воспитании обучающихся </w:t>
      </w:r>
      <w:r w:rsidRPr="002321B3">
        <w:rPr>
          <w:rFonts w:ascii="Times New Roman" w:eastAsia="№Е" w:hAnsi="Times New Roman" w:cs="Times New Roman"/>
          <w:iCs/>
          <w:sz w:val="28"/>
          <w:szCs w:val="28"/>
          <w:lang w:eastAsia="ru-RU"/>
        </w:rPr>
        <w:t xml:space="preserve">с нарушениями слуха </w:t>
      </w:r>
      <w:r w:rsidRPr="002321B3">
        <w:rPr>
          <w:rFonts w:ascii="Times New Roman" w:eastAsia="№Е" w:hAnsi="Times New Roman" w:cs="Times New Roman"/>
          <w:bCs/>
          <w:iCs/>
          <w:sz w:val="28"/>
          <w:szCs w:val="28"/>
          <w:lang w:eastAsia="ru-RU"/>
        </w:rPr>
        <w:t>подросткового возраста приоритетом является</w:t>
      </w:r>
      <w:r w:rsidRPr="002321B3">
        <w:rPr>
          <w:rFonts w:ascii="Times New Roman" w:eastAsia="№Е" w:hAnsi="Times New Roman" w:cs="Times New Roman"/>
          <w:sz w:val="28"/>
          <w:szCs w:val="28"/>
          <w:lang w:eastAsia="ru-RU"/>
        </w:rPr>
        <w:t xml:space="preserve"> создание благоприятных условий для развития ценностных отношений</w:t>
      </w:r>
      <w:r w:rsidRPr="002321B3">
        <w:rPr>
          <w:rFonts w:ascii="Times New Roman" w:eastAsia="№Е" w:hAnsi="Times New Roman" w:cs="Times New Roman"/>
          <w:bCs/>
          <w:iCs/>
          <w:sz w:val="28"/>
          <w:szCs w:val="28"/>
          <w:lang w:eastAsia="ru-RU"/>
        </w:rPr>
        <w:t>:</w:t>
      </w:r>
    </w:p>
    <w:p w14:paraId="33492966"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своему Отечеству, своей большой и малой Родине, </w:t>
      </w:r>
    </w:p>
    <w:p w14:paraId="18C6020D"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семье, </w:t>
      </w:r>
    </w:p>
    <w:p w14:paraId="7F4977F2"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труду, в том числе учебному, к достижению качественного образования с учетом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408B8D34"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природе как источнику жизни на Земле, постоянному вниманию к проблемам экологии,</w:t>
      </w:r>
    </w:p>
    <w:p w14:paraId="44B4DB55"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694F24BE"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собственному развитию как самоопределяющейся и самореализующейся личности, к собственному здоровью и безопасности,</w:t>
      </w:r>
    </w:p>
    <w:p w14:paraId="1C417733" w14:textId="77777777" w:rsidR="00B86FED" w:rsidRPr="002321B3" w:rsidRDefault="00B86FED" w:rsidP="00B86FED">
      <w:pPr>
        <w:widowControl w:val="0"/>
        <w:numPr>
          <w:ilvl w:val="0"/>
          <w:numId w:val="2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окружающим людям как социальным партнерам, к выстраиванию продуктивного взаимодействия со взрослыми и детьми, включая сверстников, </w:t>
      </w:r>
      <w:r w:rsidRPr="002321B3">
        <w:rPr>
          <w:rFonts w:ascii="Times New Roman" w:eastAsia="№Е" w:hAnsi="Times New Roman" w:cs="Times New Roman"/>
          <w:sz w:val="28"/>
          <w:szCs w:val="28"/>
          <w:lang w:eastAsia="ru-RU"/>
        </w:rPr>
        <w:lastRenderedPageBreak/>
        <w:t xml:space="preserve">как со слышащими людьми, так и с лицами с нарушениями слуха, к развитию дружеских отношений. </w:t>
      </w:r>
    </w:p>
    <w:p w14:paraId="1686A1C4"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45F8A58F"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iCs/>
          <w:kern w:val="2"/>
          <w:sz w:val="28"/>
          <w:szCs w:val="28"/>
          <w:lang w:eastAsia="ko-KR"/>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6EF4321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Достижению поставленной цели воспитания обучающихся способствует решение следующих </w:t>
      </w:r>
      <w:r w:rsidRPr="002321B3">
        <w:rPr>
          <w:rFonts w:ascii="Times New Roman" w:eastAsia="№Е" w:hAnsi="Times New Roman" w:cs="Times New Roman"/>
          <w:b/>
          <w:i/>
          <w:sz w:val="28"/>
          <w:szCs w:val="28"/>
          <w:lang w:eastAsia="ru-RU"/>
        </w:rPr>
        <w:t>задач</w:t>
      </w:r>
      <w:r w:rsidRPr="002321B3">
        <w:rPr>
          <w:rFonts w:ascii="Times New Roman" w:eastAsia="№Е" w:hAnsi="Times New Roman" w:cs="Times New Roman"/>
          <w:sz w:val="28"/>
          <w:szCs w:val="28"/>
          <w:lang w:eastAsia="ru-RU"/>
        </w:rPr>
        <w:t xml:space="preserve">: </w:t>
      </w:r>
    </w:p>
    <w:p w14:paraId="29339A91"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имплантами, а также звукоусиливающей аппаратурой коллективного пользования), ориентации в неречевых звуках окружающего мира;</w:t>
      </w:r>
    </w:p>
    <w:p w14:paraId="3BBD7548"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воспитательного потенциала уроков и</w:t>
      </w:r>
      <w:r w:rsidRPr="002321B3">
        <w:rPr>
          <w:rFonts w:ascii="Times New Roman" w:eastAsia="№Е" w:hAnsi="Times New Roman" w:cs="Times New Roman"/>
          <w:color w:val="000000"/>
          <w:w w:val="0"/>
          <w:sz w:val="28"/>
          <w:szCs w:val="28"/>
          <w:lang w:eastAsia="ru-RU"/>
        </w:rPr>
        <w:t xml:space="preserve"> воспитательных возможностей внеурочной деятельности обучающихся с нарушениями слуха в интернате;</w:t>
      </w:r>
    </w:p>
    <w:p w14:paraId="6E49255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072B7BAA"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ученического самоуправления на уровне классных сообществ и образовательной организации; </w:t>
      </w:r>
    </w:p>
    <w:p w14:paraId="2A33ED9E" w14:textId="77777777" w:rsidR="00B86FED" w:rsidRPr="002321B3" w:rsidRDefault="00B86FED" w:rsidP="00B86FED">
      <w:pPr>
        <w:spacing w:line="360" w:lineRule="auto"/>
        <w:ind w:firstLine="709"/>
        <w:jc w:val="both"/>
        <w:rPr>
          <w:rFonts w:ascii="Times New Roman" w:eastAsia="№Е" w:hAnsi="Times New Roman" w:cs="Times New Roman"/>
          <w:color w:val="000000"/>
          <w:w w:val="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color w:val="000000"/>
          <w:w w:val="0"/>
          <w:sz w:val="28"/>
          <w:szCs w:val="28"/>
          <w:lang w:eastAsia="ru-RU"/>
        </w:rPr>
        <w:t>реализация воспитательных возможностей</w:t>
      </w:r>
      <w:r w:rsidRPr="002321B3">
        <w:rPr>
          <w:rFonts w:ascii="Times New Roman" w:eastAsia="№Е" w:hAnsi="Times New Roman" w:cs="Times New Roman"/>
          <w:sz w:val="28"/>
          <w:szCs w:val="28"/>
          <w:lang w:eastAsia="ru-RU"/>
        </w:rPr>
        <w:t xml:space="preserve"> о</w:t>
      </w:r>
      <w:r w:rsidRPr="002321B3">
        <w:rPr>
          <w:rFonts w:ascii="Times New Roman" w:eastAsia="№Е" w:hAnsi="Times New Roman" w:cs="Times New Roman"/>
          <w:color w:val="000000"/>
          <w:w w:val="0"/>
          <w:sz w:val="28"/>
          <w:szCs w:val="28"/>
          <w:lang w:eastAsia="ru-RU"/>
        </w:rPr>
        <w:t xml:space="preserve">бщешкольных ключевых </w:t>
      </w:r>
      <w:r w:rsidRPr="002321B3">
        <w:rPr>
          <w:rFonts w:ascii="Times New Roman" w:eastAsia="№Е" w:hAnsi="Times New Roman" w:cs="Times New Roman"/>
          <w:sz w:val="28"/>
          <w:szCs w:val="28"/>
          <w:lang w:eastAsia="ru-RU"/>
        </w:rPr>
        <w:t xml:space="preserve">дел при их </w:t>
      </w:r>
      <w:r w:rsidRPr="002321B3">
        <w:rPr>
          <w:rFonts w:ascii="Times New Roman" w:eastAsia="№Е" w:hAnsi="Times New Roman" w:cs="Times New Roman"/>
          <w:color w:val="000000"/>
          <w:w w:val="0"/>
          <w:sz w:val="28"/>
          <w:szCs w:val="28"/>
          <w:lang w:eastAsia="ru-RU"/>
        </w:rPr>
        <w:t>коллективном планировании, организации и проведении;</w:t>
      </w:r>
    </w:p>
    <w:p w14:paraId="252F9D78"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Е" w:hAnsi="Times New Roman" w:cs="Times New Roman"/>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r w:rsidRPr="002321B3">
        <w:rPr>
          <w:rFonts w:ascii="Times New Roman" w:eastAsia="№Е" w:hAnsi="Times New Roman" w:cs="Times New Roman"/>
          <w:color w:val="000000"/>
          <w:w w:val="0"/>
          <w:sz w:val="28"/>
          <w:szCs w:val="28"/>
          <w:lang w:eastAsia="ru-RU"/>
        </w:rPr>
        <w:t>;</w:t>
      </w:r>
    </w:p>
    <w:p w14:paraId="2EB8BA9E"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деятельности функционирующих на базе образовательной организации д</w:t>
      </w:r>
      <w:r w:rsidRPr="002321B3">
        <w:rPr>
          <w:rFonts w:ascii="Times New Roman" w:eastAsia="№Е" w:hAnsi="Times New Roman" w:cs="Times New Roman"/>
          <w:color w:val="000000"/>
          <w:w w:val="0"/>
          <w:sz w:val="28"/>
          <w:szCs w:val="28"/>
          <w:lang w:eastAsia="ru-RU"/>
        </w:rPr>
        <w:t>етских общественных объединений и организаций;</w:t>
      </w:r>
    </w:p>
    <w:p w14:paraId="7FDC17CF"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вовлечение обучающихся в культурно-просветительские и спортивно-оздоровительные мероприятия </w:t>
      </w: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 </w:t>
      </w:r>
      <w:r w:rsidRPr="002321B3">
        <w:rPr>
          <w:rFonts w:ascii="Times New Roman" w:eastAsia="№Е" w:hAnsi="Times New Roman" w:cs="Times New Roman"/>
          <w:color w:val="000000"/>
          <w:w w:val="0"/>
          <w:sz w:val="28"/>
          <w:szCs w:val="28"/>
          <w:lang w:eastAsia="ru-RU"/>
        </w:rPr>
        <w:t>экскурсии, посещения выставок, театров и кинотеатров, экспедиции, походы, спортивные соревнования, в том числе на основе инклюзивной практики, при реализации их воспитательного потенциала;</w:t>
      </w:r>
    </w:p>
    <w:p w14:paraId="398A6D4A"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проведение профориентационной работы с обучающимися с учетом их интересов, возможностей и способностей, а также потребностей рынка труда региона;</w:t>
      </w:r>
    </w:p>
    <w:p w14:paraId="0E8F8AED"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организация работы школьных медиа, реализация их воспитательного потенциала; </w:t>
      </w:r>
    </w:p>
    <w:p w14:paraId="33D14DD0"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w:t>
      </w:r>
      <w:r w:rsidRPr="002321B3">
        <w:rPr>
          <w:rFonts w:ascii="Times New Roman" w:eastAsia="№Е" w:hAnsi="Times New Roman" w:cs="Times New Roman"/>
          <w:color w:val="000000"/>
          <w:w w:val="0"/>
          <w:sz w:val="28"/>
          <w:szCs w:val="28"/>
          <w:lang w:eastAsia="ru-RU"/>
        </w:rPr>
        <w:t>предметно-эстетической среды образовательной организации</w:t>
      </w:r>
      <w:r w:rsidRPr="002321B3">
        <w:rPr>
          <w:rFonts w:ascii="Times New Roman" w:eastAsia="№Е" w:hAnsi="Times New Roman" w:cs="Times New Roman"/>
          <w:sz w:val="28"/>
          <w:szCs w:val="28"/>
          <w:lang w:eastAsia="ru-RU"/>
        </w:rPr>
        <w:t xml:space="preserve"> и реализация ее воспитательных возможностей;</w:t>
      </w:r>
    </w:p>
    <w:p w14:paraId="7FA2E260"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организация работы с семьями обучающихся, направленной на совместное решение проблем их личностного развития.</w:t>
      </w:r>
    </w:p>
    <w:p w14:paraId="26D37776"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2321B3">
        <w:rPr>
          <w:rFonts w:ascii="Times New Roman" w:eastAsia="№Е" w:hAnsi="Times New Roman" w:cs="Times New Roman"/>
          <w:iCs/>
          <w:sz w:val="28"/>
          <w:szCs w:val="28"/>
          <w:lang w:eastAsia="ru-RU"/>
        </w:rPr>
        <w:t>позитивной динамике развития и саморазвития личности</w:t>
      </w:r>
      <w:r w:rsidRPr="002321B3">
        <w:rPr>
          <w:rFonts w:ascii="Times New Roman" w:eastAsia="№Е" w:hAnsi="Times New Roman" w:cs="Times New Roman"/>
          <w:sz w:val="28"/>
          <w:szCs w:val="28"/>
          <w:lang w:eastAsia="ru-RU"/>
        </w:rPr>
        <w:t>. Это явится одним из эффективных способов профилактики антисоциального поведения обучающихся.</w:t>
      </w:r>
    </w:p>
    <w:p w14:paraId="199AA3A4" w14:textId="77777777" w:rsidR="00B86FED" w:rsidRPr="002321B3" w:rsidRDefault="00B86FED" w:rsidP="00B86FED">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bookmarkStart w:id="218" w:name="_Hlk72683069"/>
      <w:bookmarkEnd w:id="217"/>
      <w:r w:rsidRPr="002321B3">
        <w:rPr>
          <w:rFonts w:ascii="Times New Roman" w:eastAsia="Times New Roman" w:hAnsi="Times New Roman" w:cs="Times New Roman"/>
          <w:i/>
          <w:color w:val="000000"/>
          <w:w w:val="0"/>
          <w:kern w:val="2"/>
          <w:sz w:val="28"/>
          <w:szCs w:val="28"/>
          <w:lang w:eastAsia="ko-KR"/>
        </w:rPr>
        <w:t>РАЗДЕЛ 3. ВИДЫ, ФОРМЫ И СОДЕРЖАНИЕ ВНЕУРОЧНОЙ ДЕЯТЕЛЬНОСТИ</w:t>
      </w:r>
    </w:p>
    <w:p w14:paraId="5C847FC7"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14:paraId="6226CDC8"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3.1. Модуль «Ключевые общешкольные дела»</w:t>
      </w:r>
    </w:p>
    <w:p w14:paraId="05B15F5B"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sz w:val="28"/>
          <w:szCs w:val="28"/>
          <w:lang w:eastAsia="ko-KR"/>
        </w:rPr>
      </w:pPr>
      <w:r w:rsidRPr="002321B3">
        <w:rPr>
          <w:rFonts w:ascii="Times New Roman" w:eastAsia="Times New Roman" w:hAnsi="Times New Roman" w:cs="Times New Roman"/>
          <w:color w:val="000000"/>
          <w:w w:val="0"/>
          <w:kern w:val="2"/>
          <w:sz w:val="28"/>
          <w:szCs w:val="28"/>
          <w:lang w:eastAsia="ko-KR"/>
        </w:rPr>
        <w:t xml:space="preserve">Ключевые дела – это комплекс главных коллективных творческих дел, </w:t>
      </w:r>
      <w:r w:rsidRPr="002321B3">
        <w:rPr>
          <w:rFonts w:ascii="Times New Roman" w:eastAsia="Times New Roman" w:hAnsi="Times New Roman" w:cs="Times New Roman"/>
          <w:color w:val="000000"/>
          <w:w w:val="0"/>
          <w:kern w:val="2"/>
          <w:sz w:val="28"/>
          <w:szCs w:val="28"/>
          <w:lang w:eastAsia="ko-KR"/>
        </w:rPr>
        <w:lastRenderedPageBreak/>
        <w:t xml:space="preserve">интересных, полезных и значимых для обучающихся, объединяющих их вместе с педагогическими работниками в единый коллектив. В ключевых делах принимают участие большинство обучающихся. Включение коллективных дел </w:t>
      </w:r>
      <w:r w:rsidRPr="002321B3">
        <w:rPr>
          <w:rFonts w:ascii="Times New Roman" w:eastAsia="№Е" w:hAnsi="Times New Roman" w:cs="Times New Roman"/>
          <w:sz w:val="28"/>
          <w:szCs w:val="28"/>
          <w:lang w:eastAsia="ko-KR"/>
        </w:rPr>
        <w:t xml:space="preserve">способствует преодолению подхода к воспитанию как к набору мероприятий, организуемых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sz w:val="28"/>
          <w:szCs w:val="28"/>
          <w:lang w:eastAsia="ko-KR"/>
        </w:rPr>
        <w:t xml:space="preserve"> для обучающихся. К</w:t>
      </w:r>
      <w:r w:rsidRPr="002321B3">
        <w:rPr>
          <w:rFonts w:ascii="Times New Roman" w:eastAsia="Times New Roman" w:hAnsi="Times New Roman" w:cs="Times New Roman"/>
          <w:color w:val="000000"/>
          <w:w w:val="0"/>
          <w:kern w:val="2"/>
          <w:sz w:val="28"/>
          <w:szCs w:val="28"/>
          <w:lang w:eastAsia="ko-KR"/>
        </w:rPr>
        <w:t>лючевые общешкольные дела планируются, проводятся и анализируются совместно педагогическими работниками и обучающимися в следующих организационных формах</w:t>
      </w:r>
      <w:r w:rsidRPr="002321B3">
        <w:rPr>
          <w:rFonts w:ascii="Times New Roman" w:eastAsia="№Е" w:hAnsi="Times New Roman" w:cs="Times New Roman"/>
          <w:sz w:val="28"/>
          <w:szCs w:val="28"/>
          <w:lang w:eastAsia="ko-KR"/>
        </w:rPr>
        <w:t>:</w:t>
      </w:r>
    </w:p>
    <w:p w14:paraId="00A3D68B"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вне образовательной организации, в том числе при реализации инклюзивной практики,</w:t>
      </w:r>
    </w:p>
    <w:p w14:paraId="286A339E"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w:t>
      </w:r>
      <w:r w:rsidRPr="002321B3">
        <w:rPr>
          <w:rFonts w:ascii="Times New Roman" w:eastAsia="№Е" w:hAnsi="Times New Roman" w:cs="Times New Roman"/>
          <w:b/>
          <w:bCs/>
          <w:i/>
          <w:iCs/>
          <w:kern w:val="2"/>
          <w:sz w:val="28"/>
          <w:szCs w:val="28"/>
        </w:rPr>
        <w:t xml:space="preserve"> </w:t>
      </w:r>
      <w:r w:rsidRPr="002321B3">
        <w:rPr>
          <w:rFonts w:ascii="Times New Roman" w:eastAsia="№Е" w:hAnsi="Times New Roman" w:cs="Times New Roman"/>
          <w:bCs/>
          <w:iCs/>
          <w:kern w:val="2"/>
          <w:sz w:val="28"/>
          <w:szCs w:val="28"/>
        </w:rPr>
        <w:t>уровне образовательной организации,</w:t>
      </w:r>
    </w:p>
    <w:p w14:paraId="0D4AF2D1"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классов,</w:t>
      </w:r>
    </w:p>
    <w:p w14:paraId="0F5206AC" w14:textId="77777777" w:rsidR="00B86FED" w:rsidRPr="002321B3" w:rsidRDefault="00B86FED" w:rsidP="00B86FED">
      <w:pPr>
        <w:widowControl w:val="0"/>
        <w:numPr>
          <w:ilvl w:val="0"/>
          <w:numId w:val="3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обучающихся.</w:t>
      </w:r>
    </w:p>
    <w:p w14:paraId="58D69BEF"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Вне образовательной организации могут быть предусмотрены:</w:t>
      </w:r>
    </w:p>
    <w:p w14:paraId="3C28FECC"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0BC3A789"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w:t>
      </w:r>
      <w:r w:rsidRPr="002321B3">
        <w:rPr>
          <w:rFonts w:ascii="Times New Roman" w:eastAsia="№Е" w:hAnsi="Times New Roman" w:cs="Times New Roman"/>
          <w:kern w:val="2"/>
          <w:sz w:val="28"/>
          <w:szCs w:val="28"/>
        </w:rPr>
        <w:lastRenderedPageBreak/>
        <w:t>асоциального поведения, а также по вопросам взаимодействия и коммуникации со слышащими людьми;</w:t>
      </w:r>
    </w:p>
    <w:p w14:paraId="6BFEFAEC"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2FED2CDE" w14:textId="77777777" w:rsidR="00B86FED" w:rsidRPr="002321B3" w:rsidRDefault="00B86FED" w:rsidP="00B86FED">
      <w:pPr>
        <w:widowControl w:val="0"/>
        <w:numPr>
          <w:ilvl w:val="0"/>
          <w:numId w:val="38"/>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38DF0150"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На уровне образовательной организации могут быть предусмотрены:</w:t>
      </w:r>
    </w:p>
    <w:p w14:paraId="5E422A89"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kern w:val="2"/>
          <w:sz w:val="28"/>
          <w:szCs w:val="28"/>
        </w:rPr>
        <w:t xml:space="preserve">разновозрастные сборы, в том числе совместные со слышащими сверстниками, ежегодные выездные события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2B66A6C2"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1C1823EA"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65268DC4"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w:t>
      </w:r>
      <w:r w:rsidRPr="002321B3">
        <w:rPr>
          <w:rFonts w:ascii="Times New Roman" w:eastAsia="№Е" w:hAnsi="Times New Roman" w:cs="Times New Roman"/>
          <w:kern w:val="2"/>
          <w:sz w:val="28"/>
          <w:szCs w:val="28"/>
        </w:rPr>
        <w:lastRenderedPageBreak/>
        <w:t>сплочению детского, педагогического и родительского сообществ;</w:t>
      </w:r>
    </w:p>
    <w:p w14:paraId="1319762B"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52D6FA8E"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уровне классов может быть предусмотрен:</w:t>
      </w:r>
    </w:p>
    <w:p w14:paraId="1C56F680" w14:textId="77777777" w:rsidR="00B86FED" w:rsidRPr="002321B3" w:rsidRDefault="00B86FED" w:rsidP="00B86FED">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4F3B48F7" w14:textId="77777777" w:rsidR="00B86FED" w:rsidRPr="002321B3" w:rsidRDefault="00B86FED" w:rsidP="00B86FED">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участие классов в реализации общешкольных ключевых дел; </w:t>
      </w:r>
    </w:p>
    <w:p w14:paraId="306B1BF9" w14:textId="77777777" w:rsidR="00B86FED" w:rsidRPr="002321B3" w:rsidRDefault="00B86FED" w:rsidP="00B86FED">
      <w:pPr>
        <w:widowControl w:val="0"/>
        <w:numPr>
          <w:ilvl w:val="0"/>
          <w:numId w:val="3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181CFD0C" w14:textId="77777777" w:rsidR="00B86FED" w:rsidRPr="002321B3" w:rsidRDefault="00B86FED" w:rsidP="00B86FED">
      <w:pPr>
        <w:spacing w:line="360" w:lineRule="auto"/>
        <w:ind w:firstLine="709"/>
        <w:jc w:val="both"/>
        <w:rPr>
          <w:rFonts w:ascii="Times New Roman" w:eastAsia="№Е" w:hAnsi="Times New Roman" w:cs="Times New Roman"/>
          <w:kern w:val="2"/>
          <w:sz w:val="28"/>
          <w:szCs w:val="28"/>
        </w:rPr>
      </w:pPr>
      <w:bookmarkStart w:id="219" w:name="_Hlk72683118"/>
      <w:bookmarkEnd w:id="218"/>
      <w:r w:rsidRPr="002321B3">
        <w:rPr>
          <w:rFonts w:ascii="Times New Roman" w:eastAsia="№Е" w:hAnsi="Times New Roman" w:cs="Times New Roman"/>
          <w:kern w:val="2"/>
          <w:sz w:val="28"/>
          <w:szCs w:val="28"/>
        </w:rPr>
        <w:t xml:space="preserve">На уровне </w:t>
      </w:r>
      <w:r>
        <w:rPr>
          <w:rFonts w:ascii="Times New Roman" w:eastAsia="№Е" w:hAnsi="Times New Roman" w:cs="Times New Roman"/>
          <w:kern w:val="2"/>
          <w:sz w:val="28"/>
          <w:szCs w:val="28"/>
        </w:rPr>
        <w:t xml:space="preserve">основного общего образования </w:t>
      </w:r>
      <w:r w:rsidRPr="002321B3">
        <w:rPr>
          <w:rFonts w:ascii="Times New Roman" w:eastAsia="№Е" w:hAnsi="Times New Roman" w:cs="Times New Roman"/>
          <w:kern w:val="2"/>
          <w:sz w:val="28"/>
          <w:szCs w:val="28"/>
        </w:rPr>
        <w:t>обучающихся</w:t>
      </w:r>
      <w:r w:rsidRPr="002321B3">
        <w:rPr>
          <w:rFonts w:ascii="Times New Roman" w:eastAsia="№Е" w:hAnsi="Times New Roman" w:cs="Times New Roman"/>
          <w:bCs/>
          <w:iCs/>
          <w:kern w:val="2"/>
          <w:sz w:val="28"/>
          <w:szCs w:val="28"/>
        </w:rPr>
        <w:t xml:space="preserve"> предусматривается</w:t>
      </w:r>
      <w:r w:rsidRPr="002321B3">
        <w:rPr>
          <w:rFonts w:ascii="Times New Roman" w:eastAsia="№Е" w:hAnsi="Times New Roman" w:cs="Times New Roman"/>
          <w:kern w:val="2"/>
          <w:sz w:val="28"/>
          <w:szCs w:val="28"/>
        </w:rPr>
        <w:t xml:space="preserve">: </w:t>
      </w:r>
    </w:p>
    <w:p w14:paraId="2B2463D1"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каждого обучающегося в ключевые дела образовательной организации, включая инклюзивную практику, с учетом их пожеланий, индивидуальных возможностей и способностей, особых образовательных потребностей;</w:t>
      </w:r>
    </w:p>
    <w:p w14:paraId="2E161415"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200D243A" w14:textId="77777777" w:rsidR="00B86FED" w:rsidRPr="002321B3" w:rsidRDefault="00B86FED" w:rsidP="00B86FED">
      <w:pPr>
        <w:widowControl w:val="0"/>
        <w:numPr>
          <w:ilvl w:val="0"/>
          <w:numId w:val="39"/>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33337A3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iCs/>
          <w:w w:val="0"/>
          <w:kern w:val="2"/>
          <w:sz w:val="28"/>
          <w:szCs w:val="28"/>
          <w:lang w:eastAsia="ko-KR"/>
        </w:rPr>
      </w:pPr>
      <w:bookmarkStart w:id="220" w:name="_Hlk72683151"/>
      <w:bookmarkEnd w:id="219"/>
      <w:r w:rsidRPr="002321B3">
        <w:rPr>
          <w:rFonts w:ascii="Times New Roman" w:eastAsia="Times New Roman" w:hAnsi="Times New Roman" w:cs="Times New Roman"/>
          <w:b/>
          <w:iCs/>
          <w:w w:val="0"/>
          <w:kern w:val="2"/>
          <w:sz w:val="28"/>
          <w:szCs w:val="28"/>
          <w:lang w:eastAsia="ko-KR"/>
        </w:rPr>
        <w:t>3.2. Модуль «Классное руководство»</w:t>
      </w:r>
    </w:p>
    <w:p w14:paraId="58E3A1AF"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2FBEA864" w14:textId="77777777" w:rsidR="00B86FED" w:rsidRPr="002321B3" w:rsidRDefault="00B86FED" w:rsidP="00B86FED">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t>Работа с классным коллективом предусматривает:</w:t>
      </w:r>
    </w:p>
    <w:p w14:paraId="404EDACC"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2C2C8F1D"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47B1E8E"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42501151"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14B52134"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03C77407" w14:textId="77777777" w:rsidR="00B86FED" w:rsidRPr="002321B3" w:rsidRDefault="00B86FED" w:rsidP="00B86FED">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t>Индивидуальная работа с обучающимися предусматривает:</w:t>
      </w:r>
    </w:p>
    <w:p w14:paraId="15BAE37F"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w:t>
      </w:r>
      <w:r w:rsidRPr="002321B3">
        <w:rPr>
          <w:rFonts w:ascii="Times New Roman" w:eastAsia="№Е" w:hAnsi="Times New Roman" w:cs="Times New Roman"/>
          <w:kern w:val="2"/>
          <w:sz w:val="28"/>
          <w:szCs w:val="28"/>
        </w:rPr>
        <w:lastRenderedPageBreak/>
        <w:t xml:space="preserve">психолога и социального педагога образовательной организации; </w:t>
      </w:r>
    </w:p>
    <w:p w14:paraId="3DB64665"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14B76091"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индивидуальная работа с обучающимися класса по ведению ими личных портфолио, осуществлению самоанализа достижения планируемых результатов, успехов и неудач;</w:t>
      </w:r>
    </w:p>
    <w:p w14:paraId="5A00664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5C609632" w14:textId="77777777" w:rsidR="00B86FED" w:rsidRPr="002321B3" w:rsidRDefault="00B86FED" w:rsidP="00B86FED">
      <w:pPr>
        <w:tabs>
          <w:tab w:val="left" w:pos="851"/>
          <w:tab w:val="left" w:pos="1310"/>
        </w:tabs>
        <w:spacing w:line="360" w:lineRule="auto"/>
        <w:ind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bCs/>
          <w:iCs/>
          <w:kern w:val="2"/>
          <w:sz w:val="28"/>
          <w:szCs w:val="28"/>
        </w:rPr>
        <w:t>Работа с учителями-предметниками в классе предполагает:</w:t>
      </w:r>
    </w:p>
    <w:p w14:paraId="006EE54B"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395F1BA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0B4B25C"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учителей-предметников к участию во внутриклассных делах, в родительских собраниях и др.</w:t>
      </w:r>
    </w:p>
    <w:p w14:paraId="7F2B2672"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bookmarkStart w:id="221" w:name="_Hlk72683210"/>
      <w:bookmarkEnd w:id="220"/>
      <w:r w:rsidRPr="00362414">
        <w:rPr>
          <w:rFonts w:ascii="Times New Roman" w:eastAsia="№Е" w:hAnsi="Times New Roman" w:cs="Times New Roman"/>
          <w:kern w:val="2"/>
          <w:sz w:val="28"/>
          <w:szCs w:val="28"/>
        </w:rPr>
        <w:t>вовлечение образовательных</w:t>
      </w:r>
      <w:r w:rsidRPr="002321B3">
        <w:rPr>
          <w:rFonts w:ascii="Times New Roman" w:eastAsia="№Е" w:hAnsi="Times New Roman" w:cs="Times New Roman"/>
          <w:kern w:val="2"/>
          <w:sz w:val="28"/>
          <w:szCs w:val="28"/>
        </w:rPr>
        <w:t xml:space="preserve">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356ED801" w14:textId="77777777" w:rsidR="00B86FED" w:rsidRPr="002321B3" w:rsidRDefault="00B86FED" w:rsidP="00B86FED">
      <w:pPr>
        <w:spacing w:line="360" w:lineRule="auto"/>
        <w:ind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Работа с родителями обучающихся или их законными представителями предусматривает:</w:t>
      </w:r>
    </w:p>
    <w:p w14:paraId="78616A1D"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4C30CCE0"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помощь родителям обучающихся (законным представителям) </w:t>
      </w:r>
      <w:r w:rsidRPr="002321B3">
        <w:rPr>
          <w:rFonts w:ascii="Times New Roman" w:eastAsia="№Е" w:hAnsi="Times New Roman" w:cs="Times New Roman"/>
          <w:kern w:val="2"/>
          <w:sz w:val="28"/>
          <w:szCs w:val="28"/>
        </w:rPr>
        <w:br/>
        <w:t>в регулировании отношений между ними, администрацией школы и учителями-</w:t>
      </w:r>
      <w:r w:rsidRPr="002321B3">
        <w:rPr>
          <w:rFonts w:ascii="Times New Roman" w:eastAsia="№Е" w:hAnsi="Times New Roman" w:cs="Times New Roman"/>
          <w:kern w:val="2"/>
          <w:sz w:val="28"/>
          <w:szCs w:val="28"/>
        </w:rPr>
        <w:lastRenderedPageBreak/>
        <w:t xml:space="preserve">предметниками; </w:t>
      </w:r>
    </w:p>
    <w:p w14:paraId="07308E69"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6CD40E3C"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1E330790"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членов семей обучающихся к организации и проведению коллективных творческих дел класса;</w:t>
      </w:r>
    </w:p>
    <w:p w14:paraId="26B5EB3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на базе класса семейных праздников, конкурсов, соревнований, направленных на сплочение семьи и школы.</w:t>
      </w:r>
    </w:p>
    <w:p w14:paraId="2C0D76E5"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Модуль 3.3. «Курсы внеурочной деятельности»</w:t>
      </w:r>
    </w:p>
    <w:p w14:paraId="1B9707D6"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Воспитание </w:t>
      </w:r>
      <w:r>
        <w:rPr>
          <w:rFonts w:ascii="Times New Roman" w:eastAsia="Times New Roman" w:hAnsi="Times New Roman" w:cs="Times New Roman"/>
          <w:kern w:val="2"/>
          <w:sz w:val="28"/>
          <w:szCs w:val="28"/>
          <w:lang w:eastAsia="ko-KR"/>
        </w:rPr>
        <w:t>в процессе</w:t>
      </w:r>
      <w:r w:rsidRPr="002321B3">
        <w:rPr>
          <w:rFonts w:ascii="Times New Roman" w:eastAsia="Times New Roman" w:hAnsi="Times New Roman" w:cs="Times New Roman"/>
          <w:kern w:val="2"/>
          <w:sz w:val="28"/>
          <w:szCs w:val="28"/>
          <w:lang w:eastAsia="ko-KR"/>
        </w:rPr>
        <w:t xml:space="preserve"> школьных курсов внеурочной деятельности предусматривает: </w:t>
      </w:r>
    </w:p>
    <w:p w14:paraId="0C144BA7"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01A6EDE9"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7C01A582"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поощрение педагогическими работниками детских инициатив и детского самоуправления;</w:t>
      </w:r>
    </w:p>
    <w:p w14:paraId="66377053"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создание в детских объединениях традиций, способствующих развитию социально значимых форм поведения обучающихся;</w:t>
      </w:r>
    </w:p>
    <w:p w14:paraId="77DD0E85" w14:textId="77777777" w:rsidR="00B86FED" w:rsidRPr="002321B3" w:rsidRDefault="00B86FED" w:rsidP="00B86FED">
      <w:pPr>
        <w:widowControl w:val="0"/>
        <w:numPr>
          <w:ilvl w:val="0"/>
          <w:numId w:val="40"/>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поддержку сохранения накопленных социально значимых традиций. </w:t>
      </w:r>
    </w:p>
    <w:p w14:paraId="7682F38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18C4B159" w14:textId="77777777" w:rsidR="00B86FED" w:rsidRPr="002321B3" w:rsidRDefault="00B86FED" w:rsidP="00B86FED">
      <w:pPr>
        <w:widowControl w:val="0"/>
        <w:numPr>
          <w:ilvl w:val="0"/>
          <w:numId w:val="41"/>
        </w:numPr>
        <w:tabs>
          <w:tab w:val="left" w:pos="993"/>
        </w:tabs>
        <w:autoSpaceDE w:val="0"/>
        <w:autoSpaceDN w:val="0"/>
        <w:spacing w:line="360" w:lineRule="auto"/>
        <w:ind w:left="0" w:firstLine="709"/>
        <w:jc w:val="both"/>
        <w:rPr>
          <w:rFonts w:ascii="Times New Roman" w:eastAsia="№Е" w:hAnsi="Times New Roman" w:cs="Times New Roman"/>
          <w:kern w:val="2"/>
          <w:sz w:val="28"/>
          <w:szCs w:val="28"/>
          <w:u w:val="single"/>
        </w:rPr>
      </w:pPr>
      <w:r w:rsidRPr="002321B3">
        <w:rPr>
          <w:rFonts w:ascii="Times New Roman" w:eastAsia="№Е" w:hAnsi="Times New Roman" w:cs="Times New Roman"/>
          <w:b/>
          <w:i/>
          <w:kern w:val="2"/>
          <w:sz w:val="28"/>
          <w:szCs w:val="28"/>
        </w:rPr>
        <w:t>Познавательная деятельность.</w:t>
      </w:r>
      <w:r w:rsidRPr="002321B3">
        <w:rPr>
          <w:rFonts w:ascii="Times New Roman" w:eastAsia="№Е" w:hAnsi="Times New Roman" w:cs="Times New Roman"/>
          <w:kern w:val="2"/>
          <w:sz w:val="28"/>
          <w:szCs w:val="28"/>
        </w:rPr>
        <w:t xml:space="preserve"> Курсы внеурочной деятельности, направленные на передачу обучающимся социально значимых знаний, </w:t>
      </w:r>
      <w:r w:rsidRPr="002321B3">
        <w:rPr>
          <w:rFonts w:ascii="Times New Roman" w:eastAsia="№Е" w:hAnsi="Times New Roman" w:cs="Times New Roman"/>
          <w:kern w:val="2"/>
          <w:sz w:val="28"/>
          <w:szCs w:val="28"/>
        </w:rPr>
        <w:lastRenderedPageBreak/>
        <w:t>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4CD46532"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Художественное творчество.</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0B3AFC0B"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Проблемно-ценностное общение.</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2321B3">
        <w:rPr>
          <w:rFonts w:ascii="Times New Roman" w:eastAsia="Batang" w:hAnsi="Times New Roman" w:cs="Times New Roman"/>
          <w:kern w:val="2"/>
          <w:sz w:val="28"/>
          <w:szCs w:val="28"/>
        </w:rPr>
        <w:t>разнообразию взглядов людей.</w:t>
      </w:r>
    </w:p>
    <w:p w14:paraId="70E3F368"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b/>
          <w:kern w:val="2"/>
          <w:sz w:val="28"/>
          <w:szCs w:val="28"/>
        </w:rPr>
      </w:pPr>
      <w:r w:rsidRPr="002321B3">
        <w:rPr>
          <w:rFonts w:ascii="Times New Roman" w:eastAsia="№Е" w:hAnsi="Times New Roman" w:cs="Times New Roman"/>
          <w:b/>
          <w:i/>
          <w:kern w:val="2"/>
          <w:sz w:val="28"/>
          <w:szCs w:val="28"/>
        </w:rPr>
        <w:t>Туристско-краеведческая деятельность</w:t>
      </w:r>
      <w:r w:rsidRPr="002321B3">
        <w:rPr>
          <w:rFonts w:ascii="Times New Roman" w:eastAsia="№Е" w:hAnsi="Times New Roman" w:cs="Times New Roman"/>
          <w:b/>
          <w:kern w:val="2"/>
          <w:sz w:val="28"/>
          <w:szCs w:val="28"/>
        </w:rPr>
        <w:t>.</w:t>
      </w:r>
      <w:r w:rsidRPr="002321B3">
        <w:rPr>
          <w:rFonts w:ascii="Times New Roman" w:eastAsia="№Е" w:hAnsi="Times New Roman" w:cs="Times New Roman"/>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73FDCC92"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Спортивно-оздоровительная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A9DFD8A"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Трудовая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4A1484C1" w14:textId="77777777" w:rsidR="00B86FED" w:rsidRPr="002321B3" w:rsidRDefault="00B86FED" w:rsidP="00B86FED">
      <w:pPr>
        <w:widowControl w:val="0"/>
        <w:numPr>
          <w:ilvl w:val="0"/>
          <w:numId w:val="41"/>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Игровая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1035AFFD"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Представленные виды и формы работы являются примерными; в Программе воспитания описываются те виды и формы работы, которые </w:t>
      </w:r>
      <w:r w:rsidRPr="002321B3">
        <w:rPr>
          <w:rFonts w:ascii="Times New Roman" w:eastAsia="Calibri" w:hAnsi="Times New Roman" w:cs="Times New Roman"/>
          <w:sz w:val="28"/>
          <w:szCs w:val="28"/>
        </w:rPr>
        <w:lastRenderedPageBreak/>
        <w:t>реализуются образовательной организацией с учетом особенностей обучающихся с нарушениями слуха, их особых образовательных потребностей.</w:t>
      </w:r>
    </w:p>
    <w:p w14:paraId="76AD4883"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kern w:val="2"/>
          <w:sz w:val="28"/>
          <w:szCs w:val="28"/>
          <w:lang w:eastAsia="ko-KR"/>
        </w:rPr>
        <w:t xml:space="preserve">В процессе внеурочной деятельности </w:t>
      </w:r>
      <w:r>
        <w:rPr>
          <w:rFonts w:ascii="Times New Roman" w:eastAsia="№Е" w:hAnsi="Times New Roman" w:cs="Times New Roman"/>
          <w:kern w:val="2"/>
          <w:sz w:val="28"/>
          <w:szCs w:val="28"/>
          <w:lang w:eastAsia="ko-KR"/>
        </w:rPr>
        <w:t xml:space="preserve">реализуются </w:t>
      </w:r>
      <w:r>
        <w:rPr>
          <w:rFonts w:ascii="Times New Roman" w:hAnsi="Times New Roman"/>
          <w:sz w:val="28"/>
          <w:szCs w:val="28"/>
        </w:rPr>
        <w:t>коррекционно-развивающие курсы</w:t>
      </w:r>
      <w:r w:rsidRPr="002321B3" w:rsidDel="00694FDD">
        <w:rPr>
          <w:rFonts w:ascii="Times New Roman" w:eastAsia="№Е" w:hAnsi="Times New Roman" w:cs="Times New Roman"/>
          <w:kern w:val="2"/>
          <w:sz w:val="28"/>
          <w:szCs w:val="28"/>
          <w:lang w:eastAsia="ko-KR"/>
        </w:rPr>
        <w:t xml:space="preserve"> </w:t>
      </w:r>
      <w:r w:rsidRPr="002321B3">
        <w:rPr>
          <w:rFonts w:ascii="Times New Roman" w:eastAsia="№Е" w:hAnsi="Times New Roman" w:cs="Times New Roman"/>
          <w:kern w:val="2"/>
          <w:sz w:val="28"/>
          <w:szCs w:val="28"/>
          <w:lang w:eastAsia="ko-KR"/>
        </w:rPr>
        <w:t xml:space="preserve">по Программе коррекционной работы в соответствии с Индивидуальным планом коррекционной работы: </w:t>
      </w:r>
      <w:r>
        <w:rPr>
          <w:rFonts w:ascii="Times New Roman" w:eastAsia="№Е" w:hAnsi="Times New Roman" w:cs="Times New Roman"/>
          <w:kern w:val="2"/>
          <w:sz w:val="28"/>
          <w:szCs w:val="28"/>
          <w:lang w:eastAsia="ko-KR"/>
        </w:rPr>
        <w:t>курсы</w:t>
      </w:r>
      <w:r w:rsidRPr="002321B3">
        <w:rPr>
          <w:rFonts w:ascii="Times New Roman" w:eastAsia="№Е" w:hAnsi="Times New Roman" w:cs="Times New Roman"/>
          <w:kern w:val="2"/>
          <w:sz w:val="28"/>
          <w:szCs w:val="28"/>
          <w:lang w:eastAsia="ko-KR"/>
        </w:rPr>
        <w:t xml:space="preserve"> «Развитие восприятия и воспроизведения устной речи», «Развитие учебно-познавательной деятельности», а также </w:t>
      </w:r>
      <w:r>
        <w:rPr>
          <w:rFonts w:ascii="Times New Roman" w:eastAsia="№Е" w:hAnsi="Times New Roman" w:cs="Times New Roman"/>
          <w:kern w:val="2"/>
          <w:sz w:val="28"/>
          <w:szCs w:val="28"/>
          <w:lang w:eastAsia="ko-KR"/>
        </w:rPr>
        <w:t>курсы</w:t>
      </w:r>
      <w:r w:rsidRPr="002321B3">
        <w:rPr>
          <w:rFonts w:ascii="Times New Roman" w:eastAsia="№Е" w:hAnsi="Times New Roman" w:cs="Times New Roman"/>
          <w:kern w:val="2"/>
          <w:sz w:val="28"/>
          <w:szCs w:val="28"/>
          <w:lang w:eastAsia="ko-KR"/>
        </w:rPr>
        <w:t xml:space="preserve">, рекомендованные ПМПК и ИПРА обучающегося. </w:t>
      </w:r>
      <w:r>
        <w:rPr>
          <w:rFonts w:ascii="Times New Roman" w:eastAsia="№Е" w:hAnsi="Times New Roman" w:cs="Times New Roman"/>
          <w:kern w:val="2"/>
          <w:sz w:val="28"/>
          <w:szCs w:val="28"/>
          <w:lang w:eastAsia="ko-KR"/>
        </w:rPr>
        <w:t>В рамках данных курсов</w:t>
      </w:r>
      <w:r w:rsidRPr="002321B3">
        <w:rPr>
          <w:rFonts w:ascii="Times New Roman" w:eastAsia="№Е" w:hAnsi="Times New Roman" w:cs="Times New Roman"/>
          <w:kern w:val="2"/>
          <w:sz w:val="28"/>
          <w:szCs w:val="28"/>
          <w:lang w:eastAsia="ko-KR"/>
        </w:rPr>
        <w:t xml:space="preserve">,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70C3ADFE"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3.4. Модуль «Школьный урок, занятия внеурочной деятельности»</w:t>
      </w:r>
    </w:p>
    <w:p w14:paraId="1DF6D266"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 xml:space="preserve">Реализация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kern w:val="2"/>
          <w:sz w:val="28"/>
          <w:szCs w:val="28"/>
          <w:lang w:eastAsia="ko-KR"/>
        </w:rPr>
        <w:t xml:space="preserve">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20F266E7"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осуществление образовательно-коррекционной работы с учетом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0E626936"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706B066B"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54E233DA"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w:t>
      </w:r>
      <w:r w:rsidRPr="002321B3">
        <w:rPr>
          <w:rFonts w:ascii="Times New Roman" w:eastAsia="№Е" w:hAnsi="Times New Roman" w:cs="Times New Roman"/>
          <w:kern w:val="2"/>
          <w:sz w:val="28"/>
          <w:szCs w:val="28"/>
        </w:rPr>
        <w:lastRenderedPageBreak/>
        <w:t>;осуществление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социокультурным аспектам, включая проявления ответственного, гражданского поведения, других морально-нравственных качеств;</w:t>
      </w:r>
    </w:p>
    <w:p w14:paraId="04EC0B24"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применение на уроках и </w:t>
      </w:r>
      <w:r>
        <w:rPr>
          <w:rFonts w:ascii="Times New Roman" w:eastAsia="№Е" w:hAnsi="Times New Roman" w:cs="Times New Roman"/>
          <w:kern w:val="2"/>
          <w:sz w:val="28"/>
          <w:szCs w:val="28"/>
        </w:rPr>
        <w:t>во</w:t>
      </w:r>
      <w:r w:rsidRPr="002321B3">
        <w:rPr>
          <w:rFonts w:ascii="Times New Roman" w:eastAsia="№Е" w:hAnsi="Times New Roman" w:cs="Times New Roman"/>
          <w:kern w:val="2"/>
          <w:sz w:val="28"/>
          <w:szCs w:val="28"/>
        </w:rPr>
        <w:t xml:space="preserve">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6E74087E"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7476AE40" w14:textId="77777777" w:rsidR="00B86FED" w:rsidRPr="002321B3" w:rsidRDefault="00B86FED" w:rsidP="00B86FED">
      <w:pPr>
        <w:widowControl w:val="0"/>
        <w:numPr>
          <w:ilvl w:val="0"/>
          <w:numId w:val="42"/>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0807BD6C"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Представленные виды и формы работы являются примерными; в Программе воспитания описываются те виды и формы работы, которые </w:t>
      </w:r>
      <w:r w:rsidRPr="002321B3">
        <w:rPr>
          <w:rFonts w:ascii="Times New Roman" w:eastAsia="Calibri" w:hAnsi="Times New Roman" w:cs="Times New Roman"/>
          <w:sz w:val="28"/>
          <w:szCs w:val="28"/>
        </w:rPr>
        <w:lastRenderedPageBreak/>
        <w:t>реализуются образовательной организацией с учетом особенностей обучающихся с нарушениями слуха, их особых образовательных потребностей.</w:t>
      </w:r>
    </w:p>
    <w:p w14:paraId="2BFA8891"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3.5. Модуль «Самоуправление»</w:t>
      </w:r>
    </w:p>
    <w:p w14:paraId="4555DC39"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Е" w:hAnsi="Times New Roman" w:cs="Times New Roman"/>
          <w:kern w:val="2"/>
          <w:sz w:val="28"/>
          <w:szCs w:val="28"/>
          <w:lang w:eastAsia="ko-KR"/>
        </w:rPr>
        <w:t xml:space="preserve">Развитие детского </w:t>
      </w:r>
      <w:r w:rsidRPr="002321B3">
        <w:rPr>
          <w:rFonts w:ascii="Times New Roman" w:eastAsia="Times New Roman" w:hAnsi="Times New Roman" w:cs="Times New Roman"/>
          <w:kern w:val="2"/>
          <w:sz w:val="28"/>
          <w:szCs w:val="28"/>
          <w:lang w:eastAsia="ko-KR"/>
        </w:rPr>
        <w:t xml:space="preserve">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09EE3D5E"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Times New Roman" w:hAnsi="Times New Roman" w:cs="Times New Roman"/>
          <w:kern w:val="2"/>
          <w:sz w:val="28"/>
          <w:szCs w:val="28"/>
          <w:lang w:eastAsia="ko-KR"/>
        </w:rPr>
        <w:t>В самоуправлении обучающиеся участвуют следующим образом:</w:t>
      </w:r>
    </w:p>
    <w:p w14:paraId="13B4FDA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На уровне образовательной организации:</w:t>
      </w:r>
    </w:p>
    <w:p w14:paraId="217342CA"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b/>
          <w:i/>
          <w:kern w:val="2"/>
          <w:sz w:val="28"/>
          <w:szCs w:val="28"/>
        </w:rPr>
      </w:pPr>
      <w:r w:rsidRPr="002321B3">
        <w:rPr>
          <w:rFonts w:ascii="Times New Roman" w:eastAsia="№Е" w:hAnsi="Times New Roman" w:cs="Times New Roman"/>
          <w:kern w:val="2"/>
          <w:sz w:val="28"/>
          <w:szCs w:val="28"/>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5DD5FA6D"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74F50687"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77086E90"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творческих советов дела, отвечающих за проведение тех или иных конкретных мероприятий, праздников, вечеров, акций и т.п.;</w:t>
      </w:r>
    </w:p>
    <w:p w14:paraId="19867E87"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57B0D06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kern w:val="2"/>
          <w:sz w:val="28"/>
          <w:szCs w:val="28"/>
          <w:lang w:eastAsia="ko-KR"/>
        </w:rPr>
        <w:t>На уровне классов</w:t>
      </w:r>
      <w:r w:rsidRPr="002321B3">
        <w:rPr>
          <w:rFonts w:ascii="Times New Roman" w:eastAsia="Times New Roman" w:hAnsi="Times New Roman" w:cs="Times New Roman"/>
          <w:bCs/>
          <w:kern w:val="2"/>
          <w:sz w:val="28"/>
          <w:szCs w:val="28"/>
          <w:lang w:eastAsia="ko-KR"/>
        </w:rPr>
        <w:t>:</w:t>
      </w:r>
    </w:p>
    <w:p w14:paraId="353773E1"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 деятельности выборных по предложениям обучающихся класса лидеров (например, старост), представляющих их интересы в общешкольных делах и </w:t>
      </w:r>
      <w:r w:rsidRPr="002321B3">
        <w:rPr>
          <w:rFonts w:ascii="Times New Roman" w:eastAsia="№Е" w:hAnsi="Times New Roman" w:cs="Times New Roman"/>
          <w:kern w:val="2"/>
          <w:sz w:val="28"/>
          <w:szCs w:val="28"/>
        </w:rPr>
        <w:lastRenderedPageBreak/>
        <w:t>участвующих в координации работы в классе с работой общешкольных органов самоуправления и классных руководителей;</w:t>
      </w:r>
    </w:p>
    <w:p w14:paraId="2B6559A1"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6A2C35A0"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3D12278C"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индивидуальном уровне:</w:t>
      </w:r>
      <w:r w:rsidRPr="002321B3">
        <w:rPr>
          <w:rFonts w:ascii="Times New Roman" w:eastAsia="№Е" w:hAnsi="Times New Roman" w:cs="Times New Roman"/>
          <w:bCs/>
          <w:i/>
          <w:iCs/>
          <w:kern w:val="2"/>
          <w:sz w:val="28"/>
          <w:szCs w:val="28"/>
          <w:u w:val="single"/>
          <w:lang w:eastAsia="ko-KR"/>
        </w:rPr>
        <w:t xml:space="preserve"> </w:t>
      </w:r>
    </w:p>
    <w:p w14:paraId="7C83F953"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планировании, организации, проведении и анализе общешкольных и внутриклассных дел;</w:t>
      </w:r>
    </w:p>
    <w:p w14:paraId="6E00F2B0" w14:textId="77777777" w:rsidR="00B86FED" w:rsidRPr="002321B3" w:rsidRDefault="00B86FED" w:rsidP="00B86FED">
      <w:pPr>
        <w:widowControl w:val="0"/>
        <w:numPr>
          <w:ilvl w:val="0"/>
          <w:numId w:val="43"/>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356B4EC9"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0BA50CE"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3.6. Модуль «Детские общественные объединения»</w:t>
      </w:r>
    </w:p>
    <w:p w14:paraId="36BADC3B" w14:textId="77777777" w:rsidR="00B86FED" w:rsidRPr="002321B3" w:rsidRDefault="00B86FED" w:rsidP="00B86FED">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399FA4C4" w14:textId="77777777" w:rsidR="00B86FED" w:rsidRPr="002321B3" w:rsidRDefault="00B86FED" w:rsidP="00B86FED">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w:t>
      </w:r>
      <w:proofErr w:type="gramStart"/>
      <w:r w:rsidRPr="002321B3">
        <w:rPr>
          <w:rFonts w:ascii="Times New Roman" w:eastAsia="Calibri" w:hAnsi="Times New Roman" w:cs="Times New Roman"/>
          <w:sz w:val="28"/>
          <w:szCs w:val="28"/>
          <w:lang w:eastAsia="ru-RU"/>
        </w:rPr>
        <w:t>желающих</w:t>
      </w:r>
      <w:proofErr w:type="gramEnd"/>
      <w:r w:rsidRPr="002321B3">
        <w:rPr>
          <w:rFonts w:ascii="Times New Roman" w:eastAsia="Calibri" w:hAnsi="Times New Roman" w:cs="Times New Roman"/>
          <w:sz w:val="28"/>
          <w:szCs w:val="28"/>
          <w:lang w:eastAsia="ru-RU"/>
        </w:rPr>
        <w:t xml:space="preserve"> слышащих обучающихся на основе инклюзивной практики.</w:t>
      </w:r>
    </w:p>
    <w:p w14:paraId="3C80CB2B" w14:textId="77777777" w:rsidR="00B86FED" w:rsidRPr="002321B3" w:rsidRDefault="00B86FED" w:rsidP="00B86FED">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Воспитание в детском общественном объединении осуществляется:</w:t>
      </w:r>
    </w:p>
    <w:p w14:paraId="33FF13E7"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ko-KR"/>
        </w:rPr>
      </w:pPr>
      <w:r w:rsidRPr="002321B3">
        <w:rPr>
          <w:rFonts w:ascii="Times New Roman" w:eastAsia="Calibri" w:hAnsi="Times New Roman" w:cs="Times New Roman"/>
          <w:sz w:val="28"/>
          <w:szCs w:val="28"/>
          <w:lang w:eastAsia="ru-RU"/>
        </w:rPr>
        <w:lastRenderedPageBreak/>
        <w:t xml:space="preserve">на основе </w:t>
      </w:r>
      <w:r w:rsidRPr="002321B3">
        <w:rPr>
          <w:rFonts w:ascii="Times New Roman" w:eastAsia="Calibri" w:hAnsi="Times New Roman" w:cs="Times New Roman"/>
          <w:sz w:val="28"/>
          <w:szCs w:val="28"/>
          <w:lang w:eastAsia="ko-KR"/>
        </w:rPr>
        <w:t xml:space="preserve">утверждения и последовательной реализации в детском общественном объединении демократических процедур </w:t>
      </w:r>
      <w:r w:rsidRPr="002321B3">
        <w:rPr>
          <w:rFonts w:ascii="Times New Roman" w:eastAsia="Calibri" w:hAnsi="Times New Roman" w:cs="Times New Roman"/>
          <w:sz w:val="28"/>
          <w:szCs w:val="28"/>
          <w:lang w:eastAsia="ru-RU"/>
        </w:rPr>
        <w:t>(</w:t>
      </w:r>
      <w:r w:rsidRPr="002321B3">
        <w:rPr>
          <w:rFonts w:ascii="Times New Roman" w:eastAsia="Calibri" w:hAnsi="Times New Roman" w:cs="Times New Roman"/>
          <w:sz w:val="28"/>
          <w:szCs w:val="28"/>
          <w:lang w:eastAsia="ko-KR"/>
        </w:rPr>
        <w:t>выбор</w:t>
      </w:r>
      <w:r w:rsidRPr="002321B3">
        <w:rPr>
          <w:rFonts w:ascii="Times New Roman" w:eastAsia="Calibri" w:hAnsi="Times New Roman" w:cs="Times New Roman"/>
          <w:sz w:val="28"/>
          <w:szCs w:val="28"/>
          <w:lang w:eastAsia="ru-RU"/>
        </w:rPr>
        <w:t>ы</w:t>
      </w:r>
      <w:r w:rsidRPr="002321B3">
        <w:rPr>
          <w:rFonts w:ascii="Times New Roman" w:eastAsia="Calibri" w:hAnsi="Times New Roman" w:cs="Times New Roman"/>
          <w:sz w:val="28"/>
          <w:szCs w:val="28"/>
          <w:lang w:eastAsia="ko-KR"/>
        </w:rPr>
        <w:t xml:space="preserve"> руководящих органов объединения, подотчетност</w:t>
      </w:r>
      <w:r w:rsidRPr="002321B3">
        <w:rPr>
          <w:rFonts w:ascii="Times New Roman" w:eastAsia="Calibri" w:hAnsi="Times New Roman" w:cs="Times New Roman"/>
          <w:sz w:val="28"/>
          <w:szCs w:val="28"/>
          <w:lang w:eastAsia="ru-RU"/>
        </w:rPr>
        <w:t>ь</w:t>
      </w:r>
      <w:r w:rsidRPr="002321B3">
        <w:rPr>
          <w:rFonts w:ascii="Times New Roman" w:eastAsia="Calibri" w:hAnsi="Times New Roman" w:cs="Times New Roman"/>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5BAB523E"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Calibri" w:hAnsi="Times New Roman" w:cs="Times New Roman"/>
          <w:sz w:val="28"/>
          <w:szCs w:val="28"/>
          <w:lang w:eastAsia="ru-RU"/>
        </w:rPr>
        <w:t xml:space="preserve">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w:t>
      </w:r>
      <w:r w:rsidRPr="002321B3">
        <w:rPr>
          <w:rFonts w:ascii="Times New Roman" w:eastAsia="№Е" w:hAnsi="Times New Roman" w:cs="Times New Roman"/>
          <w:sz w:val="28"/>
          <w:szCs w:val="28"/>
          <w:lang w:eastAsia="ru-RU"/>
        </w:rPr>
        <w:t>–</w:t>
      </w:r>
      <w:r w:rsidRPr="002321B3">
        <w:rPr>
          <w:rFonts w:ascii="Times New Roman" w:eastAsia="Calibri" w:hAnsi="Times New Roman" w:cs="Times New Roman"/>
          <w:sz w:val="28"/>
          <w:szCs w:val="28"/>
          <w:lang w:eastAsia="ru-RU"/>
        </w:rPr>
        <w:t xml:space="preserve"> </w:t>
      </w:r>
      <w:r w:rsidRPr="002321B3">
        <w:rPr>
          <w:rFonts w:ascii="Times New Roman" w:eastAsia="№Е" w:hAnsi="Times New Roman" w:cs="Times New Roman"/>
          <w:sz w:val="28"/>
          <w:szCs w:val="28"/>
          <w:lang w:eastAsia="ru-RU"/>
        </w:rPr>
        <w:t>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567EFFBF"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1261974"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0DAB5388" w14:textId="2C7591AB"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проведении лагерных сборов детского объединения в каникулярное время, способствующих выработке системы отношений в сообществе на основе морально</w:t>
      </w:r>
      <w:del w:id="222" w:author="Четверикова Татьяна" w:date="2021-07-10T14:17:00Z">
        <w:r w:rsidRPr="002321B3" w:rsidDel="00022367">
          <w:rPr>
            <w:rFonts w:ascii="Times New Roman" w:eastAsia="Calibri" w:hAnsi="Times New Roman" w:cs="Times New Roman"/>
            <w:sz w:val="28"/>
            <w:szCs w:val="28"/>
            <w:lang w:eastAsia="ru-RU"/>
          </w:rPr>
          <w:delText xml:space="preserve"> </w:delText>
        </w:r>
      </w:del>
      <w:r w:rsidRPr="002321B3">
        <w:rPr>
          <w:rFonts w:ascii="Times New Roman" w:eastAsia="Calibri" w:hAnsi="Times New Roman" w:cs="Times New Roman"/>
          <w:sz w:val="28"/>
          <w:szCs w:val="28"/>
          <w:lang w:eastAsia="ru-RU"/>
        </w:rPr>
        <w:t>-</w:t>
      </w:r>
      <w:del w:id="223" w:author="Четверикова Татьяна" w:date="2021-07-10T14:17:00Z">
        <w:r w:rsidRPr="002321B3" w:rsidDel="00022367">
          <w:rPr>
            <w:rFonts w:ascii="Times New Roman" w:eastAsia="Calibri" w:hAnsi="Times New Roman" w:cs="Times New Roman"/>
            <w:sz w:val="28"/>
            <w:szCs w:val="28"/>
            <w:lang w:eastAsia="ru-RU"/>
          </w:rPr>
          <w:delText xml:space="preserve"> </w:delText>
        </w:r>
      </w:del>
      <w:r w:rsidRPr="002321B3">
        <w:rPr>
          <w:rFonts w:ascii="Times New Roman" w:eastAsia="Calibri" w:hAnsi="Times New Roman" w:cs="Times New Roman"/>
          <w:sz w:val="28"/>
          <w:szCs w:val="28"/>
          <w:lang w:eastAsia="ru-RU"/>
        </w:rPr>
        <w:t>нравственных принципов, взаимопонимания, выявления лидеров, определения и апробации значимых коллективных дел;</w:t>
      </w:r>
    </w:p>
    <w:p w14:paraId="00B03A76"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при поддержке и развитии в детском объединении традиций и ритуалов, формирующих у обучающихся чувство общности, причастности к делам, </w:t>
      </w:r>
      <w:r w:rsidRPr="002321B3">
        <w:rPr>
          <w:rFonts w:ascii="Times New Roman" w:eastAsia="Calibri" w:hAnsi="Times New Roman" w:cs="Times New Roman"/>
          <w:sz w:val="28"/>
          <w:szCs w:val="28"/>
          <w:lang w:eastAsia="ru-RU"/>
        </w:rPr>
        <w:lastRenderedPageBreak/>
        <w:t>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03BF813C" w14:textId="77777777" w:rsidR="00B86FED" w:rsidRPr="002321B3" w:rsidRDefault="00B86FED" w:rsidP="00B86FED">
      <w:pPr>
        <w:widowControl w:val="0"/>
        <w:numPr>
          <w:ilvl w:val="0"/>
          <w:numId w:val="44"/>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64CD8F65" w14:textId="77777777" w:rsidR="00B86FED" w:rsidRPr="002321B3" w:rsidRDefault="00B86FED" w:rsidP="00B86FED">
      <w:pPr>
        <w:tabs>
          <w:tab w:val="left" w:pos="851"/>
        </w:tabs>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bookmarkEnd w:id="221"/>
    <w:p w14:paraId="3D030EA9"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kern w:val="2"/>
          <w:sz w:val="28"/>
          <w:szCs w:val="28"/>
          <w:lang w:eastAsia="ko-KR"/>
        </w:rPr>
        <w:t xml:space="preserve">Модуль 3.7. </w:t>
      </w:r>
      <w:r w:rsidRPr="002321B3">
        <w:rPr>
          <w:rFonts w:ascii="Times New Roman" w:eastAsia="Times New Roman" w:hAnsi="Times New Roman" w:cs="Times New Roman"/>
          <w:b/>
          <w:iCs/>
          <w:color w:val="000000"/>
          <w:w w:val="0"/>
          <w:kern w:val="2"/>
          <w:sz w:val="28"/>
          <w:szCs w:val="28"/>
          <w:lang w:eastAsia="ko-KR"/>
        </w:rPr>
        <w:t>«Экскурсии, экспедиции, походы»</w:t>
      </w:r>
    </w:p>
    <w:p w14:paraId="39563260"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Calibri" w:hAnsi="Times New Roman" w:cs="Times New Roman"/>
          <w:kern w:val="2"/>
          <w:sz w:val="28"/>
          <w:szCs w:val="28"/>
          <w:lang w:eastAsia="ko-KR"/>
        </w:rPr>
      </w:pPr>
      <w:r w:rsidRPr="002321B3">
        <w:rPr>
          <w:rFonts w:ascii="Times New Roman" w:eastAsia="Calibri" w:hAnsi="Times New Roman" w:cs="Times New Roman"/>
          <w:kern w:val="2"/>
          <w:sz w:val="28"/>
          <w:szCs w:val="28"/>
          <w:lang w:eastAsia="ko-KR"/>
        </w:rPr>
        <w:t>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3AD76391"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2321B3">
        <w:rPr>
          <w:rFonts w:ascii="Times New Roman" w:eastAsia="Times New Roman" w:hAnsi="Times New Roman" w:cs="Times New Roman"/>
          <w:i/>
          <w:kern w:val="2"/>
          <w:sz w:val="28"/>
          <w:szCs w:val="28"/>
          <w:lang w:eastAsia="ko-KR"/>
        </w:rPr>
        <w:t>:</w:t>
      </w:r>
    </w:p>
    <w:p w14:paraId="74139195"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Е" w:hAnsi="Times New Roman" w:cs="Times New Roman"/>
          <w:i/>
          <w:kern w:val="2"/>
          <w:sz w:val="28"/>
          <w:szCs w:val="28"/>
        </w:rPr>
      </w:pPr>
      <w:r w:rsidRPr="002321B3">
        <w:rPr>
          <w:rFonts w:ascii="Times New Roman" w:eastAsia="Calibri" w:hAnsi="Times New Roman" w:cs="Times New Roman"/>
          <w:kern w:val="2"/>
          <w:sz w:val="28"/>
          <w:szCs w:val="28"/>
        </w:rPr>
        <w:t xml:space="preserve">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w:t>
      </w:r>
      <w:r w:rsidRPr="002321B3">
        <w:rPr>
          <w:rFonts w:ascii="Times New Roman" w:eastAsia="Calibri" w:hAnsi="Times New Roman" w:cs="Times New Roman"/>
          <w:kern w:val="2"/>
          <w:sz w:val="28"/>
          <w:szCs w:val="28"/>
        </w:rPr>
        <w:lastRenderedPageBreak/>
        <w:t>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2DC4EE27"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76F10CBB"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1882557A" w14:textId="77777777" w:rsidR="00B86FED" w:rsidRPr="002321B3" w:rsidRDefault="00B86FED" w:rsidP="00B86FED">
      <w:pPr>
        <w:widowControl w:val="0"/>
        <w:numPr>
          <w:ilvl w:val="0"/>
          <w:numId w:val="45"/>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w:t>
      </w:r>
      <w:r w:rsidRPr="002321B3">
        <w:rPr>
          <w:rFonts w:ascii="Times New Roman" w:eastAsia="Calibri" w:hAnsi="Times New Roman" w:cs="Times New Roman"/>
          <w:kern w:val="2"/>
          <w:sz w:val="28"/>
          <w:szCs w:val="28"/>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5B15E064" w14:textId="77777777" w:rsidR="00B86FED" w:rsidRPr="002321B3" w:rsidRDefault="00B86FED" w:rsidP="00B86FED">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714E4992" w14:textId="77777777" w:rsidR="00B86FED" w:rsidRPr="002321B3" w:rsidRDefault="00B86FED" w:rsidP="00B86FED">
      <w:pPr>
        <w:widowControl w:val="0"/>
        <w:numPr>
          <w:ilvl w:val="0"/>
          <w:numId w:val="45"/>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летний выездной палаточный лагерь, ориентированный на организацию </w:t>
      </w:r>
      <w:r w:rsidRPr="002321B3">
        <w:rPr>
          <w:rFonts w:ascii="Times New Roman" w:eastAsia="Calibri" w:hAnsi="Times New Roman" w:cs="Times New Roman"/>
          <w:kern w:val="2"/>
          <w:sz w:val="28"/>
          <w:szCs w:val="28"/>
        </w:rPr>
        <w:lastRenderedPageBreak/>
        <w:t>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63695FCC"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5C8CF564"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3.8. Модуль «Профориентация»</w:t>
      </w:r>
    </w:p>
    <w:p w14:paraId="26AEE6D4"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1EDA2344" w14:textId="77777777" w:rsidR="00B86FED" w:rsidRPr="002321B3" w:rsidRDefault="00B86FED" w:rsidP="00B86FED">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профессиональное просвещение обучающихся; </w:t>
      </w:r>
    </w:p>
    <w:p w14:paraId="3187AFC9" w14:textId="77777777" w:rsidR="00B86FED" w:rsidRPr="002321B3" w:rsidRDefault="00B86FED" w:rsidP="00B86FED">
      <w:pPr>
        <w:widowControl w:val="0"/>
        <w:numPr>
          <w:ilvl w:val="0"/>
          <w:numId w:val="4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3D6F81D2"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учетом познавательных интересов, возможностей, способностей и ограничений, вызванных нарушением слуха потребностями рынка труда. </w:t>
      </w:r>
    </w:p>
    <w:p w14:paraId="79D419EC"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учетом  профессиональной и внепрофессиональной составляющих данного вида деятельности. </w:t>
      </w:r>
    </w:p>
    <w:p w14:paraId="58F35B42" w14:textId="77777777" w:rsidR="00B86FED" w:rsidRPr="002321B3" w:rsidRDefault="00B86FED" w:rsidP="00B86FED">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Профориентационная работа может </w:t>
      </w:r>
      <w:r w:rsidRPr="002321B3">
        <w:rPr>
          <w:rFonts w:ascii="Times New Roman" w:eastAsia="№Е" w:hAnsi="Times New Roman" w:cs="Times New Roman"/>
          <w:kern w:val="2"/>
          <w:sz w:val="28"/>
          <w:szCs w:val="28"/>
          <w:lang w:eastAsia="ko-KR"/>
        </w:rPr>
        <w:t>осуществляться в следующих формах</w:t>
      </w:r>
      <w:r w:rsidRPr="002321B3">
        <w:rPr>
          <w:rFonts w:ascii="Times New Roman" w:eastAsia="Times New Roman" w:hAnsi="Times New Roman" w:cs="Times New Roman"/>
          <w:kern w:val="2"/>
          <w:sz w:val="28"/>
          <w:szCs w:val="28"/>
          <w:lang w:eastAsia="ko-KR"/>
        </w:rPr>
        <w:t>:</w:t>
      </w:r>
    </w:p>
    <w:p w14:paraId="0B00DBCE"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Calibri" w:hAnsi="Times New Roman" w:cs="Times New Roman"/>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3AFD25BC"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lastRenderedPageBreak/>
        <w:t>проведение профориентационных игр: деловых игр, квестов, решения кейсов, расширяющие знания обучающихся о профессиях и о способах их выбора;</w:t>
      </w:r>
    </w:p>
    <w:p w14:paraId="1C9D641B"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5D162C3C"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36ABDE20"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организация на базе пришкольного летнего лагеря отдыха профориентационных смен; </w:t>
      </w:r>
    </w:p>
    <w:p w14:paraId="7A7553C7"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совместное с педагогическими работниками изучение интернет-ресурсов, посвященных выбору профессий;</w:t>
      </w:r>
    </w:p>
    <w:p w14:paraId="021BF78D"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прохождение профориентационного онлайн-тестирования;</w:t>
      </w:r>
    </w:p>
    <w:p w14:paraId="05F49240"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129B534F" w14:textId="77777777" w:rsidR="00B86FED" w:rsidRPr="002321B3" w:rsidRDefault="00B86FED" w:rsidP="00B86FED">
      <w:pPr>
        <w:widowControl w:val="0"/>
        <w:numPr>
          <w:ilvl w:val="0"/>
          <w:numId w:val="47"/>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6BD7AEB1"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4C55A550"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3.9. Модуль </w:t>
      </w:r>
      <w:r w:rsidRPr="002321B3">
        <w:rPr>
          <w:rFonts w:ascii="Times New Roman" w:eastAsia="Times New Roman" w:hAnsi="Times New Roman" w:cs="Times New Roman"/>
          <w:b/>
          <w:kern w:val="2"/>
          <w:sz w:val="28"/>
          <w:szCs w:val="28"/>
          <w:lang w:eastAsia="ko-KR"/>
        </w:rPr>
        <w:t>«Школьные медиа»</w:t>
      </w:r>
    </w:p>
    <w:p w14:paraId="0CB3CA9A"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kern w:val="2"/>
          <w:sz w:val="28"/>
          <w:szCs w:val="28"/>
          <w:shd w:val="clear" w:color="auto" w:fill="FFFFFF"/>
          <w:lang w:eastAsia="ko-KR"/>
        </w:rPr>
      </w:pPr>
      <w:r w:rsidRPr="002321B3">
        <w:rPr>
          <w:rFonts w:ascii="Times New Roman" w:eastAsia="Times New Roman" w:hAnsi="Times New Roman" w:cs="Times New Roman"/>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2321B3">
        <w:rPr>
          <w:rFonts w:ascii="Times New Roman" w:eastAsia="Times New Roman" w:hAnsi="Times New Roman" w:cs="Times New Roman"/>
          <w:kern w:val="2"/>
          <w:sz w:val="28"/>
          <w:szCs w:val="28"/>
          <w:lang w:eastAsia="ko-KR"/>
        </w:rPr>
        <w:t xml:space="preserve">развитие коммуникативной культуры обучающихся, формирование </w:t>
      </w:r>
      <w:r w:rsidRPr="002321B3">
        <w:rPr>
          <w:rFonts w:ascii="Times New Roman" w:eastAsia="Times New Roman" w:hAnsi="Times New Roman" w:cs="Times New Roman"/>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687035EF" w14:textId="77777777" w:rsidR="00B86FED" w:rsidRPr="002321B3" w:rsidRDefault="00B86FED" w:rsidP="00B86FED">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lastRenderedPageBreak/>
        <w:t>Воспитательный потенциал школьных медиа реализуется в рамках следующих видов и форм деятельности:</w:t>
      </w:r>
    </w:p>
    <w:p w14:paraId="33D1F04F"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i/>
          <w:kern w:val="2"/>
          <w:sz w:val="28"/>
          <w:szCs w:val="28"/>
        </w:rPr>
      </w:pPr>
      <w:r w:rsidRPr="002321B3">
        <w:rPr>
          <w:rFonts w:ascii="Times New Roman" w:eastAsia="№Е" w:hAnsi="Times New Roman" w:cs="Times New Roman"/>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17FCE26A"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86BC92"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5AFD127E"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9BB435E" w14:textId="77777777" w:rsidR="00B86FED" w:rsidRPr="002321B3" w:rsidRDefault="00B86FED" w:rsidP="00B86FED">
      <w:pPr>
        <w:widowControl w:val="0"/>
        <w:numPr>
          <w:ilvl w:val="0"/>
          <w:numId w:val="4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участие обучающихся в конкурсах школьных медиа.</w:t>
      </w:r>
    </w:p>
    <w:p w14:paraId="60142D96"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Представленные виды и формы работы являются примерными; в Программе воспитания описываются те виды и формы работы, которые </w:t>
      </w:r>
      <w:r w:rsidRPr="002321B3">
        <w:rPr>
          <w:rFonts w:ascii="Times New Roman" w:eastAsia="Calibri" w:hAnsi="Times New Roman" w:cs="Times New Roman"/>
          <w:sz w:val="28"/>
          <w:szCs w:val="28"/>
        </w:rPr>
        <w:lastRenderedPageBreak/>
        <w:t>реализуются образовательной организацией с учетом особенностей обучающихся с нарушениями слуха, их особых образовательных потребностей.</w:t>
      </w:r>
    </w:p>
    <w:p w14:paraId="0125B56D"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3.10. Модуль </w:t>
      </w:r>
      <w:r w:rsidRPr="002321B3">
        <w:rPr>
          <w:rFonts w:ascii="Times New Roman" w:eastAsia="Times New Roman" w:hAnsi="Times New Roman" w:cs="Times New Roman"/>
          <w:b/>
          <w:kern w:val="2"/>
          <w:sz w:val="28"/>
          <w:szCs w:val="28"/>
          <w:lang w:eastAsia="ko-KR"/>
        </w:rPr>
        <w:t>«Организация предметно-эстетической среды»</w:t>
      </w:r>
    </w:p>
    <w:p w14:paraId="1EADD996"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0E8111CF"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Воспитывающее влияние предметно-эстетической среды на обучающихся осуществляется в следующих формах:</w:t>
      </w:r>
    </w:p>
    <w:p w14:paraId="0894E7AA"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53881C17"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7AA90CF"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55822D50"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благоустройство классных кабинетов, осуществляемое классными руководителями вместе с обучающимся;</w:t>
      </w:r>
    </w:p>
    <w:p w14:paraId="7E114747"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77E85A3D"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организация и проведение конкурсов творческих проектов </w:t>
      </w:r>
      <w:r w:rsidRPr="002321B3">
        <w:rPr>
          <w:rFonts w:ascii="Times New Roman" w:eastAsia="№Е" w:hAnsi="Times New Roman" w:cs="Times New Roman"/>
          <w:sz w:val="28"/>
          <w:szCs w:val="28"/>
          <w:lang w:eastAsia="ru-RU"/>
        </w:rPr>
        <w:br/>
        <w:t>по благоустройству различных участков пришкольной территории;</w:t>
      </w:r>
    </w:p>
    <w:p w14:paraId="27DAC249"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создание и поддержание в рабочем состоянии стеллажей свободного книгообмена;</w:t>
      </w:r>
    </w:p>
    <w:p w14:paraId="0E5C2232"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lastRenderedPageBreak/>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7F988A10" w14:textId="77777777" w:rsidR="00B86FED" w:rsidRPr="002321B3" w:rsidRDefault="00B86FED" w:rsidP="00B86FED">
      <w:pPr>
        <w:widowControl w:val="0"/>
        <w:numPr>
          <w:ilvl w:val="0"/>
          <w:numId w:val="49"/>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19F586F8"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особенностей обучающихся с нарушениями слуха, их особых образовательных потребностей.</w:t>
      </w:r>
    </w:p>
    <w:p w14:paraId="704CC4C6"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3.11. Модуль </w:t>
      </w:r>
      <w:r w:rsidRPr="002321B3">
        <w:rPr>
          <w:rFonts w:ascii="Times New Roman" w:eastAsia="Times New Roman" w:hAnsi="Times New Roman" w:cs="Times New Roman"/>
          <w:b/>
          <w:kern w:val="2"/>
          <w:sz w:val="28"/>
          <w:szCs w:val="28"/>
          <w:lang w:eastAsia="ko-KR"/>
        </w:rPr>
        <w:t>«Работа с родителями»</w:t>
      </w:r>
    </w:p>
    <w:p w14:paraId="4C25E155"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64424807" w14:textId="77777777" w:rsidR="00B86FED" w:rsidRPr="002321B3" w:rsidRDefault="00B86FED" w:rsidP="00B86FED">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14:paraId="5DD21FB0"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На групповом уровне: </w:t>
      </w:r>
    </w:p>
    <w:p w14:paraId="61169966" w14:textId="72D5A3D9"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общешкольный родительский комитет и попечительский совет школы, участвующие в управлении образовательной организацией и решении вопросов воспитания </w:t>
      </w:r>
      <w:del w:id="224" w:author="Четверикова Татьяна" w:date="2021-07-10T14:21:00Z">
        <w:r w:rsidRPr="002321B3" w:rsidDel="00022367">
          <w:rPr>
            <w:rFonts w:ascii="Times New Roman" w:eastAsia="№Е" w:hAnsi="Times New Roman" w:cs="Times New Roman"/>
            <w:sz w:val="28"/>
            <w:szCs w:val="28"/>
            <w:lang w:eastAsia="ru-RU"/>
          </w:rPr>
          <w:delText xml:space="preserve">и социализации </w:delText>
        </w:r>
      </w:del>
      <w:r w:rsidRPr="002321B3">
        <w:rPr>
          <w:rFonts w:ascii="Times New Roman" w:eastAsia="№Е" w:hAnsi="Times New Roman" w:cs="Times New Roman"/>
          <w:sz w:val="28"/>
          <w:szCs w:val="28"/>
          <w:lang w:eastAsia="ru-RU"/>
        </w:rPr>
        <w:t>обучающихся;</w:t>
      </w:r>
    </w:p>
    <w:p w14:paraId="3B07BE90"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14:paraId="3326725B"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гостиные для обсуждения актуальных вопросов воспитания обучающихся; </w:t>
      </w:r>
    </w:p>
    <w:p w14:paraId="64FDD0F1"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мастер-классы, семинары, круглые столы с приглашением специалистов;</w:t>
      </w:r>
    </w:p>
    <w:p w14:paraId="78459D1E"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дни открытых дверей, во время которых родители могут посещать школьные уроки и внеурочные занятия</w:t>
      </w:r>
      <w:r>
        <w:rPr>
          <w:rFonts w:ascii="Times New Roman" w:eastAsia="№Е" w:hAnsi="Times New Roman" w:cs="Times New Roman"/>
          <w:sz w:val="28"/>
          <w:szCs w:val="28"/>
          <w:lang w:eastAsia="ru-RU"/>
        </w:rPr>
        <w:t>/курсы</w:t>
      </w:r>
      <w:r w:rsidRPr="002321B3">
        <w:rPr>
          <w:rFonts w:ascii="Times New Roman" w:eastAsia="№Е" w:hAnsi="Times New Roman" w:cs="Times New Roman"/>
          <w:sz w:val="28"/>
          <w:szCs w:val="28"/>
          <w:lang w:eastAsia="ru-RU"/>
        </w:rPr>
        <w:t xml:space="preserve"> для получения представления о ходе образовательно -коррекционного процесса;</w:t>
      </w:r>
    </w:p>
    <w:p w14:paraId="21A9737F"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7CC0A2AE"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lastRenderedPageBreak/>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052DDB5C"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4B450C7F"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форумы при школьном интернет-сайте. </w:t>
      </w:r>
    </w:p>
    <w:p w14:paraId="32FD4731" w14:textId="77777777" w:rsidR="00B86FED" w:rsidRPr="002321B3" w:rsidRDefault="00B86FED" w:rsidP="00B86FED">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На индивидуальном уровне:</w:t>
      </w:r>
    </w:p>
    <w:p w14:paraId="39A10196"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 запросу родителей консультирование специалистов для решения актуальных и важных проблем;</w:t>
      </w:r>
    </w:p>
    <w:p w14:paraId="70C6A8B6"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участие родителей в педагогических консилиумах, связанных с обучением и воспитанием конкретного обучающегося;</w:t>
      </w:r>
    </w:p>
    <w:p w14:paraId="10434A6D"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008AF844" w14:textId="77777777" w:rsidR="00B86FED" w:rsidRPr="002321B3" w:rsidRDefault="00B86FED" w:rsidP="00B86FED">
      <w:pPr>
        <w:widowControl w:val="0"/>
        <w:numPr>
          <w:ilvl w:val="0"/>
          <w:numId w:val="50"/>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индивидуальное консультирование c целью координации воспитательных усилий педагогических работников и родителей.</w:t>
      </w:r>
    </w:p>
    <w:p w14:paraId="6E62F2CF" w14:textId="77777777" w:rsidR="00B86FED" w:rsidRPr="002321B3" w:rsidRDefault="00B86FED" w:rsidP="00B86FED">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учетом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6509F28C" w14:textId="77777777" w:rsidR="00B86FED" w:rsidRPr="002321B3" w:rsidRDefault="00B86FED" w:rsidP="00B86FED">
      <w:pPr>
        <w:shd w:val="clear" w:color="auto" w:fill="FFFFFF"/>
        <w:tabs>
          <w:tab w:val="left" w:pos="993"/>
          <w:tab w:val="left" w:pos="1310"/>
        </w:tabs>
        <w:spacing w:line="360" w:lineRule="auto"/>
        <w:ind w:firstLine="709"/>
        <w:jc w:val="center"/>
        <w:rPr>
          <w:rFonts w:ascii="Times New Roman" w:eastAsia="№Е" w:hAnsi="Times New Roman" w:cs="Times New Roman"/>
          <w:i/>
          <w:iCs/>
          <w:color w:val="000000"/>
          <w:w w:val="0"/>
          <w:kern w:val="2"/>
          <w:sz w:val="28"/>
          <w:szCs w:val="28"/>
        </w:rPr>
      </w:pPr>
      <w:bookmarkStart w:id="225" w:name="_Hlk72683265"/>
      <w:r w:rsidRPr="002321B3">
        <w:rPr>
          <w:rFonts w:ascii="Times New Roman" w:eastAsia="№Е" w:hAnsi="Times New Roman" w:cs="Times New Roman"/>
          <w:i/>
          <w:iCs/>
          <w:color w:val="000000"/>
          <w:w w:val="0"/>
          <w:kern w:val="2"/>
          <w:sz w:val="28"/>
          <w:szCs w:val="28"/>
        </w:rPr>
        <w:t>РАЗДЕЛ 4. ОСНОВНЫЕ НАПРАВЛЕНИЯ САМОАНАЛИЗА ВОСПИТАТЕЛЬНОЙ РАБОТЫ</w:t>
      </w:r>
    </w:p>
    <w:p w14:paraId="49AADA46"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3A847B1C"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w:t>
      </w:r>
      <w:r w:rsidRPr="002321B3">
        <w:rPr>
          <w:rFonts w:ascii="Times New Roman" w:eastAsia="Times New Roman" w:hAnsi="Times New Roman" w:cs="Times New Roman"/>
          <w:kern w:val="2"/>
          <w:sz w:val="28"/>
          <w:szCs w:val="28"/>
          <w:lang w:eastAsia="ko-KR"/>
        </w:rPr>
        <w:lastRenderedPageBreak/>
        <w:t xml:space="preserve">по самостоятельному решению администрации образовательной организации) внешних экспертов. </w:t>
      </w:r>
    </w:p>
    <w:p w14:paraId="0773A62F"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Основными принципами самоанализа воспитательной работы являются:</w:t>
      </w:r>
    </w:p>
    <w:p w14:paraId="7ABB17B6"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76899B9F"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1824225E"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реализация индивидуально ориентированной направленности воспитательной работы с учетом особенностей каждого обучающегося;</w:t>
      </w:r>
    </w:p>
    <w:p w14:paraId="3D473083"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6F1CEC8D" w14:textId="77777777"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43ABCAB1" w14:textId="08FBB944" w:rsidR="00B86FED" w:rsidRPr="002321B3" w:rsidRDefault="00B86FED" w:rsidP="00B86FED">
      <w:pPr>
        <w:widowControl w:val="0"/>
        <w:numPr>
          <w:ilvl w:val="0"/>
          <w:numId w:val="51"/>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принцип разделенной ответственности за результаты воспитания</w:t>
      </w:r>
      <w:del w:id="226" w:author="Четверикова Татьяна" w:date="2021-07-10T14:21:00Z">
        <w:r w:rsidRPr="002321B3" w:rsidDel="00022367">
          <w:rPr>
            <w:rFonts w:ascii="Times New Roman" w:eastAsia="№Е" w:hAnsi="Times New Roman" w:cs="Times New Roman"/>
            <w:kern w:val="2"/>
            <w:sz w:val="28"/>
            <w:szCs w:val="28"/>
          </w:rPr>
          <w:delText xml:space="preserve"> и социализации</w:delText>
        </w:r>
      </w:del>
      <w:r w:rsidRPr="002321B3">
        <w:rPr>
          <w:rFonts w:ascii="Times New Roman" w:eastAsia="№Е" w:hAnsi="Times New Roman" w:cs="Times New Roman"/>
          <w:kern w:val="2"/>
          <w:sz w:val="28"/>
          <w:szCs w:val="28"/>
        </w:rPr>
        <w:t>,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308BD0AD"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Основными направлениями анализа воспитательной работы являются: </w:t>
      </w:r>
    </w:p>
    <w:p w14:paraId="7ED157A8"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Е" w:hAnsi="Times New Roman" w:cs="Times New Roman"/>
          <w:iCs/>
          <w:kern w:val="2"/>
          <w:sz w:val="28"/>
          <w:szCs w:val="28"/>
        </w:rPr>
      </w:pPr>
      <w:r w:rsidRPr="002321B3">
        <w:rPr>
          <w:rFonts w:ascii="Times New Roman" w:eastAsia="№Е" w:hAnsi="Times New Roman" w:cs="Times New Roman"/>
          <w:bCs/>
          <w:kern w:val="2"/>
          <w:sz w:val="28"/>
          <w:szCs w:val="28"/>
        </w:rPr>
        <w:t xml:space="preserve">1. Результаты воспитания обучающихся с нарушениями слуха с учетом </w:t>
      </w:r>
      <w:r w:rsidRPr="002321B3">
        <w:rPr>
          <w:rFonts w:ascii="Times New Roman" w:eastAsia="№Е" w:hAnsi="Times New Roman" w:cs="Times New Roman"/>
          <w:iCs/>
          <w:kern w:val="2"/>
          <w:sz w:val="28"/>
          <w:szCs w:val="28"/>
        </w:rPr>
        <w:t>динамики их личностного развития и</w:t>
      </w:r>
      <w:r w:rsidRPr="002321B3">
        <w:rPr>
          <w:rFonts w:ascii="Times New Roman" w:eastAsia="№Е" w:hAnsi="Times New Roman" w:cs="Times New Roman"/>
          <w:bCs/>
          <w:kern w:val="2"/>
          <w:sz w:val="28"/>
          <w:szCs w:val="28"/>
        </w:rPr>
        <w:t xml:space="preserve"> социализации; </w:t>
      </w:r>
    </w:p>
    <w:p w14:paraId="401CCDEE"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bCs/>
          <w:kern w:val="2"/>
          <w:sz w:val="28"/>
          <w:szCs w:val="28"/>
          <w:lang w:eastAsia="ko-KR"/>
        </w:rPr>
        <w:t xml:space="preserve">Способом </w:t>
      </w:r>
      <w:r w:rsidRPr="002321B3">
        <w:rPr>
          <w:rFonts w:ascii="Times New Roman" w:eastAsia="Times New Roman" w:hAnsi="Times New Roman" w:cs="Times New Roman"/>
          <w:iCs/>
          <w:kern w:val="2"/>
          <w:sz w:val="28"/>
          <w:szCs w:val="28"/>
          <w:lang w:eastAsia="ko-KR"/>
        </w:rPr>
        <w:t xml:space="preserve">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2C14EDB7"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iCs/>
          <w:kern w:val="2"/>
          <w:sz w:val="28"/>
          <w:szCs w:val="28"/>
          <w:lang w:eastAsia="ko-KR"/>
        </w:rPr>
        <w:lastRenderedPageBreak/>
        <w:t xml:space="preserve">Анализ </w:t>
      </w:r>
      <w:r w:rsidRPr="002321B3">
        <w:rPr>
          <w:rFonts w:ascii="Times New Roman" w:eastAsia="Times New Roman" w:hAnsi="Times New Roman" w:cs="Times New Roman"/>
          <w:kern w:val="2"/>
          <w:sz w:val="28"/>
          <w:szCs w:val="28"/>
          <w:lang w:eastAsia="ko-KR"/>
        </w:rPr>
        <w:t xml:space="preserve">воспитательной работы </w:t>
      </w:r>
      <w:r w:rsidRPr="002321B3">
        <w:rPr>
          <w:rFonts w:ascii="Times New Roman" w:eastAsia="Times New Roman" w:hAnsi="Times New Roman" w:cs="Times New Roman"/>
          <w:iCs/>
          <w:kern w:val="2"/>
          <w:sz w:val="28"/>
          <w:szCs w:val="28"/>
          <w:lang w:eastAsia="ko-KR"/>
        </w:rPr>
        <w:t>проводится классными руководителями совместно с представителем администрации образовательной организации.</w:t>
      </w:r>
    </w:p>
    <w:p w14:paraId="39F05F8C"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rPr>
      </w:pPr>
      <w:r w:rsidRPr="002321B3">
        <w:rPr>
          <w:rFonts w:ascii="Times New Roman" w:eastAsia="№Е" w:hAnsi="Times New Roman" w:cs="Times New Roman"/>
          <w:bCs/>
          <w:kern w:val="2"/>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учетом наличия в образовательной организации событийно насыщенной, личностно развивающей, интересной для обучающихся практики воспитания.</w:t>
      </w:r>
    </w:p>
    <w:p w14:paraId="558E3E12"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bCs/>
          <w:kern w:val="2"/>
          <w:sz w:val="28"/>
          <w:szCs w:val="28"/>
          <w:lang w:eastAsia="ko-KR"/>
        </w:rPr>
        <w:t>С</w:t>
      </w:r>
      <w:r w:rsidRPr="002321B3">
        <w:rPr>
          <w:rFonts w:ascii="Times New Roman" w:eastAsia="№Е" w:hAnsi="Times New Roman" w:cs="Times New Roman"/>
          <w:bCs/>
          <w:kern w:val="2"/>
          <w:sz w:val="28"/>
          <w:szCs w:val="28"/>
          <w:lang w:eastAsia="ko-KR"/>
        </w:rPr>
        <w:t>пособ</w:t>
      </w:r>
      <w:r w:rsidRPr="002321B3">
        <w:rPr>
          <w:rFonts w:ascii="Times New Roman" w:eastAsia="Times New Roman" w:hAnsi="Times New Roman" w:cs="Times New Roman"/>
          <w:bCs/>
          <w:kern w:val="2"/>
          <w:sz w:val="28"/>
          <w:szCs w:val="28"/>
          <w:lang w:eastAsia="ko-KR"/>
        </w:rPr>
        <w:t>ы</w:t>
      </w:r>
      <w:r w:rsidRPr="002321B3">
        <w:rPr>
          <w:rFonts w:ascii="Times New Roman" w:eastAsia="№Е" w:hAnsi="Times New Roman" w:cs="Times New Roman"/>
          <w:bCs/>
          <w:kern w:val="2"/>
          <w:sz w:val="28"/>
          <w:szCs w:val="28"/>
          <w:lang w:eastAsia="ko-KR"/>
        </w:rPr>
        <w:t xml:space="preserve"> получения информации </w:t>
      </w:r>
      <w:r w:rsidRPr="002321B3">
        <w:rPr>
          <w:rFonts w:ascii="Times New Roman" w:eastAsia="Times New Roman" w:hAnsi="Times New Roman" w:cs="Times New Roman"/>
          <w:bCs/>
          <w:kern w:val="2"/>
          <w:sz w:val="28"/>
          <w:szCs w:val="28"/>
          <w:lang w:eastAsia="ko-KR"/>
        </w:rPr>
        <w:t xml:space="preserve">включают </w:t>
      </w:r>
      <w:r w:rsidRPr="002321B3">
        <w:rPr>
          <w:rFonts w:ascii="Times New Roman" w:eastAsia="№Е" w:hAnsi="Times New Roman" w:cs="Times New Roman"/>
          <w:bCs/>
          <w:kern w:val="2"/>
          <w:sz w:val="28"/>
          <w:szCs w:val="28"/>
          <w:lang w:eastAsia="ko-KR"/>
        </w:rPr>
        <w:t>беседы с обучающимися</w:t>
      </w:r>
      <w:r w:rsidRPr="002321B3">
        <w:rPr>
          <w:rFonts w:ascii="Times New Roman" w:eastAsia="Times New Roman" w:hAnsi="Times New Roman" w:cs="Times New Roman"/>
          <w:bCs/>
          <w:kern w:val="2"/>
          <w:sz w:val="28"/>
          <w:szCs w:val="28"/>
          <w:lang w:eastAsia="ko-KR"/>
        </w:rPr>
        <w:t xml:space="preserve"> с нарушениями слуха в данной образовательной организации</w:t>
      </w:r>
      <w:r w:rsidRPr="002321B3">
        <w:rPr>
          <w:rFonts w:ascii="Times New Roman" w:eastAsia="№Е" w:hAnsi="Times New Roman" w:cs="Times New Roman"/>
          <w:bCs/>
          <w:kern w:val="2"/>
          <w:sz w:val="28"/>
          <w:szCs w:val="28"/>
          <w:lang w:eastAsia="ko-KR"/>
        </w:rPr>
        <w:t xml:space="preserve"> </w:t>
      </w:r>
      <w:r w:rsidRPr="002321B3">
        <w:rPr>
          <w:rFonts w:ascii="Times New Roman" w:eastAsia="Times New Roman" w:hAnsi="Times New Roman" w:cs="Times New Roman"/>
          <w:bCs/>
          <w:kern w:val="2"/>
          <w:sz w:val="28"/>
          <w:szCs w:val="28"/>
          <w:lang w:eastAsia="ko-KR"/>
        </w:rPr>
        <w:t>и обучающимися других образовательных организаций,</w:t>
      </w:r>
      <w:r w:rsidRPr="002321B3">
        <w:rPr>
          <w:rFonts w:ascii="Times New Roman" w:eastAsia="№Е" w:hAnsi="Times New Roman" w:cs="Times New Roman"/>
          <w:bCs/>
          <w:kern w:val="2"/>
          <w:sz w:val="28"/>
          <w:szCs w:val="28"/>
          <w:lang w:eastAsia="ko-KR"/>
        </w:rPr>
        <w:t xml:space="preserve"> их родителями, педагогическими работниками, </w:t>
      </w:r>
      <w:r w:rsidRPr="002321B3">
        <w:rPr>
          <w:rFonts w:ascii="Times New Roman" w:eastAsia="Times New Roman" w:hAnsi="Times New Roman" w:cs="Times New Roman"/>
          <w:bCs/>
          <w:kern w:val="2"/>
          <w:sz w:val="28"/>
          <w:szCs w:val="28"/>
          <w:lang w:eastAsia="ko-KR"/>
        </w:rPr>
        <w:t xml:space="preserve">а также </w:t>
      </w:r>
      <w:r w:rsidRPr="002321B3">
        <w:rPr>
          <w:rFonts w:ascii="Times New Roman" w:eastAsia="№Е" w:hAnsi="Times New Roman" w:cs="Times New Roman"/>
          <w:bCs/>
          <w:kern w:val="2"/>
          <w:sz w:val="28"/>
          <w:szCs w:val="28"/>
          <w:lang w:eastAsia="ko-KR"/>
        </w:rPr>
        <w:t xml:space="preserve">лидерами ученического самоуправления, </w:t>
      </w:r>
      <w:r w:rsidRPr="002321B3">
        <w:rPr>
          <w:rFonts w:ascii="Times New Roman" w:eastAsia="Times New Roman" w:hAnsi="Times New Roman" w:cs="Times New Roman"/>
          <w:bCs/>
          <w:kern w:val="2"/>
          <w:sz w:val="28"/>
          <w:szCs w:val="28"/>
          <w:lang w:eastAsia="ko-KR"/>
        </w:rPr>
        <w:t xml:space="preserve">проведение анкетирования и опросов. </w:t>
      </w:r>
    </w:p>
    <w:p w14:paraId="4CF02BEE"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lang w:eastAsia="ko-KR"/>
        </w:rPr>
      </w:pPr>
      <w:r w:rsidRPr="002321B3">
        <w:rPr>
          <w:rFonts w:ascii="Times New Roman" w:eastAsia="№Е" w:hAnsi="Times New Roman" w:cs="Times New Roman"/>
          <w:bCs/>
          <w:kern w:val="2"/>
          <w:sz w:val="28"/>
          <w:szCs w:val="28"/>
          <w:lang w:eastAsia="ko-KR"/>
        </w:rPr>
        <w:t xml:space="preserve">Анализ </w:t>
      </w:r>
      <w:r w:rsidRPr="002321B3">
        <w:rPr>
          <w:rFonts w:ascii="Times New Roman" w:eastAsia="Times New Roman" w:hAnsi="Times New Roman" w:cs="Times New Roman"/>
          <w:bCs/>
          <w:kern w:val="2"/>
          <w:sz w:val="28"/>
          <w:szCs w:val="28"/>
          <w:lang w:eastAsia="ko-KR"/>
        </w:rPr>
        <w:t xml:space="preserve">проводится представителями администрации образовательной организации совместно с </w:t>
      </w:r>
      <w:r w:rsidRPr="002321B3">
        <w:rPr>
          <w:rFonts w:ascii="Times New Roman" w:eastAsia="№Е" w:hAnsi="Times New Roman" w:cs="Times New Roman"/>
          <w:bCs/>
          <w:kern w:val="2"/>
          <w:sz w:val="28"/>
          <w:szCs w:val="28"/>
          <w:lang w:eastAsia="ko-KR"/>
        </w:rPr>
        <w:t xml:space="preserve">классными руководителями, активом старшеклассников и родителями. </w:t>
      </w:r>
    </w:p>
    <w:p w14:paraId="34D218D0"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учетом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7B0EA4BF"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Е" w:hAnsi="Times New Roman" w:cs="Times New Roman"/>
          <w:bCs/>
          <w:kern w:val="2"/>
          <w:sz w:val="28"/>
          <w:szCs w:val="28"/>
          <w:lang w:eastAsia="ko-KR"/>
        </w:rPr>
        <w:t xml:space="preserve">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w:t>
      </w:r>
      <w:r w:rsidRPr="002321B3">
        <w:rPr>
          <w:rFonts w:ascii="Times New Roman" w:eastAsia="Times New Roman" w:hAnsi="Times New Roman" w:cs="Times New Roman"/>
          <w:iCs/>
          <w:kern w:val="2"/>
          <w:sz w:val="28"/>
          <w:szCs w:val="28"/>
          <w:lang w:eastAsia="ko-KR"/>
        </w:rPr>
        <w:t xml:space="preserve">Внимание при этом сосредотачивается на следующих вопросах: качество проводимых </w:t>
      </w: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бщешкольных ключевых </w:t>
      </w:r>
      <w:r w:rsidRPr="002321B3">
        <w:rPr>
          <w:rFonts w:ascii="Times New Roman" w:eastAsia="Times New Roman" w:hAnsi="Times New Roman" w:cs="Times New Roman"/>
          <w:kern w:val="2"/>
          <w:sz w:val="28"/>
          <w:szCs w:val="28"/>
          <w:lang w:eastAsia="ko-KR"/>
        </w:rPr>
        <w:t xml:space="preserve">дел, </w:t>
      </w:r>
      <w:r w:rsidRPr="002321B3">
        <w:rPr>
          <w:rFonts w:ascii="Times New Roman" w:eastAsia="Times New Roman" w:hAnsi="Times New Roman" w:cs="Times New Roman"/>
          <w:iCs/>
          <w:kern w:val="2"/>
          <w:sz w:val="28"/>
          <w:szCs w:val="28"/>
          <w:lang w:eastAsia="ko-KR"/>
        </w:rPr>
        <w:t>совместной деятельности классных руководителей и обучающихся их классов; качество организуемой в школе</w:t>
      </w:r>
      <w:r w:rsidRPr="002321B3">
        <w:rPr>
          <w:rFonts w:ascii="Times New Roman" w:eastAsia="Times New Roman" w:hAnsi="Times New Roman" w:cs="Times New Roman"/>
          <w:kern w:val="2"/>
          <w:sz w:val="28"/>
          <w:szCs w:val="28"/>
          <w:lang w:eastAsia="ko-KR"/>
        </w:rPr>
        <w:t xml:space="preserve"> внеурочной деятельности, в том числе при </w:t>
      </w:r>
      <w:r w:rsidRPr="002321B3">
        <w:rPr>
          <w:rFonts w:ascii="Times New Roman" w:eastAsia="Times New Roman" w:hAnsi="Times New Roman" w:cs="Times New Roman"/>
          <w:kern w:val="2"/>
          <w:sz w:val="28"/>
          <w:szCs w:val="28"/>
          <w:lang w:eastAsia="ko-KR"/>
        </w:rPr>
        <w:lastRenderedPageBreak/>
        <w:t xml:space="preserve">инклюзивной практике; качество </w:t>
      </w:r>
      <w:r w:rsidRPr="002321B3">
        <w:rPr>
          <w:rFonts w:ascii="Times New Roman" w:eastAsia="Times New Roman" w:hAnsi="Times New Roman" w:cs="Times New Roman"/>
          <w:iCs/>
          <w:kern w:val="2"/>
          <w:sz w:val="28"/>
          <w:szCs w:val="28"/>
          <w:lang w:eastAsia="ko-KR"/>
        </w:rPr>
        <w:t xml:space="preserve">реализации личностно развивающего потенциала школьных уроков, эффективности </w:t>
      </w:r>
      <w:r w:rsidRPr="002321B3">
        <w:rPr>
          <w:rFonts w:ascii="Times New Roman" w:eastAsia="Times New Roman" w:hAnsi="Times New Roman" w:cs="Times New Roman"/>
          <w:kern w:val="2"/>
          <w:sz w:val="28"/>
          <w:szCs w:val="28"/>
          <w:lang w:eastAsia="ko-KR"/>
        </w:rPr>
        <w:t>ученического самоуправления и функционирующих на базе школы д</w:t>
      </w:r>
      <w:r w:rsidRPr="002321B3">
        <w:rPr>
          <w:rFonts w:ascii="Times New Roman" w:eastAsia="Times New Roman" w:hAnsi="Times New Roman" w:cs="Times New Roman"/>
          <w:color w:val="000000"/>
          <w:w w:val="0"/>
          <w:kern w:val="2"/>
          <w:sz w:val="28"/>
          <w:szCs w:val="28"/>
          <w:lang w:eastAsia="ko-KR"/>
        </w:rPr>
        <w:t xml:space="preserve">етских общественных объединений; </w:t>
      </w:r>
      <w:r w:rsidRPr="002321B3">
        <w:rPr>
          <w:rFonts w:ascii="Times New Roman" w:eastAsia="Times New Roman" w:hAnsi="Times New Roman" w:cs="Times New Roman"/>
          <w:iCs/>
          <w:kern w:val="2"/>
          <w:sz w:val="28"/>
          <w:szCs w:val="28"/>
          <w:lang w:eastAsia="ko-KR"/>
        </w:rPr>
        <w:t>качестве</w:t>
      </w:r>
      <w:r w:rsidRPr="002321B3">
        <w:rPr>
          <w:rFonts w:ascii="Times New Roman" w:eastAsia="Times New Roman" w:hAnsi="Times New Roman" w:cs="Times New Roman"/>
          <w:color w:val="000000"/>
          <w:w w:val="0"/>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2321B3">
        <w:rPr>
          <w:rFonts w:ascii="Times New Roman" w:eastAsia="№Е" w:hAnsi="Times New Roman" w:cs="Times New Roman"/>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2321B3">
        <w:rPr>
          <w:rFonts w:ascii="Times New Roman" w:eastAsia="Times New Roman" w:hAnsi="Times New Roman" w:cs="Times New Roman"/>
          <w:color w:val="000000"/>
          <w:w w:val="0"/>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2321B3">
        <w:rPr>
          <w:rFonts w:ascii="Times New Roman" w:eastAsia="Times New Roman" w:hAnsi="Times New Roman" w:cs="Times New Roman"/>
          <w:iCs/>
          <w:kern w:val="2"/>
          <w:sz w:val="28"/>
          <w:szCs w:val="28"/>
          <w:lang w:eastAsia="ko-KR"/>
        </w:rPr>
        <w:t>качества взаимодействия школы и семей обучающихся.</w:t>
      </w:r>
    </w:p>
    <w:p w14:paraId="7BD334A2"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Анализу подвергаются те направления воспитательной работы, которые представлены в соответствующих модулях Программы воспитания.</w:t>
      </w:r>
    </w:p>
    <w:p w14:paraId="709737CA" w14:textId="77777777" w:rsidR="00B86FED" w:rsidRPr="002321B3" w:rsidRDefault="00B86FED" w:rsidP="00B86FED">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iCs/>
          <w:kern w:val="2"/>
          <w:sz w:val="28"/>
          <w:szCs w:val="28"/>
          <w:lang w:eastAsia="ko-KR"/>
        </w:rPr>
        <w:t xml:space="preserve">Итогом самоанализа </w:t>
      </w:r>
      <w:r w:rsidRPr="002321B3">
        <w:rPr>
          <w:rFonts w:ascii="Times New Roman" w:eastAsia="Times New Roman" w:hAnsi="Times New Roman" w:cs="Times New Roman"/>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744433D8" w14:textId="77777777" w:rsidR="00B86FED" w:rsidRPr="002321B3" w:rsidRDefault="00B86FED" w:rsidP="00B86FED">
      <w:pPr>
        <w:spacing w:line="360" w:lineRule="auto"/>
        <w:ind w:firstLine="709"/>
        <w:jc w:val="both"/>
        <w:rPr>
          <w:rFonts w:ascii="Times New Roman" w:eastAsia="Times New Roman" w:hAnsi="Times New Roman" w:cs="Times New Roman"/>
          <w:color w:val="222222"/>
          <w:sz w:val="28"/>
          <w:szCs w:val="28"/>
          <w:lang w:eastAsia="ru-RU"/>
        </w:rPr>
      </w:pPr>
    </w:p>
    <w:p w14:paraId="7785E239" w14:textId="77777777" w:rsidR="00B86FED" w:rsidRPr="002321B3" w:rsidRDefault="00B86FED" w:rsidP="00B86FED">
      <w:pPr>
        <w:spacing w:line="360" w:lineRule="auto"/>
        <w:ind w:firstLine="709"/>
        <w:jc w:val="center"/>
        <w:rPr>
          <w:rFonts w:ascii="Times New Roman" w:eastAsia="Times New Roman" w:hAnsi="Times New Roman" w:cs="Times New Roman"/>
          <w:color w:val="222222"/>
          <w:sz w:val="28"/>
          <w:szCs w:val="28"/>
          <w:lang w:eastAsia="ru-RU"/>
        </w:rPr>
      </w:pPr>
      <w:r>
        <w:rPr>
          <w:rFonts w:ascii="Times New Roman" w:hAnsi="Times New Roman" w:cs="Times New Roman"/>
          <w:b/>
          <w:sz w:val="28"/>
          <w:szCs w:val="28"/>
        </w:rPr>
        <w:t>5</w:t>
      </w:r>
      <w:r w:rsidRPr="002321B3">
        <w:rPr>
          <w:rFonts w:ascii="Times New Roman" w:hAnsi="Times New Roman" w:cs="Times New Roman"/>
          <w:b/>
          <w:sz w:val="28"/>
          <w:szCs w:val="28"/>
        </w:rPr>
        <w:t>.2.4. Программа коррекционной работы</w:t>
      </w:r>
    </w:p>
    <w:bookmarkEnd w:id="225"/>
    <w:p w14:paraId="66448F2E" w14:textId="77777777" w:rsidR="00B86FED" w:rsidRPr="002321B3" w:rsidRDefault="00B86FED" w:rsidP="00B86FED">
      <w:pPr>
        <w:pStyle w:val="2"/>
        <w:spacing w:before="0"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Пояснительная записка</w:t>
      </w:r>
    </w:p>
    <w:p w14:paraId="6F35B5E5" w14:textId="77777777" w:rsidR="00B86FED" w:rsidRPr="002321B3" w:rsidRDefault="00B86FED" w:rsidP="00B86FED">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color w:val="auto"/>
          <w:sz w:val="28"/>
          <w:szCs w:val="28"/>
        </w:rPr>
        <w:t>Программа коррекционной работы (</w:t>
      </w:r>
      <w:r w:rsidRPr="002321B3">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7A8FF864"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00390B3E" w14:textId="77777777" w:rsidR="00B86FED" w:rsidRDefault="00B86FED" w:rsidP="00B86FED">
      <w:pPr>
        <w:pStyle w:val="Default"/>
        <w:spacing w:line="360" w:lineRule="auto"/>
        <w:ind w:firstLine="709"/>
        <w:jc w:val="both"/>
        <w:rPr>
          <w:rFonts w:ascii="Times New Roman" w:hAnsi="Times New Roman" w:cs="Times New Roman"/>
          <w:sz w:val="28"/>
          <w:szCs w:val="28"/>
        </w:rPr>
      </w:pPr>
      <w:r w:rsidRPr="00131E55">
        <w:rPr>
          <w:rFonts w:ascii="Times New Roman" w:hAnsi="Times New Roman" w:cs="Times New Roman"/>
          <w:color w:val="auto"/>
          <w:sz w:val="28"/>
          <w:szCs w:val="28"/>
        </w:rPr>
        <w:t>При проектировании ПКР учитывается, что АООП ООО (вариант 2.2</w:t>
      </w:r>
      <w:r>
        <w:rPr>
          <w:rFonts w:ascii="Times New Roman" w:hAnsi="Times New Roman" w:cs="Times New Roman"/>
          <w:color w:val="auto"/>
          <w:sz w:val="28"/>
          <w:szCs w:val="28"/>
        </w:rPr>
        <w:t>.2</w:t>
      </w:r>
      <w:r w:rsidRPr="00131E55">
        <w:rPr>
          <w:rFonts w:ascii="Times New Roman" w:hAnsi="Times New Roman" w:cs="Times New Roman"/>
          <w:color w:val="auto"/>
          <w:sz w:val="28"/>
          <w:szCs w:val="28"/>
        </w:rPr>
        <w:t xml:space="preserve">) адресована слабослышащим, позднооглохшим, кохлеарно имплантированным, а также глухим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w:t>
      </w:r>
      <w:r w:rsidRPr="00131E55">
        <w:rPr>
          <w:rFonts w:ascii="Times New Roman" w:hAnsi="Times New Roman" w:cs="Times New Roman"/>
          <w:color w:val="auto"/>
          <w:sz w:val="28"/>
          <w:szCs w:val="28"/>
        </w:rPr>
        <w:lastRenderedPageBreak/>
        <w:t>(вариант 2.2), в пролонгированные сроки (5 -10 классы) при реализации условий, учитывающих их особые обарзовательные потребности</w:t>
      </w:r>
      <w:r>
        <w:rPr>
          <w:rFonts w:ascii="Times New Roman" w:hAnsi="Times New Roman" w:cs="Times New Roman"/>
          <w:color w:val="auto"/>
          <w:sz w:val="28"/>
          <w:szCs w:val="28"/>
        </w:rPr>
        <w:t xml:space="preserve">. </w:t>
      </w:r>
    </w:p>
    <w:p w14:paraId="27710731" w14:textId="77777777" w:rsidR="00B86FED" w:rsidRPr="002321B3" w:rsidRDefault="00B86FED" w:rsidP="00B86FED">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Контингент обучающихся на основе АООП ООО (вариант 2.2.2) неоднороден по состоянию слуха и особенностям слухопротезирвоания (индивидуальные слуховые аппараты / кохлеарная имплантация), при этом обучающиеся достигли планируемых результатов, соответствующих требованиям АООП НОО (вариант 2.2). Неоднородность контингента обучающихся учитывается при проектировании ПКР.</w:t>
      </w:r>
    </w:p>
    <w:p w14:paraId="362DA916" w14:textId="77777777" w:rsidR="00B86FED" w:rsidRPr="002321B3" w:rsidRDefault="00B86FED" w:rsidP="00B86FED">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14:paraId="10BC8165"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2ABCAF59" w14:textId="77777777" w:rsidR="00B86FED" w:rsidRPr="002321B3" w:rsidRDefault="00B86FED" w:rsidP="00B86FED">
      <w:pPr>
        <w:shd w:val="clear" w:color="auto" w:fill="FFFFFF"/>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r w:rsidRPr="002321B3">
        <w:rPr>
          <w:rFonts w:ascii="Times New Roman" w:hAnsi="Times New Roman" w:cs="Times New Roman"/>
          <w:i/>
          <w:sz w:val="28"/>
          <w:szCs w:val="28"/>
        </w:rPr>
        <w:t xml:space="preserve"> </w:t>
      </w:r>
    </w:p>
    <w:p w14:paraId="239FB0E4" w14:textId="77777777" w:rsidR="00B86FED" w:rsidRPr="002321B3" w:rsidRDefault="00B86FED" w:rsidP="00B86FED">
      <w:pPr>
        <w:widowControl w:val="0"/>
        <w:numPr>
          <w:ilvl w:val="0"/>
          <w:numId w:val="90"/>
        </w:numPr>
        <w:pBdr>
          <w:top w:val="nil"/>
          <w:left w:val="nil"/>
          <w:bottom w:val="nil"/>
          <w:right w:val="nil"/>
          <w:between w:val="nil"/>
          <w:bar w:val="nil"/>
        </w:pBdr>
        <w:tabs>
          <w:tab w:val="left" w:pos="993"/>
        </w:tabs>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sz w:val="28"/>
          <w:szCs w:val="28"/>
        </w:rPr>
        <w:t xml:space="preserve">в целевом разделе определяются цель и задачи реализации ПКР, принципы ее реализации и </w:t>
      </w:r>
      <w:r w:rsidRPr="002321B3">
        <w:rPr>
          <w:rFonts w:ascii="Times New Roman" w:hAnsi="Times New Roman" w:cs="Times New Roman"/>
          <w:bCs/>
          <w:sz w:val="28"/>
          <w:szCs w:val="28"/>
        </w:rPr>
        <w:t>планируемые результаты;</w:t>
      </w:r>
    </w:p>
    <w:p w14:paraId="4051E036" w14:textId="77777777" w:rsidR="00B86FED" w:rsidRPr="002321B3" w:rsidRDefault="00B86FED" w:rsidP="00B86FED">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содержательном разделе представлены направления коррекционно-развивающей работы и содержание работы по каждому направлению;</w:t>
      </w:r>
    </w:p>
    <w:p w14:paraId="2013591A" w14:textId="77777777" w:rsidR="00B86FED" w:rsidRPr="002321B3" w:rsidRDefault="00B86FED" w:rsidP="00B86FED">
      <w:pPr>
        <w:numPr>
          <w:ilvl w:val="0"/>
          <w:numId w:val="90"/>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обучающихся. </w:t>
      </w:r>
    </w:p>
    <w:p w14:paraId="214DF9FD" w14:textId="77777777" w:rsidR="00B86FED" w:rsidRPr="002321B3" w:rsidRDefault="00B86FED" w:rsidP="00B86FED">
      <w:pPr>
        <w:pStyle w:val="Default"/>
        <w:spacing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Целевой раздел</w:t>
      </w:r>
    </w:p>
    <w:p w14:paraId="477C1396"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lastRenderedPageBreak/>
        <w:t>Цель Программы коррекционной работы</w:t>
      </w:r>
      <w:r w:rsidRPr="002321B3">
        <w:rPr>
          <w:rStyle w:val="a5"/>
          <w:sz w:val="28"/>
          <w:szCs w:val="28"/>
        </w:rPr>
        <w:footnoteReference w:id="243"/>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учете фактического уровня общего и слухоречевого развития, достигнутых результатов начального общего образования, активизации ресурсов социально-психологической адаптации личности обучающегося. </w:t>
      </w:r>
    </w:p>
    <w:p w14:paraId="7E082F90" w14:textId="77777777" w:rsidR="00B86FED" w:rsidRPr="002321B3" w:rsidRDefault="00B86FED" w:rsidP="00B86FED">
      <w:pPr>
        <w:pStyle w:val="ConsPlusNormal"/>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Задачи Программы коррекционной работы</w:t>
      </w:r>
      <w:r w:rsidRPr="002321B3">
        <w:rPr>
          <w:rStyle w:val="a5"/>
          <w:b/>
          <w:i/>
          <w:sz w:val="28"/>
          <w:szCs w:val="28"/>
        </w:rPr>
        <w:footnoteReference w:id="244"/>
      </w:r>
      <w:r w:rsidRPr="002321B3">
        <w:rPr>
          <w:rFonts w:ascii="Times New Roman" w:hAnsi="Times New Roman" w:cs="Times New Roman"/>
          <w:b/>
          <w:i/>
          <w:sz w:val="28"/>
          <w:szCs w:val="28"/>
        </w:rPr>
        <w:t xml:space="preserve">: </w:t>
      </w:r>
    </w:p>
    <w:p w14:paraId="1B15B1DC"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выявление особых образовательных потребностей и индивидуальных особенностей обучающихся в ходе комплексного психолого-педагогического обследования;</w:t>
      </w:r>
    </w:p>
    <w:p w14:paraId="2A54F2DB"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учетом рекомендаций ПМПК, ИПРА, психолого-педагогического консилиума образовательной организации);</w:t>
      </w:r>
    </w:p>
    <w:p w14:paraId="17F57C4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обучающегося с учетом рекомендаций ПМПК и ИПРА, а также </w:t>
      </w:r>
      <w:r w:rsidRPr="002321B3">
        <w:rPr>
          <w:rFonts w:ascii="Times New Roman" w:hAnsi="Times New Roman" w:cs="Times New Roman"/>
          <w:bCs/>
          <w:iCs/>
          <w:sz w:val="28"/>
          <w:szCs w:val="28"/>
        </w:rPr>
        <w:t xml:space="preserve">психолого-педагогического консилиума образовательной организации </w:t>
      </w:r>
      <w:r w:rsidRPr="002321B3">
        <w:rPr>
          <w:rFonts w:ascii="Times New Roman" w:hAnsi="Times New Roman" w:cs="Times New Roman"/>
          <w:color w:val="auto"/>
          <w:sz w:val="28"/>
          <w:szCs w:val="28"/>
        </w:rPr>
        <w:t>по результатам комплексного психолого-педагогического обследования;</w:t>
      </w:r>
    </w:p>
    <w:p w14:paraId="3FAE470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w:t>
      </w:r>
      <w:r>
        <w:rPr>
          <w:rFonts w:ascii="Times New Roman" w:hAnsi="Times New Roman" w:cs="Times New Roman"/>
          <w:color w:val="auto"/>
          <w:sz w:val="28"/>
          <w:szCs w:val="28"/>
        </w:rPr>
        <w:t xml:space="preserve">реализация </w:t>
      </w:r>
      <w:r>
        <w:rPr>
          <w:rFonts w:ascii="Times New Roman" w:hAnsi="Times New Roman"/>
          <w:sz w:val="28"/>
          <w:szCs w:val="28"/>
        </w:rPr>
        <w:t>коррекционно-развивающих курсов</w:t>
      </w:r>
      <w:r w:rsidRPr="002321B3" w:rsidDel="00694FDD">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в соответствии с Индивидуальным планом коррекционно-развивающей работы каждого обучающегося, реализуемых в процессе внеурочной деятельности;</w:t>
      </w:r>
    </w:p>
    <w:p w14:paraId="1BE89697" w14:textId="77777777" w:rsidR="00B86FED"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w:t>
      </w:r>
      <w:r>
        <w:rPr>
          <w:rFonts w:ascii="Times New Roman" w:hAnsi="Times New Roman" w:cs="Times New Roman"/>
          <w:color w:val="auto"/>
          <w:sz w:val="28"/>
          <w:szCs w:val="28"/>
        </w:rPr>
        <w:t xml:space="preserve">социальных </w:t>
      </w:r>
      <w:r w:rsidRPr="002321B3">
        <w:rPr>
          <w:rFonts w:ascii="Times New Roman" w:hAnsi="Times New Roman" w:cs="Times New Roman"/>
          <w:color w:val="auto"/>
          <w:sz w:val="28"/>
          <w:szCs w:val="28"/>
        </w:rPr>
        <w:t xml:space="preserve">компетенций, </w:t>
      </w:r>
      <w:r>
        <w:rPr>
          <w:rFonts w:ascii="Times New Roman" w:hAnsi="Times New Roman" w:cs="Times New Roman"/>
          <w:color w:val="auto"/>
          <w:sz w:val="28"/>
          <w:szCs w:val="28"/>
        </w:rPr>
        <w:t>в том числе расширение</w:t>
      </w:r>
      <w:r w:rsidRPr="002321B3">
        <w:rPr>
          <w:rFonts w:ascii="Times New Roman" w:hAnsi="Times New Roman" w:cs="Times New Roman"/>
          <w:color w:val="auto"/>
          <w:sz w:val="28"/>
          <w:szCs w:val="28"/>
        </w:rPr>
        <w:t xml:space="preserve"> социальной практики при взаимодействии со слышащими </w:t>
      </w:r>
      <w:r>
        <w:rPr>
          <w:rFonts w:ascii="Times New Roman" w:hAnsi="Times New Roman" w:cs="Times New Roman"/>
          <w:color w:val="auto"/>
          <w:sz w:val="28"/>
          <w:szCs w:val="28"/>
        </w:rPr>
        <w:t>людьми</w:t>
      </w:r>
      <w:r w:rsidRPr="002321B3">
        <w:rPr>
          <w:rFonts w:ascii="Times New Roman" w:hAnsi="Times New Roman" w:cs="Times New Roman"/>
          <w:color w:val="auto"/>
          <w:sz w:val="28"/>
          <w:szCs w:val="28"/>
        </w:rPr>
        <w:t xml:space="preserve"> и с лицами с нарушениями слуха; </w:t>
      </w:r>
    </w:p>
    <w:p w14:paraId="44E5E2AA"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словесной речи - устной (в том числе, ее восприятия и воспроизведения) и письменной; </w:t>
      </w:r>
    </w:p>
    <w:p w14:paraId="42357C5C"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18F09EC8"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62080B76"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69AC9F88"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возникновернии </w:t>
      </w:r>
      <w:r w:rsidRPr="002321B3">
        <w:rPr>
          <w:rFonts w:ascii="Times New Roman" w:hAnsi="Times New Roman" w:cs="Times New Roman"/>
          <w:color w:val="auto"/>
          <w:sz w:val="28"/>
          <w:szCs w:val="28"/>
        </w:rPr>
        <w:t xml:space="preserve">потребности </w:t>
      </w:r>
      <w:r>
        <w:rPr>
          <w:rFonts w:ascii="Times New Roman" w:hAnsi="Times New Roman" w:cs="Times New Roman"/>
          <w:color w:val="auto"/>
          <w:sz w:val="28"/>
          <w:szCs w:val="28"/>
        </w:rPr>
        <w:t xml:space="preserve">у </w:t>
      </w:r>
      <w:r w:rsidRPr="002321B3">
        <w:rPr>
          <w:rFonts w:ascii="Times New Roman" w:hAnsi="Times New Roman" w:cs="Times New Roman"/>
          <w:color w:val="auto"/>
          <w:sz w:val="28"/>
          <w:szCs w:val="28"/>
        </w:rPr>
        <w:t>обучающихся с нарушениями слуха в развитии навыков жестовой речи – русского жестового языка и его использования в межличностном общении лиц с нарушениями слуха, калькирующей жестовой речи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а также с</w:t>
      </w:r>
      <w:r w:rsidRPr="002321B3">
        <w:rPr>
          <w:rFonts w:ascii="Times New Roman" w:hAnsi="Times New Roman" w:cs="Times New Roman"/>
          <w:color w:val="auto"/>
          <w:sz w:val="28"/>
          <w:szCs w:val="28"/>
        </w:rPr>
        <w:t>огласованно</w:t>
      </w:r>
      <w:r>
        <w:rPr>
          <w:rFonts w:ascii="Times New Roman" w:hAnsi="Times New Roman" w:cs="Times New Roman"/>
          <w:color w:val="auto"/>
          <w:sz w:val="28"/>
          <w:szCs w:val="28"/>
        </w:rPr>
        <w:t>м решении</w:t>
      </w:r>
      <w:r w:rsidRPr="002321B3">
        <w:rPr>
          <w:rFonts w:ascii="Times New Roman" w:hAnsi="Times New Roman" w:cs="Times New Roman"/>
          <w:color w:val="auto"/>
          <w:sz w:val="28"/>
          <w:szCs w:val="28"/>
        </w:rPr>
        <w:t xml:space="preserve"> участников образовательных отношений </w:t>
      </w:r>
      <w:r>
        <w:rPr>
          <w:rFonts w:ascii="Times New Roman" w:hAnsi="Times New Roman" w:cs="Times New Roman"/>
          <w:color w:val="auto"/>
          <w:sz w:val="28"/>
          <w:szCs w:val="28"/>
        </w:rPr>
        <w:t xml:space="preserve">организация и проведение </w:t>
      </w:r>
      <w:r w:rsidRPr="002321B3">
        <w:rPr>
          <w:rFonts w:ascii="Times New Roman" w:hAnsi="Times New Roman" w:cs="Times New Roman"/>
          <w:color w:val="auto"/>
          <w:sz w:val="28"/>
          <w:szCs w:val="28"/>
        </w:rPr>
        <w:t xml:space="preserve">специальных занятий </w:t>
      </w:r>
      <w:r>
        <w:rPr>
          <w:rFonts w:ascii="Times New Roman" w:hAnsi="Times New Roman" w:cs="Times New Roman"/>
          <w:color w:val="auto"/>
          <w:sz w:val="28"/>
          <w:szCs w:val="28"/>
        </w:rPr>
        <w:t xml:space="preserve">в данном направлении </w:t>
      </w:r>
      <w:r w:rsidRPr="002321B3">
        <w:rPr>
          <w:rFonts w:ascii="Times New Roman" w:hAnsi="Times New Roman" w:cs="Times New Roman"/>
          <w:color w:val="auto"/>
          <w:sz w:val="28"/>
          <w:szCs w:val="28"/>
        </w:rPr>
        <w:t>в процессе внеурочной деятельности;</w:t>
      </w:r>
    </w:p>
    <w:p w14:paraId="1E71134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в профессиональной ориентации и социальной адаптации; </w:t>
      </w:r>
    </w:p>
    <w:p w14:paraId="72FE4437"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1F8BEA9E"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осуществление информационно-просветительской и консультативной работы с обучающимися с нарушениями слуха</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их родителями (законными представителями)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 педагогическими работниками образовательной организации и организаций дополнительного образования, в также с другими обучающимися, со </w:t>
      </w:r>
      <w:r w:rsidRPr="002321B3">
        <w:rPr>
          <w:rFonts w:ascii="Times New Roman" w:hAnsi="Times New Roman" w:cs="Times New Roman"/>
          <w:color w:val="auto"/>
          <w:sz w:val="28"/>
          <w:szCs w:val="28"/>
        </w:rPr>
        <w:t>специалистами разного профиля, работниками общественных организаций</w:t>
      </w:r>
      <w:r>
        <w:rPr>
          <w:rFonts w:ascii="Times New Roman" w:hAnsi="Times New Roman" w:cs="Times New Roman"/>
          <w:color w:val="auto"/>
          <w:sz w:val="28"/>
          <w:szCs w:val="28"/>
        </w:rPr>
        <w:t xml:space="preserve">, которые активно взаимодействуют с обучающимися, имеющими нарушения слуха, </w:t>
      </w:r>
      <w:r w:rsidRPr="002321B3">
        <w:rPr>
          <w:rFonts w:ascii="Times New Roman" w:hAnsi="Times New Roman" w:cs="Times New Roman"/>
          <w:color w:val="auto"/>
          <w:sz w:val="28"/>
          <w:szCs w:val="28"/>
        </w:rPr>
        <w:t>в процессе образования</w:t>
      </w:r>
      <w:r>
        <w:rPr>
          <w:rFonts w:ascii="Times New Roman" w:hAnsi="Times New Roman" w:cs="Times New Roman"/>
          <w:color w:val="auto"/>
          <w:sz w:val="28"/>
          <w:szCs w:val="28"/>
        </w:rPr>
        <w:t xml:space="preserve"> и в различных видах совместной социокультурной деятельности вне образовательной организации</w:t>
      </w:r>
      <w:r w:rsidRPr="002321B3">
        <w:rPr>
          <w:rFonts w:ascii="Times New Roman" w:hAnsi="Times New Roman" w:cs="Times New Roman"/>
          <w:color w:val="auto"/>
          <w:sz w:val="28"/>
          <w:szCs w:val="28"/>
        </w:rPr>
        <w:t xml:space="preserve">. </w:t>
      </w:r>
    </w:p>
    <w:p w14:paraId="55B473F5"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b/>
          <w:color w:val="auto"/>
          <w:sz w:val="28"/>
          <w:szCs w:val="28"/>
        </w:rPr>
      </w:pPr>
      <w:r w:rsidRPr="002321B3">
        <w:rPr>
          <w:rFonts w:ascii="Times New Roman" w:hAnsi="Times New Roman" w:cs="Times New Roman"/>
          <w:b/>
          <w:color w:val="auto"/>
          <w:sz w:val="28"/>
          <w:szCs w:val="28"/>
        </w:rPr>
        <w:t>Принципы проектирования и реализации Программы коррекционно-развивающей работы включают:</w:t>
      </w:r>
    </w:p>
    <w:p w14:paraId="06D15F90" w14:textId="77777777" w:rsidR="00B86FED" w:rsidRPr="002321B3" w:rsidRDefault="00B86FED" w:rsidP="00B86FED">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обучающихся с нарушениями слуха; </w:t>
      </w:r>
    </w:p>
    <w:p w14:paraId="294BDDD2"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обучающихся</w:t>
      </w:r>
      <w:r w:rsidRPr="002321B3">
        <w:rPr>
          <w:rFonts w:ascii="Times New Roman" w:hAnsi="Times New Roman" w:cs="Times New Roman"/>
          <w:sz w:val="28"/>
          <w:szCs w:val="28"/>
        </w:rPr>
        <w:t xml:space="preserve"> с нарушениями слуха</w:t>
      </w:r>
      <w:r w:rsidRPr="002321B3">
        <w:rPr>
          <w:rFonts w:ascii="Times New Roman" w:hAnsi="Times New Roman" w:cs="Times New Roman"/>
          <w:spacing w:val="-1"/>
          <w:sz w:val="28"/>
          <w:szCs w:val="28"/>
        </w:rPr>
        <w:t>;</w:t>
      </w:r>
    </w:p>
    <w:p w14:paraId="5E899834" w14:textId="77777777" w:rsidR="00B86FED" w:rsidRPr="002321B3" w:rsidRDefault="00B86FED" w:rsidP="00B86FED">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spacing w:val="-1"/>
          <w:sz w:val="28"/>
          <w:szCs w:val="28"/>
        </w:rPr>
        <w:t xml:space="preserve">соблюдение интересов обучающихся </w:t>
      </w:r>
      <w:r w:rsidRPr="002321B3">
        <w:rPr>
          <w:rFonts w:ascii="Times New Roman" w:hAnsi="Times New Roman" w:cs="Times New Roman"/>
          <w:color w:val="auto"/>
          <w:sz w:val="28"/>
          <w:szCs w:val="28"/>
        </w:rPr>
        <w:t>с нарушениями слуха</w:t>
      </w:r>
      <w:r w:rsidRPr="002321B3">
        <w:rPr>
          <w:rFonts w:ascii="Times New Roman" w:hAnsi="Times New Roman" w:cs="Times New Roman"/>
          <w:spacing w:val="-1"/>
          <w:sz w:val="28"/>
          <w:szCs w:val="28"/>
        </w:rPr>
        <w:t xml:space="preserve"> в качественном образовании с учетом их особых образовательных потребностей;</w:t>
      </w:r>
    </w:p>
    <w:p w14:paraId="5FA0F7B4" w14:textId="77777777" w:rsidR="00B86FED" w:rsidRPr="002321B3" w:rsidRDefault="00B86FED" w:rsidP="00B86FED">
      <w:pPr>
        <w:pStyle w:val="Default"/>
        <w:numPr>
          <w:ilvl w:val="0"/>
          <w:numId w:val="70"/>
        </w:numPr>
        <w:tabs>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реализация Программы коррекционно-развивающей работы в ходе всего образовательно-коррекционного процесса в учебной и внеурочной деятельности, в том числе при включении во внеурочную деятельность </w:t>
      </w:r>
      <w:r>
        <w:rPr>
          <w:rFonts w:ascii="Times New Roman" w:hAnsi="Times New Roman"/>
          <w:sz w:val="28"/>
          <w:szCs w:val="28"/>
        </w:rPr>
        <w:t>коррекционно-развивающих курсов</w:t>
      </w:r>
      <w:r w:rsidRPr="002321B3" w:rsidDel="00694FD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и дополнительных коррекционно -развивающих занятий </w:t>
      </w:r>
      <w:r w:rsidRPr="002321B3">
        <w:rPr>
          <w:rFonts w:ascii="Times New Roman" w:hAnsi="Times New Roman" w:cs="Times New Roman"/>
          <w:color w:val="auto"/>
          <w:sz w:val="28"/>
          <w:szCs w:val="28"/>
        </w:rPr>
        <w:t xml:space="preserve">в соответствии с </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Индивидуальным планом коррекционно-развивающей работы</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каждого обучающегося;</w:t>
      </w:r>
    </w:p>
    <w:p w14:paraId="3D4B950C" w14:textId="77777777" w:rsidR="00B86FED" w:rsidRPr="002321B3" w:rsidRDefault="00B86FED" w:rsidP="00B86FED">
      <w:pPr>
        <w:pStyle w:val="Default"/>
        <w:widowControl w:val="0"/>
        <w:numPr>
          <w:ilvl w:val="0"/>
          <w:numId w:val="70"/>
        </w:numPr>
        <w:tabs>
          <w:tab w:val="left" w:pos="851"/>
        </w:tabs>
        <w:spacing w:line="360" w:lineRule="auto"/>
        <w:ind w:left="0" w:firstLine="709"/>
        <w:jc w:val="both"/>
        <w:rPr>
          <w:rFonts w:ascii="Times New Roman" w:hAnsi="Times New Roman" w:cs="Times New Roman"/>
          <w:spacing w:val="-1"/>
          <w:sz w:val="28"/>
          <w:szCs w:val="28"/>
        </w:rPr>
      </w:pPr>
      <w:r w:rsidRPr="002321B3">
        <w:rPr>
          <w:rFonts w:ascii="Times New Roman" w:hAnsi="Times New Roman" w:cs="Times New Roman"/>
          <w:color w:val="auto"/>
          <w:sz w:val="28"/>
          <w:szCs w:val="28"/>
        </w:rPr>
        <w:t xml:space="preserve">комплексное сопровождение каждого обучающегося при систематическом </w:t>
      </w:r>
      <w:r w:rsidRPr="002321B3">
        <w:rPr>
          <w:rFonts w:ascii="Times New Roman" w:hAnsi="Times New Roman" w:cs="Times New Roman"/>
          <w:spacing w:val="-1"/>
          <w:sz w:val="28"/>
          <w:szCs w:val="28"/>
        </w:rPr>
        <w:t>взаимодействии всех участников образовательных отношений;</w:t>
      </w:r>
    </w:p>
    <w:p w14:paraId="17A1D357"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w:t>
      </w:r>
    </w:p>
    <w:p w14:paraId="36356C40"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применение специальных методов, приемов и средств обучения и </w:t>
      </w:r>
      <w:r w:rsidRPr="002321B3">
        <w:rPr>
          <w:rFonts w:ascii="Times New Roman" w:hAnsi="Times New Roman" w:cs="Times New Roman"/>
          <w:spacing w:val="-1"/>
          <w:sz w:val="28"/>
          <w:szCs w:val="28"/>
        </w:rPr>
        <w:lastRenderedPageBreak/>
        <w:t xml:space="preserve">воспитания, способствующих качественному освоению образовательной программы; </w:t>
      </w:r>
    </w:p>
    <w:p w14:paraId="3A869D34" w14:textId="77777777" w:rsidR="00B86FED" w:rsidRPr="002321B3" w:rsidRDefault="00B86FED" w:rsidP="00B86FED">
      <w:pPr>
        <w:pStyle w:val="ab"/>
        <w:widowControl w:val="0"/>
        <w:numPr>
          <w:ilvl w:val="0"/>
          <w:numId w:val="7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развития у обучающихся </w:t>
      </w:r>
      <w:r w:rsidRPr="002321B3">
        <w:rPr>
          <w:rFonts w:ascii="Times New Roman" w:hAnsi="Times New Roman" w:cs="Times New Roman"/>
          <w:sz w:val="28"/>
          <w:szCs w:val="28"/>
        </w:rPr>
        <w:t>с нарушениями слуха</w:t>
      </w:r>
      <w:r w:rsidRPr="002321B3">
        <w:rPr>
          <w:rFonts w:ascii="Times New Roman" w:hAnsi="Times New Roman" w:cs="Times New Roman"/>
          <w:spacing w:val="-1"/>
          <w:sz w:val="28"/>
          <w:szCs w:val="28"/>
        </w:rPr>
        <w:t xml:space="preserve"> словесной речи (устной и письменной) в условиях максимального обогащения речевой практики в </w:t>
      </w:r>
      <w:r>
        <w:rPr>
          <w:rFonts w:ascii="Times New Roman" w:hAnsi="Times New Roman" w:cs="Times New Roman"/>
          <w:spacing w:val="-1"/>
          <w:sz w:val="28"/>
          <w:szCs w:val="28"/>
        </w:rPr>
        <w:t xml:space="preserve">специально </w:t>
      </w:r>
      <w:r w:rsidRPr="002321B3">
        <w:rPr>
          <w:rFonts w:ascii="Times New Roman" w:hAnsi="Times New Roman" w:cs="Times New Roman"/>
          <w:spacing w:val="-1"/>
          <w:sz w:val="28"/>
          <w:szCs w:val="28"/>
        </w:rPr>
        <w:t>педагогически созданной в образовательной организации слухоречевой среде (при постоянном пользовании обучающимися индивидуальными средствами слухопротезирования – индивидуальными слуховыми аппаратами/кохлеарными имплантами, а также звукоусиливающей аппаратурой коллективного пользования с учетом медицинских и сурдопедагогических рекомендаций);</w:t>
      </w:r>
    </w:p>
    <w:p w14:paraId="5949B871" w14:textId="77777777" w:rsidR="00B86FED"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7C35BE1C"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624D3A">
        <w:rPr>
          <w:rFonts w:ascii="Times New Roman" w:hAnsi="Times New Roman" w:cs="Times New Roman"/>
          <w:spacing w:val="-1"/>
          <w:sz w:val="28"/>
          <w:szCs w:val="28"/>
        </w:rPr>
        <w:t>обеспечение социальной адаптации обучающихся на основе овладения ими социокультурными нормами и правилами, в том числе межличностного взаимодействия с окружающими людьми (с нормальным и нарушенным слухом) в разных видах учебной и внеурочной деятельности, в семье</w:t>
      </w:r>
      <w:r>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(при использовании средств коммуникации – словесной или жестовой речи, по согласованию с собеседниками);</w:t>
      </w:r>
    </w:p>
    <w:p w14:paraId="34CB2A10"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 желании обучающихся, а также согласованном решении участников образовательных отношений, </w:t>
      </w:r>
      <w:r>
        <w:rPr>
          <w:rFonts w:ascii="Times New Roman" w:hAnsi="Times New Roman" w:cs="Times New Roman"/>
          <w:spacing w:val="-1"/>
          <w:sz w:val="28"/>
          <w:szCs w:val="28"/>
        </w:rPr>
        <w:t>организация</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и проведение </w:t>
      </w:r>
      <w:r w:rsidRPr="002321B3">
        <w:rPr>
          <w:rFonts w:ascii="Times New Roman" w:hAnsi="Times New Roman" w:cs="Times New Roman"/>
          <w:spacing w:val="-1"/>
          <w:sz w:val="28"/>
          <w:szCs w:val="28"/>
        </w:rPr>
        <w:t>в процессе внеурочной деятельности специальных занятий</w:t>
      </w:r>
      <w:r>
        <w:rPr>
          <w:rFonts w:ascii="Times New Roman" w:hAnsi="Times New Roman" w:cs="Times New Roman"/>
          <w:spacing w:val="-1"/>
          <w:sz w:val="28"/>
          <w:szCs w:val="28"/>
        </w:rPr>
        <w:t>, направленных на</w:t>
      </w:r>
      <w:r w:rsidRPr="002321B3">
        <w:rPr>
          <w:rFonts w:ascii="Times New Roman" w:hAnsi="Times New Roman" w:cs="Times New Roman"/>
          <w:spacing w:val="-1"/>
          <w:sz w:val="28"/>
          <w:szCs w:val="28"/>
        </w:rPr>
        <w:t xml:space="preserve">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7119853F"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содействие приобщению обучающихся к здоровому образу жизни;</w:t>
      </w:r>
    </w:p>
    <w:p w14:paraId="7B19AF21" w14:textId="77777777" w:rsidR="00B86FED" w:rsidRPr="002321B3" w:rsidRDefault="00B86FED" w:rsidP="00B86FED">
      <w:pPr>
        <w:pStyle w:val="ab"/>
        <w:widowControl w:val="0"/>
        <w:numPr>
          <w:ilvl w:val="0"/>
          <w:numId w:val="7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w:t>
      </w:r>
      <w:r w:rsidRPr="002321B3">
        <w:rPr>
          <w:rFonts w:ascii="Times New Roman" w:hAnsi="Times New Roman" w:cs="Times New Roman"/>
          <w:sz w:val="28"/>
          <w:szCs w:val="28"/>
        </w:rPr>
        <w:t>профессиональной ориентации обучающихся с учетом их индивидуальных особенностей</w:t>
      </w:r>
      <w:r w:rsidRPr="002321B3">
        <w:rPr>
          <w:rFonts w:ascii="Times New Roman" w:hAnsi="Times New Roman" w:cs="Times New Roman"/>
          <w:spacing w:val="-1"/>
          <w:sz w:val="28"/>
          <w:szCs w:val="28"/>
        </w:rPr>
        <w:t>.</w:t>
      </w:r>
    </w:p>
    <w:p w14:paraId="23607EE6" w14:textId="77777777" w:rsidR="00B86FED" w:rsidRPr="002321B3" w:rsidRDefault="00B86FED" w:rsidP="00B86FED">
      <w:pPr>
        <w:pStyle w:val="3"/>
        <w:spacing w:before="0" w:beforeAutospacing="0" w:after="0" w:afterAutospacing="0" w:line="360" w:lineRule="auto"/>
        <w:ind w:firstLine="709"/>
        <w:jc w:val="center"/>
        <w:rPr>
          <w:i/>
          <w:szCs w:val="28"/>
        </w:rPr>
      </w:pPr>
      <w:r w:rsidRPr="002321B3">
        <w:rPr>
          <w:i/>
          <w:szCs w:val="28"/>
        </w:rPr>
        <w:t xml:space="preserve">Планируемые результаты реализации </w:t>
      </w:r>
    </w:p>
    <w:p w14:paraId="47F10569" w14:textId="77777777" w:rsidR="00B86FED" w:rsidRPr="002321B3" w:rsidRDefault="00B86FED" w:rsidP="00B86FED">
      <w:pPr>
        <w:pStyle w:val="3"/>
        <w:spacing w:before="0" w:beforeAutospacing="0" w:after="0" w:afterAutospacing="0" w:line="360" w:lineRule="auto"/>
        <w:ind w:firstLine="709"/>
        <w:jc w:val="center"/>
        <w:rPr>
          <w:i/>
          <w:szCs w:val="28"/>
        </w:rPr>
      </w:pPr>
      <w:r w:rsidRPr="002321B3">
        <w:rPr>
          <w:i/>
          <w:szCs w:val="28"/>
        </w:rPr>
        <w:t>Программы коррекционной работы</w:t>
      </w:r>
    </w:p>
    <w:p w14:paraId="04696E68" w14:textId="77777777" w:rsidR="00B86FED"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Раздел «Планируемые результаты реализации Программы коррекционной работы» включает:</w:t>
      </w:r>
      <w:r w:rsidRPr="002321B3" w:rsidDel="005253D9">
        <w:rPr>
          <w:rFonts w:ascii="Times New Roman" w:hAnsi="Times New Roman" w:cs="Times New Roman"/>
          <w:color w:val="auto"/>
          <w:sz w:val="28"/>
          <w:szCs w:val="28"/>
        </w:rPr>
        <w:t xml:space="preserve"> </w:t>
      </w:r>
    </w:p>
    <w:p w14:paraId="5BBD366A"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w:t>
      </w:r>
      <w:r>
        <w:rPr>
          <w:rFonts w:ascii="Times New Roman" w:hAnsi="Times New Roman"/>
          <w:sz w:val="28"/>
          <w:szCs w:val="28"/>
        </w:rPr>
        <w:t>коррекционно-развивающих курсов</w:t>
      </w:r>
      <w:r w:rsidRPr="002321B3" w:rsidDel="009B2C7E">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по Программе коррекционной работы «Развитие восприятия и воспроизведения устной речи» и «Развитие учебно-познавательной деятельности», а также</w:t>
      </w:r>
      <w:r>
        <w:rPr>
          <w:rFonts w:ascii="Times New Roman" w:hAnsi="Times New Roman" w:cs="Times New Roman"/>
          <w:color w:val="auto"/>
          <w:sz w:val="28"/>
          <w:szCs w:val="28"/>
        </w:rPr>
        <w:t xml:space="preserve"> дополнительных коррекционно -развивающих занятий,</w:t>
      </w:r>
      <w:r w:rsidRPr="002321B3">
        <w:rPr>
          <w:rFonts w:ascii="Times New Roman" w:hAnsi="Times New Roman" w:cs="Times New Roman"/>
          <w:color w:val="auto"/>
          <w:sz w:val="28"/>
          <w:szCs w:val="28"/>
        </w:rPr>
        <w:t xml:space="preserve"> рекомендованных обучающемуся ПМПК, ИПРА, психолого-педагогическим консилиумом образовательной организации с учетом его индивидуальных особенностей</w:t>
      </w:r>
      <w:r w:rsidRPr="002321B3">
        <w:rPr>
          <w:rStyle w:val="a5"/>
          <w:color w:val="auto"/>
          <w:sz w:val="28"/>
          <w:szCs w:val="28"/>
        </w:rPr>
        <w:footnoteReference w:id="245"/>
      </w:r>
      <w:r w:rsidRPr="002321B3">
        <w:rPr>
          <w:rFonts w:ascii="Times New Roman" w:hAnsi="Times New Roman" w:cs="Times New Roman"/>
          <w:color w:val="auto"/>
          <w:sz w:val="28"/>
          <w:szCs w:val="28"/>
        </w:rPr>
        <w:t xml:space="preserve">; </w:t>
      </w:r>
    </w:p>
    <w:p w14:paraId="04DD67EA" w14:textId="77777777" w:rsidR="00B86FED" w:rsidRPr="002321B3" w:rsidRDefault="00B86FED" w:rsidP="00B86FED">
      <w:pPr>
        <w:pStyle w:val="Default"/>
        <w:tabs>
          <w:tab w:val="left" w:pos="993"/>
        </w:tabs>
        <w:spacing w:line="360" w:lineRule="auto"/>
        <w:ind w:left="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анализ достигнутых результатов, выводы и рекомендации. </w:t>
      </w:r>
    </w:p>
    <w:p w14:paraId="3CE82299"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Планируемые результаты коррекционной работы носят индивидуально-ориентированный характер. Достижения каждого обучающегося рассматриваются с учетом фактических данных о результатах образовательно - коррекционной работы на предшествующем этапе, а не в сравнении с достижениями других обучающихся класса.</w:t>
      </w:r>
    </w:p>
    <w:p w14:paraId="30840FF7"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Промежуточная аттестация достижения обучающимися планируемых результатов Программы коррекционной работы предполагает:</w:t>
      </w:r>
    </w:p>
    <w:p w14:paraId="55653C0A"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w:t>
      </w:r>
      <w:r w:rsidRPr="002321B3">
        <w:rPr>
          <w:rFonts w:ascii="Times New Roman" w:hAnsi="Times New Roman" w:cs="Times New Roman"/>
          <w:spacing w:val="-1"/>
          <w:sz w:val="28"/>
          <w:szCs w:val="28"/>
        </w:rPr>
        <w:t>при переходе на уровень 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27BD2626"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систематическое осуществление педагогических наблюдений в учебной и внеурочной деятельности; </w:t>
      </w:r>
    </w:p>
    <w:p w14:paraId="1E6D4378"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60C206E4" w14:textId="77777777" w:rsidR="00B86FED" w:rsidRPr="002321B3" w:rsidRDefault="00B86FED" w:rsidP="00B86FED">
      <w:pPr>
        <w:pStyle w:val="ab"/>
        <w:numPr>
          <w:ilvl w:val="0"/>
          <w:numId w:val="82"/>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w:t>
      </w:r>
    </w:p>
    <w:p w14:paraId="0E8F50CB" w14:textId="77777777" w:rsidR="00B86FED" w:rsidRPr="002321B3" w:rsidRDefault="00B86FED" w:rsidP="00B86FED">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педагогом-психологом, социальным педагогом, учителями-дефектологами (сурдопедагогами), учителями-предметниками, классными руководителями, воспитателями и др.</w:t>
      </w:r>
    </w:p>
    <w:p w14:paraId="2B1B27CE" w14:textId="77777777" w:rsidR="00B86FED" w:rsidRPr="002321B3" w:rsidRDefault="00B86FED" w:rsidP="00B86FED">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BD2DC2F"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7355C273" w14:textId="77777777" w:rsidR="00B86FED" w:rsidRPr="002321B3" w:rsidRDefault="00B86FED" w:rsidP="00B86FED">
      <w:pPr>
        <w:pStyle w:val="Default"/>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2321B3">
        <w:rPr>
          <w:rFonts w:ascii="Times New Roman" w:hAnsi="Times New Roman" w:cs="Times New Roman"/>
          <w:sz w:val="28"/>
          <w:szCs w:val="28"/>
        </w:rPr>
        <w:t xml:space="preserve"> </w:t>
      </w:r>
    </w:p>
    <w:p w14:paraId="3C11ABA4" w14:textId="77777777" w:rsidR="00B86FED" w:rsidRPr="002321B3" w:rsidRDefault="00B86FED" w:rsidP="00B86FED">
      <w:pPr>
        <w:shd w:val="clear" w:color="auto" w:fill="FFFFFF"/>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Содержательный раздел</w:t>
      </w:r>
    </w:p>
    <w:p w14:paraId="0CF281C8"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sz w:val="28"/>
          <w:szCs w:val="28"/>
        </w:rPr>
        <w:t xml:space="preserve">Направления Программы </w:t>
      </w:r>
      <w:r w:rsidRPr="002321B3">
        <w:rPr>
          <w:rFonts w:ascii="Times New Roman" w:hAnsi="Times New Roman" w:cs="Times New Roman"/>
          <w:color w:val="auto"/>
          <w:sz w:val="28"/>
          <w:szCs w:val="28"/>
        </w:rPr>
        <w:t>коррекционной работы включают:</w:t>
      </w:r>
    </w:p>
    <w:p w14:paraId="4E6988E8"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диагностическое, </w:t>
      </w:r>
    </w:p>
    <w:p w14:paraId="41B60F69"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коррекционно-развивающее,</w:t>
      </w:r>
    </w:p>
    <w:p w14:paraId="007A14E7"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консультативное,</w:t>
      </w:r>
    </w:p>
    <w:p w14:paraId="668088A7" w14:textId="77777777" w:rsidR="00B86FED" w:rsidRPr="002321B3" w:rsidRDefault="00B86FED" w:rsidP="00B86F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информационно-просветительское.</w:t>
      </w:r>
    </w:p>
    <w:p w14:paraId="6C076B59" w14:textId="77777777" w:rsidR="00B86FED" w:rsidRPr="002321B3" w:rsidRDefault="00B86FED" w:rsidP="00B86FED">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73AE2439"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Содержание Программы коррекционной работы определяются на основе рекомендаци</w:t>
      </w:r>
      <w:r>
        <w:rPr>
          <w:rFonts w:ascii="Times New Roman" w:hAnsi="Times New Roman" w:cs="Times New Roman"/>
          <w:bCs/>
          <w:iCs/>
          <w:sz w:val="28"/>
          <w:szCs w:val="28"/>
        </w:rPr>
        <w:t>й</w:t>
      </w:r>
      <w:r w:rsidRPr="002321B3">
        <w:rPr>
          <w:rFonts w:ascii="Times New Roman" w:hAnsi="Times New Roman" w:cs="Times New Roman"/>
          <w:bCs/>
          <w:iCs/>
          <w:sz w:val="28"/>
          <w:szCs w:val="28"/>
        </w:rPr>
        <w:t xml:space="preserve"> ПМПК, ИПРА каждого обучающегося</w:t>
      </w:r>
      <w:r>
        <w:rPr>
          <w:rFonts w:ascii="Times New Roman" w:hAnsi="Times New Roman" w:cs="Times New Roman"/>
          <w:bCs/>
          <w:iCs/>
          <w:sz w:val="28"/>
          <w:szCs w:val="28"/>
        </w:rPr>
        <w:t>,</w:t>
      </w:r>
      <w:r w:rsidRPr="002321B3">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а также </w:t>
      </w:r>
      <w:r w:rsidRPr="002321B3">
        <w:rPr>
          <w:rFonts w:ascii="Times New Roman" w:hAnsi="Times New Roman" w:cs="Times New Roman"/>
          <w:bCs/>
          <w:iCs/>
          <w:sz w:val="28"/>
          <w:szCs w:val="28"/>
        </w:rPr>
        <w:t>решения психолого-педагогического консилиума образовательной организации</w:t>
      </w:r>
      <w:r>
        <w:rPr>
          <w:rFonts w:ascii="Times New Roman" w:hAnsi="Times New Roman" w:cs="Times New Roman"/>
          <w:bCs/>
          <w:iCs/>
          <w:sz w:val="28"/>
          <w:szCs w:val="28"/>
        </w:rPr>
        <w:t xml:space="preserve"> </w:t>
      </w:r>
      <w:r w:rsidRPr="002321B3">
        <w:rPr>
          <w:rFonts w:ascii="Times New Roman" w:hAnsi="Times New Roman" w:cs="Times New Roman"/>
          <w:bCs/>
          <w:iCs/>
          <w:sz w:val="28"/>
          <w:szCs w:val="28"/>
        </w:rPr>
        <w:t>на</w:t>
      </w:r>
      <w:r>
        <w:rPr>
          <w:rFonts w:ascii="Times New Roman" w:hAnsi="Times New Roman" w:cs="Times New Roman"/>
          <w:bCs/>
          <w:iCs/>
          <w:sz w:val="28"/>
          <w:szCs w:val="28"/>
        </w:rPr>
        <w:t xml:space="preserve"> основе анализа результатов </w:t>
      </w:r>
      <w:r w:rsidRPr="002321B3">
        <w:rPr>
          <w:rFonts w:ascii="Times New Roman" w:hAnsi="Times New Roman" w:cs="Times New Roman"/>
          <w:bCs/>
          <w:iCs/>
          <w:sz w:val="28"/>
          <w:szCs w:val="28"/>
        </w:rPr>
        <w:t xml:space="preserve">комплексного </w:t>
      </w:r>
      <w:r>
        <w:rPr>
          <w:rFonts w:ascii="Times New Roman" w:hAnsi="Times New Roman" w:cs="Times New Roman"/>
          <w:bCs/>
          <w:iCs/>
          <w:sz w:val="28"/>
          <w:szCs w:val="28"/>
        </w:rPr>
        <w:t xml:space="preserve">психолого - педагогического </w:t>
      </w:r>
      <w:r w:rsidRPr="002321B3">
        <w:rPr>
          <w:rFonts w:ascii="Times New Roman" w:hAnsi="Times New Roman" w:cs="Times New Roman"/>
          <w:bCs/>
          <w:iCs/>
          <w:sz w:val="28"/>
          <w:szCs w:val="28"/>
        </w:rPr>
        <w:t>обследования</w:t>
      </w:r>
      <w:r>
        <w:rPr>
          <w:rFonts w:ascii="Times New Roman" w:hAnsi="Times New Roman" w:cs="Times New Roman"/>
          <w:bCs/>
          <w:iCs/>
          <w:sz w:val="28"/>
          <w:szCs w:val="28"/>
        </w:rPr>
        <w:t xml:space="preserve"> обучающихся на начало обучения на уровне основного общего образования (в 5 классе), систематического мониторинга достигнутых результатов образования</w:t>
      </w:r>
      <w:r w:rsidRPr="002321B3">
        <w:rPr>
          <w:rFonts w:ascii="Times New Roman" w:hAnsi="Times New Roman" w:cs="Times New Roman"/>
          <w:bCs/>
          <w:iCs/>
          <w:sz w:val="28"/>
          <w:szCs w:val="28"/>
        </w:rPr>
        <w:t xml:space="preserve">. </w:t>
      </w:r>
    </w:p>
    <w:p w14:paraId="7AB09850"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Содержание психолого-педагогического сопровождения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обучающихся в соответствии с направлениями Программы </w:t>
      </w:r>
      <w:r w:rsidRPr="002321B3">
        <w:rPr>
          <w:rFonts w:ascii="Times New Roman" w:hAnsi="Times New Roman" w:cs="Times New Roman"/>
          <w:sz w:val="28"/>
          <w:szCs w:val="28"/>
        </w:rPr>
        <w:t xml:space="preserve">коррекционной работы </w:t>
      </w:r>
      <w:r w:rsidRPr="002321B3">
        <w:rPr>
          <w:rFonts w:ascii="Times New Roman" w:hAnsi="Times New Roman" w:cs="Times New Roman"/>
          <w:bCs/>
          <w:iCs/>
          <w:sz w:val="28"/>
          <w:szCs w:val="28"/>
        </w:rPr>
        <w:t>включает:</w:t>
      </w:r>
    </w:p>
    <w:p w14:paraId="63D02DC5" w14:textId="77777777" w:rsidR="00B86FED" w:rsidRPr="002321B3" w:rsidRDefault="00B86FED" w:rsidP="00B86FED">
      <w:pPr>
        <w:pStyle w:val="ab"/>
        <w:pBdr>
          <w:top w:val="nil"/>
          <w:left w:val="nil"/>
          <w:bottom w:val="nil"/>
          <w:right w:val="nil"/>
          <w:between w:val="nil"/>
          <w:bar w:val="nil"/>
        </w:pBdr>
        <w:shd w:val="clear" w:color="auto" w:fill="FFFFFF"/>
        <w:spacing w:line="360" w:lineRule="auto"/>
        <w:ind w:left="709"/>
        <w:contextualSpacing w:val="0"/>
        <w:jc w:val="both"/>
        <w:rPr>
          <w:rFonts w:ascii="Times New Roman" w:eastAsia="Times New Roman" w:hAnsi="Times New Roman" w:cs="Times New Roman"/>
          <w:spacing w:val="-1"/>
          <w:sz w:val="28"/>
          <w:szCs w:val="28"/>
        </w:rPr>
      </w:pPr>
      <w:r w:rsidRPr="002321B3">
        <w:rPr>
          <w:rFonts w:ascii="Times New Roman" w:hAnsi="Times New Roman" w:cs="Times New Roman"/>
          <w:b/>
          <w:i/>
          <w:spacing w:val="-1"/>
          <w:sz w:val="28"/>
          <w:szCs w:val="28"/>
        </w:rPr>
        <w:t>1. Диагностическое направление:</w:t>
      </w:r>
    </w:p>
    <w:p w14:paraId="4478D062" w14:textId="77777777" w:rsidR="00B86FED" w:rsidRPr="002321B3" w:rsidRDefault="00B86FED" w:rsidP="00B86FED">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sidRPr="002321B3">
        <w:rPr>
          <w:rFonts w:ascii="Times New Roman" w:hAnsi="Times New Roman" w:cs="Times New Roman"/>
          <w:sz w:val="28"/>
          <w:szCs w:val="28"/>
        </w:rPr>
        <w:t xml:space="preserve"> </w:t>
      </w:r>
    </w:p>
    <w:p w14:paraId="69DF1611" w14:textId="77777777" w:rsidR="00B86FED" w:rsidRPr="002321B3" w:rsidRDefault="00B86FED" w:rsidP="00B86FED">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E5E7B8B" w14:textId="77777777" w:rsidR="00B86FED" w:rsidRPr="002321B3" w:rsidRDefault="00B86FED" w:rsidP="00B86FED">
      <w:pPr>
        <w:pStyle w:val="ab"/>
        <w:numPr>
          <w:ilvl w:val="0"/>
          <w:numId w:val="80"/>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79B65683"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учителями – дефектологами (сурдопедагогами), учителями-предметниками, тьютором и другими педагогическими работниками. </w:t>
      </w:r>
    </w:p>
    <w:p w14:paraId="6321E9AE" w14:textId="77777777" w:rsidR="00B86FED" w:rsidRPr="002321B3" w:rsidRDefault="00B86FED" w:rsidP="00B86FED">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Комплексное психолого-педагогическое обследование включает: </w:t>
      </w:r>
    </w:p>
    <w:p w14:paraId="270EAF6C" w14:textId="77777777" w:rsidR="00B86FED" w:rsidRPr="002321B3" w:rsidRDefault="00B86FED" w:rsidP="00B86FED">
      <w:pPr>
        <w:pStyle w:val="ab"/>
        <w:numPr>
          <w:ilvl w:val="0"/>
          <w:numId w:val="10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индивидуальных особенностей личности обучающегося с нарушенным слухом, в том числе, самооценки личности с учетом собственных </w:t>
      </w:r>
      <w:r w:rsidRPr="002321B3">
        <w:rPr>
          <w:rFonts w:ascii="Times New Roman" w:hAnsi="Times New Roman" w:cs="Times New Roman"/>
          <w:sz w:val="28"/>
          <w:szCs w:val="28"/>
        </w:rPr>
        <w:lastRenderedPageBreak/>
        <w:t>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w:t>
      </w:r>
      <w:r>
        <w:rPr>
          <w:rFonts w:ascii="Times New Roman" w:hAnsi="Times New Roman" w:cs="Times New Roman"/>
          <w:sz w:val="28"/>
          <w:szCs w:val="28"/>
        </w:rPr>
        <w:t xml:space="preserve"> окружающими людьми</w:t>
      </w:r>
      <w:r w:rsidRPr="002321B3">
        <w:rPr>
          <w:rFonts w:ascii="Times New Roman" w:hAnsi="Times New Roman" w:cs="Times New Roman"/>
          <w:sz w:val="28"/>
          <w:szCs w:val="28"/>
        </w:rPr>
        <w:t xml:space="preserve"> разного возраста</w:t>
      </w:r>
      <w:r>
        <w:rPr>
          <w:rFonts w:ascii="Times New Roman" w:hAnsi="Times New Roman" w:cs="Times New Roman"/>
          <w:sz w:val="28"/>
          <w:szCs w:val="28"/>
        </w:rPr>
        <w:t xml:space="preserve"> (с нормальным и нарушенным слухом) </w:t>
      </w:r>
      <w:r w:rsidRPr="002321B3">
        <w:rPr>
          <w:rFonts w:ascii="Times New Roman" w:hAnsi="Times New Roman" w:cs="Times New Roman"/>
          <w:sz w:val="28"/>
          <w:szCs w:val="28"/>
        </w:rPr>
        <w:t>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796C9BB2" w14:textId="77777777" w:rsidR="00B86FED" w:rsidRPr="002321B3" w:rsidRDefault="00B86FED" w:rsidP="00B86FED">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569DF738" w14:textId="77777777" w:rsidR="00B86FED" w:rsidRPr="002321B3" w:rsidRDefault="00B86FED" w:rsidP="00B86FED">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речевым поведением; выявление резервов активизации развития словесной речи, устной коммуникации, речевого поведения;</w:t>
      </w:r>
    </w:p>
    <w:p w14:paraId="05220D6B" w14:textId="77777777" w:rsidR="00B86FED" w:rsidRPr="002321B3" w:rsidRDefault="00B86FED" w:rsidP="00B86FED">
      <w:pPr>
        <w:pStyle w:val="ab"/>
        <w:numPr>
          <w:ilvl w:val="0"/>
          <w:numId w:val="84"/>
        </w:numPr>
        <w:pBdr>
          <w:top w:val="nil"/>
          <w:left w:val="nil"/>
          <w:bottom w:val="nil"/>
          <w:right w:val="nil"/>
          <w:between w:val="nil"/>
          <w:bar w:val="nil"/>
        </w:pBdr>
        <w:tabs>
          <w:tab w:val="left" w:pos="567"/>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овладения обучающимися универсальными учебными действиями; выявление резервов активизации их развития;</w:t>
      </w:r>
    </w:p>
    <w:p w14:paraId="06696ED5" w14:textId="77777777" w:rsidR="00B86FED" w:rsidRPr="002321B3" w:rsidRDefault="00B86FED" w:rsidP="00B86FED">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15CD9442" w14:textId="77777777" w:rsidR="00B86FED" w:rsidRPr="002321B3" w:rsidRDefault="00B86FED" w:rsidP="00B86FED">
      <w:pPr>
        <w:pStyle w:val="ab"/>
        <w:numPr>
          <w:ilvl w:val="0"/>
          <w:numId w:val="8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0ABD6845" w14:textId="77777777" w:rsidR="00B86FED" w:rsidRPr="002321B3" w:rsidRDefault="00B86FED" w:rsidP="00B86FED">
      <w:pPr>
        <w:pStyle w:val="ab"/>
        <w:numPr>
          <w:ilvl w:val="0"/>
          <w:numId w:val="84"/>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14:paraId="1F55CCB3" w14:textId="77777777" w:rsidR="00B86FED" w:rsidRPr="002321B3" w:rsidRDefault="00B86FED" w:rsidP="00B86FED">
      <w:pPr>
        <w:pStyle w:val="ab"/>
        <w:shd w:val="clear" w:color="auto" w:fill="FFFFFF"/>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399ABA42"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основе результатов комплексного обследования, а также </w:t>
      </w:r>
      <w:r w:rsidRPr="002321B3">
        <w:rPr>
          <w:rFonts w:ascii="Times New Roman" w:hAnsi="Times New Roman" w:cs="Times New Roman"/>
          <w:color w:val="auto"/>
          <w:sz w:val="28"/>
          <w:szCs w:val="28"/>
        </w:rPr>
        <w:t xml:space="preserve">рекомендаций ПМПК и ИПРА </w:t>
      </w:r>
      <w:r w:rsidRPr="002321B3">
        <w:rPr>
          <w:rFonts w:ascii="Times New Roman" w:hAnsi="Times New Roman" w:cs="Times New Roman"/>
          <w:sz w:val="28"/>
          <w:szCs w:val="28"/>
        </w:rPr>
        <w:t>разрабатывается «</w:t>
      </w:r>
      <w:r w:rsidRPr="002321B3">
        <w:rPr>
          <w:rFonts w:ascii="Times New Roman" w:hAnsi="Times New Roman" w:cs="Times New Roman"/>
          <w:color w:val="auto"/>
          <w:sz w:val="28"/>
          <w:szCs w:val="28"/>
        </w:rPr>
        <w:t xml:space="preserve">Индивидуальный план коррекционно-развивающей работы обучающегося», который утверждается </w:t>
      </w:r>
      <w:r w:rsidRPr="002321B3">
        <w:rPr>
          <w:rFonts w:ascii="Times New Roman" w:hAnsi="Times New Roman" w:cs="Times New Roman"/>
          <w:sz w:val="28"/>
          <w:szCs w:val="28"/>
        </w:rPr>
        <w:t>психолого-педагогическим консилиумом образовательной организации.</w:t>
      </w:r>
    </w:p>
    <w:p w14:paraId="7FE83789" w14:textId="77777777" w:rsidR="00B86FED" w:rsidRPr="002321B3" w:rsidRDefault="00B86FED" w:rsidP="00B86FED">
      <w:pPr>
        <w:pStyle w:val="ab"/>
        <w:pBdr>
          <w:top w:val="nil"/>
          <w:left w:val="nil"/>
          <w:bottom w:val="nil"/>
          <w:right w:val="nil"/>
          <w:between w:val="nil"/>
          <w:bar w:val="nil"/>
        </w:pBdr>
        <w:shd w:val="clear" w:color="auto" w:fill="FFFFFF"/>
        <w:spacing w:line="360" w:lineRule="auto"/>
        <w:ind w:left="709"/>
        <w:contextualSpacing w:val="0"/>
        <w:jc w:val="both"/>
        <w:rPr>
          <w:rFonts w:ascii="Times New Roman" w:eastAsia="Times New Roman" w:hAnsi="Times New Roman" w:cs="Times New Roman"/>
          <w:b/>
          <w:i/>
          <w:spacing w:val="-1"/>
          <w:sz w:val="28"/>
          <w:szCs w:val="28"/>
        </w:rPr>
      </w:pPr>
      <w:r w:rsidRPr="002321B3">
        <w:rPr>
          <w:rFonts w:ascii="Times New Roman" w:eastAsia="Times New Roman" w:hAnsi="Times New Roman" w:cs="Times New Roman"/>
          <w:b/>
          <w:i/>
          <w:spacing w:val="-1"/>
          <w:sz w:val="28"/>
          <w:szCs w:val="28"/>
        </w:rPr>
        <w:t>2. Коррекционно-развивающая работа</w:t>
      </w:r>
    </w:p>
    <w:p w14:paraId="0AA78081" w14:textId="77777777" w:rsidR="00B86FED" w:rsidRPr="002321B3" w:rsidRDefault="00B86FED" w:rsidP="00B86FED">
      <w:pPr>
        <w:shd w:val="clear" w:color="auto" w:fill="FFFFFF"/>
        <w:spacing w:line="360" w:lineRule="auto"/>
        <w:ind w:firstLine="709"/>
        <w:jc w:val="both"/>
        <w:rPr>
          <w:rFonts w:ascii="Times New Roman" w:eastAsia="Times New Roman" w:hAnsi="Times New Roman" w:cs="Times New Roman"/>
          <w:spacing w:val="-1"/>
          <w:sz w:val="28"/>
          <w:szCs w:val="28"/>
        </w:rPr>
      </w:pPr>
      <w:r w:rsidRPr="002321B3">
        <w:rPr>
          <w:rFonts w:ascii="Times New Roman" w:eastAsia="Times New Roman" w:hAnsi="Times New Roman" w:cs="Times New Roman"/>
          <w:spacing w:val="-1"/>
          <w:sz w:val="28"/>
          <w:szCs w:val="28"/>
        </w:rPr>
        <w:t>Организация и проведение коррекционно-развивающей работы в системе реализации АООП ООО (вариант 2.2</w:t>
      </w:r>
      <w:r>
        <w:rPr>
          <w:rFonts w:ascii="Times New Roman" w:eastAsia="Times New Roman" w:hAnsi="Times New Roman" w:cs="Times New Roman"/>
          <w:spacing w:val="-1"/>
          <w:sz w:val="28"/>
          <w:szCs w:val="28"/>
        </w:rPr>
        <w:t>.2</w:t>
      </w:r>
      <w:r w:rsidRPr="002321B3">
        <w:rPr>
          <w:rFonts w:ascii="Times New Roman" w:eastAsia="Times New Roman" w:hAnsi="Times New Roman" w:cs="Times New Roman"/>
          <w:spacing w:val="-1"/>
          <w:sz w:val="28"/>
          <w:szCs w:val="28"/>
        </w:rPr>
        <w:t>) отражается в следующей документации:</w:t>
      </w:r>
    </w:p>
    <w:p w14:paraId="56F9808C"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3CC550BA"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рабочих программах учебных предметов и планах каждого урока, проектируемых на основе индивидуально-дифференцированного подхода с учетом особенностей каждого обучающегося;</w:t>
      </w:r>
    </w:p>
    <w:p w14:paraId="78B6CF8D"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рабочих программах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предусмотренных «Программой коррекционной работы»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«Развитие восприятия и воспроизведения устной речи» и «Развитие учебно-познавательной деятельности»</w:t>
      </w:r>
      <w:r>
        <w:rPr>
          <w:rFonts w:ascii="Times New Roman" w:hAnsi="Times New Roman" w:cs="Times New Roman"/>
          <w:color w:val="auto"/>
          <w:sz w:val="28"/>
          <w:szCs w:val="28"/>
        </w:rPr>
        <w:t xml:space="preserve"> и дополнительных коррекционно-развивающих занятий в соответствии с «Индивидуальным планом коррекционно -развивающей работы»</w:t>
      </w:r>
      <w:r w:rsidRPr="002321B3">
        <w:rPr>
          <w:rFonts w:ascii="Times New Roman" w:hAnsi="Times New Roman" w:cs="Times New Roman"/>
          <w:color w:val="auto"/>
          <w:sz w:val="28"/>
          <w:szCs w:val="28"/>
        </w:rPr>
        <w:t>,</w:t>
      </w:r>
    </w:p>
    <w:p w14:paraId="18454837"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14:paraId="34F0205A" w14:textId="77777777" w:rsidR="00B86FED" w:rsidRPr="002321B3" w:rsidRDefault="00B86FED" w:rsidP="00B86FED">
      <w:pPr>
        <w:pStyle w:val="Default"/>
        <w:numPr>
          <w:ilvl w:val="0"/>
          <w:numId w:val="81"/>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планах воспитателя класса, проектируемых с учетом реализации индивидуального подхода к обучающимся.</w:t>
      </w:r>
    </w:p>
    <w:p w14:paraId="7B15E346"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«Индивидуальный план коррекционно-развивающей работы» составляется для каждого обучающегося ежегодно. В течение учебного года может происходить корректировка индивидуального плана с учетом достижения обучающимся планируемых результатов. </w:t>
      </w:r>
    </w:p>
    <w:p w14:paraId="11BCF8AE"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«Индивидуальный план коррекционно-развивающей работы обучающегося» содержит:</w:t>
      </w:r>
    </w:p>
    <w:p w14:paraId="199CF59E" w14:textId="77777777" w:rsidR="00B86FED" w:rsidRPr="002321B3" w:rsidRDefault="00B86FED" w:rsidP="00B86FED">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35877009" w14:textId="77777777" w:rsidR="00B86FED" w:rsidRPr="002321B3" w:rsidRDefault="00B86FED" w:rsidP="00B86FED">
      <w:pPr>
        <w:pStyle w:val="ab"/>
        <w:numPr>
          <w:ilvl w:val="0"/>
          <w:numId w:val="85"/>
        </w:numPr>
        <w:pBdr>
          <w:top w:val="nil"/>
          <w:left w:val="nil"/>
          <w:bottom w:val="nil"/>
          <w:right w:val="nil"/>
          <w:between w:val="nil"/>
          <w:bar w:val="nil"/>
        </w:pBdr>
        <w:shd w:val="clear" w:color="auto" w:fill="FFFFFF"/>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27E1E79B"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Приведем примерную форму индивидуального плана коррекционно-развивающей работы.</w:t>
      </w:r>
    </w:p>
    <w:p w14:paraId="207EF316" w14:textId="77777777" w:rsidR="00B86FED" w:rsidRPr="002321B3" w:rsidRDefault="00B86FED" w:rsidP="00B86FED">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Индивидуальный план коррекционно-развивающей работы</w:t>
      </w:r>
    </w:p>
    <w:p w14:paraId="41405B4C" w14:textId="77777777" w:rsidR="00B86FED" w:rsidRPr="002321B3" w:rsidRDefault="00B86FED" w:rsidP="00B86FED">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Фамилия и имя обучающегося</w:t>
      </w:r>
    </w:p>
    <w:p w14:paraId="5CFB5750" w14:textId="77777777" w:rsidR="00B86FED" w:rsidRPr="002321B3" w:rsidRDefault="00B86FED" w:rsidP="00B86FED">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класс</w:t>
      </w:r>
    </w:p>
    <w:p w14:paraId="315176B3"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Возраст обучающегося __________________________________________</w:t>
      </w:r>
    </w:p>
    <w:p w14:paraId="1D437451"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Причины, время и характер нарушения слуха_______________________</w:t>
      </w:r>
    </w:p>
    <w:p w14:paraId="3FD1FF3F"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Состояние слуха в настоящее время _______________________________</w:t>
      </w:r>
    </w:p>
    <w:p w14:paraId="7639FA16"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Слухопротезирование ___________________________________________</w:t>
      </w:r>
    </w:p>
    <w:p w14:paraId="293C14E8"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Рекомендации ПМПК и ИПРА _____________________________________</w:t>
      </w:r>
    </w:p>
    <w:p w14:paraId="00FAC5F4"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Индивидуальные особенности обучающегося: _______________________</w:t>
      </w:r>
    </w:p>
    <w:p w14:paraId="2F88C190" w14:textId="77777777" w:rsidR="00B86FED" w:rsidRPr="002321B3" w:rsidRDefault="00B86FED" w:rsidP="00B86FED">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______________________________________________________________</w:t>
      </w:r>
    </w:p>
    <w:p w14:paraId="2C767354"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494"/>
        <w:gridCol w:w="1765"/>
        <w:gridCol w:w="1255"/>
        <w:gridCol w:w="1494"/>
        <w:gridCol w:w="2104"/>
      </w:tblGrid>
      <w:tr w:rsidR="00B86FED" w:rsidRPr="002321B3" w14:paraId="79E37673" w14:textId="77777777" w:rsidTr="00B86FED">
        <w:tc>
          <w:tcPr>
            <w:tcW w:w="1526" w:type="dxa"/>
          </w:tcPr>
          <w:p w14:paraId="57331D77"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Направления коррекционно-</w:t>
            </w:r>
            <w:r w:rsidRPr="002321B3">
              <w:rPr>
                <w:rFonts w:ascii="Times New Roman" w:hAnsi="Times New Roman" w:cs="Times New Roman"/>
                <w:color w:val="auto"/>
                <w:sz w:val="20"/>
                <w:szCs w:val="20"/>
              </w:rPr>
              <w:lastRenderedPageBreak/>
              <w:t>развивающей работы</w:t>
            </w:r>
          </w:p>
        </w:tc>
        <w:tc>
          <w:tcPr>
            <w:tcW w:w="1494" w:type="dxa"/>
          </w:tcPr>
          <w:p w14:paraId="5EFE4C69"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lastRenderedPageBreak/>
              <w:t>Основное содержание коррекционно-</w:t>
            </w:r>
            <w:r w:rsidRPr="002321B3">
              <w:rPr>
                <w:rFonts w:ascii="Times New Roman" w:hAnsi="Times New Roman" w:cs="Times New Roman"/>
                <w:color w:val="auto"/>
                <w:sz w:val="20"/>
                <w:szCs w:val="20"/>
              </w:rPr>
              <w:lastRenderedPageBreak/>
              <w:t>развивающей работы</w:t>
            </w:r>
          </w:p>
        </w:tc>
        <w:tc>
          <w:tcPr>
            <w:tcW w:w="1765" w:type="dxa"/>
          </w:tcPr>
          <w:p w14:paraId="5CC64923"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lastRenderedPageBreak/>
              <w:t>Организационные формы коррекционно-</w:t>
            </w:r>
            <w:r w:rsidRPr="002321B3">
              <w:rPr>
                <w:rFonts w:ascii="Times New Roman" w:hAnsi="Times New Roman" w:cs="Times New Roman"/>
                <w:color w:val="auto"/>
                <w:sz w:val="20"/>
                <w:szCs w:val="20"/>
              </w:rPr>
              <w:lastRenderedPageBreak/>
              <w:t>развивающей работы</w:t>
            </w:r>
            <w:r w:rsidRPr="002321B3">
              <w:rPr>
                <w:rStyle w:val="a5"/>
                <w:color w:val="auto"/>
              </w:rPr>
              <w:footnoteReference w:id="246"/>
            </w:r>
          </w:p>
        </w:tc>
        <w:tc>
          <w:tcPr>
            <w:tcW w:w="1277" w:type="dxa"/>
          </w:tcPr>
          <w:p w14:paraId="3DF09A42"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lastRenderedPageBreak/>
              <w:t>Примерные сроки</w:t>
            </w:r>
          </w:p>
        </w:tc>
        <w:tc>
          <w:tcPr>
            <w:tcW w:w="1417" w:type="dxa"/>
          </w:tcPr>
          <w:p w14:paraId="525AA7F3"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Планируемые результаты коррекционно-</w:t>
            </w:r>
            <w:r w:rsidRPr="002321B3">
              <w:rPr>
                <w:rFonts w:ascii="Times New Roman" w:hAnsi="Times New Roman" w:cs="Times New Roman"/>
                <w:color w:val="auto"/>
                <w:sz w:val="20"/>
                <w:szCs w:val="20"/>
              </w:rPr>
              <w:lastRenderedPageBreak/>
              <w:t>развивающей работы</w:t>
            </w:r>
          </w:p>
        </w:tc>
        <w:tc>
          <w:tcPr>
            <w:tcW w:w="2345" w:type="dxa"/>
          </w:tcPr>
          <w:p w14:paraId="7AE9E42C"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lastRenderedPageBreak/>
              <w:t xml:space="preserve">Ф. И.О., должность педагогического работника, </w:t>
            </w:r>
            <w:r w:rsidRPr="002321B3">
              <w:rPr>
                <w:rFonts w:ascii="Times New Roman" w:hAnsi="Times New Roman" w:cs="Times New Roman"/>
                <w:color w:val="auto"/>
                <w:sz w:val="20"/>
                <w:szCs w:val="20"/>
              </w:rPr>
              <w:lastRenderedPageBreak/>
              <w:t>реализующего данное направление работы</w:t>
            </w:r>
          </w:p>
        </w:tc>
      </w:tr>
      <w:tr w:rsidR="00B86FED" w:rsidRPr="002321B3" w14:paraId="43C4AAB7" w14:textId="77777777" w:rsidTr="00B86FED">
        <w:tc>
          <w:tcPr>
            <w:tcW w:w="1526" w:type="dxa"/>
          </w:tcPr>
          <w:p w14:paraId="26440D65"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494" w:type="dxa"/>
          </w:tcPr>
          <w:p w14:paraId="1BC299A9"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765" w:type="dxa"/>
          </w:tcPr>
          <w:p w14:paraId="138DA431"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277" w:type="dxa"/>
          </w:tcPr>
          <w:p w14:paraId="3BE09D54"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1417" w:type="dxa"/>
          </w:tcPr>
          <w:p w14:paraId="33007BD4"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c>
          <w:tcPr>
            <w:tcW w:w="2345" w:type="dxa"/>
          </w:tcPr>
          <w:p w14:paraId="349B4577" w14:textId="77777777" w:rsidR="00B86FED" w:rsidRPr="002321B3" w:rsidRDefault="00B86FED" w:rsidP="00B86FED">
            <w:pPr>
              <w:pStyle w:val="Default"/>
              <w:tabs>
                <w:tab w:val="left" w:pos="993"/>
              </w:tabs>
              <w:spacing w:line="360" w:lineRule="auto"/>
              <w:jc w:val="both"/>
              <w:rPr>
                <w:rFonts w:ascii="Times New Roman" w:hAnsi="Times New Roman" w:cs="Times New Roman"/>
                <w:color w:val="auto"/>
                <w:sz w:val="20"/>
                <w:szCs w:val="20"/>
              </w:rPr>
            </w:pPr>
          </w:p>
        </w:tc>
      </w:tr>
    </w:tbl>
    <w:p w14:paraId="6AD60911" w14:textId="77777777" w:rsidR="00B86FED" w:rsidRPr="002321B3" w:rsidRDefault="00B86FED" w:rsidP="00B86FED">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3026C22B" w14:textId="77777777" w:rsidR="00B86FED" w:rsidRPr="002321B3" w:rsidRDefault="00B86FED" w:rsidP="00B86FE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Обязательными направлениями коррекционно-развивающей работы, которые включаются в Индивидуальные планы каждого обучающегося, является:</w:t>
      </w:r>
    </w:p>
    <w:p w14:paraId="59F3C229"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 используемых индивидуальных средств слухопротезирования);</w:t>
      </w:r>
    </w:p>
    <w:p w14:paraId="776C973A"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1BF28156" w14:textId="77777777" w:rsidR="00B86FED" w:rsidRPr="002321B3" w:rsidRDefault="00B86FED" w:rsidP="00B86FED">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Направления коррекционно-развивающей работы, в зависимости от индивидуальных особенностей обучающихся, могут также включать:</w:t>
      </w:r>
    </w:p>
    <w:p w14:paraId="41587E0F"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 развитие коммуникативно-речевой сферы; </w:t>
      </w:r>
    </w:p>
    <w:p w14:paraId="7AE8D9AA"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коррекцию и развитие высших психических функций, эмоционально-волевой и познавательной сфер;</w:t>
      </w:r>
    </w:p>
    <w:p w14:paraId="51F35541"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коррекцию 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w:t>
      </w:r>
    </w:p>
    <w:p w14:paraId="7F1A7A3F" w14:textId="77777777" w:rsidR="00B86FED" w:rsidRPr="002321B3" w:rsidRDefault="00B86FED" w:rsidP="00B86FED">
      <w:pPr>
        <w:pStyle w:val="Default"/>
        <w:numPr>
          <w:ilvl w:val="0"/>
          <w:numId w:val="86"/>
        </w:numPr>
        <w:tabs>
          <w:tab w:val="left" w:pos="709"/>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формирование способов регуляции поведения, адекватных форм утверждения самостоятельности, личностной автономии;</w:t>
      </w:r>
    </w:p>
    <w:p w14:paraId="35D0C8B6"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учебных и социальных компетенций, адаптации в реальных жизненных условиях; </w:t>
      </w:r>
    </w:p>
    <w:p w14:paraId="25B0B17B"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развитие компетенций, необходимых для профессионального самоопределения и профессионального образования; </w:t>
      </w:r>
    </w:p>
    <w:p w14:paraId="06957A7A" w14:textId="77777777" w:rsidR="00B86FED" w:rsidRPr="002321B3" w:rsidRDefault="00B86FED" w:rsidP="00B86FED">
      <w:pPr>
        <w:pStyle w:val="Default"/>
        <w:numPr>
          <w:ilvl w:val="0"/>
          <w:numId w:val="86"/>
        </w:numPr>
        <w:tabs>
          <w:tab w:val="left" w:pos="709"/>
          <w:tab w:val="left" w:pos="851"/>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2F88560A" w14:textId="77777777" w:rsidR="00B86FED" w:rsidRDefault="00B86FED" w:rsidP="00B86FED">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ПМПК, ИПРА, психолого-педагогического консилиума образовательной организации.</w:t>
      </w:r>
    </w:p>
    <w:p w14:paraId="1C598E8F" w14:textId="77777777" w:rsidR="00B86FED" w:rsidRDefault="00B86FED" w:rsidP="00B86FED">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Программой коррекционной работы предусмотрены два обязательных коррекционно -развивающих курса - «Развитие восприятия и всопроизведения устной речи» и «Развитие учебно -познавательной деятельности», что обусловлено особыми образовательными потребностями обучающихся. </w:t>
      </w:r>
    </w:p>
    <w:p w14:paraId="32BEBE05" w14:textId="77777777" w:rsidR="00B86FED" w:rsidRPr="002321B3" w:rsidRDefault="00B86FED" w:rsidP="00B86FED">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sz w:val="28"/>
          <w:szCs w:val="28"/>
        </w:rPr>
        <w:t>Коррекционно-развивающий курс</w:t>
      </w:r>
      <w:r w:rsidRPr="002321B3" w:rsidDel="009B2C7E">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«Развитие восприятия и воспроизведения устной речи»</w:t>
      </w:r>
      <w:r w:rsidRPr="002321B3">
        <w:rPr>
          <w:rFonts w:ascii="Times New Roman" w:hAnsi="Times New Roman" w:cs="Times New Roman"/>
          <w:sz w:val="28"/>
          <w:szCs w:val="28"/>
        </w:rPr>
        <w:t xml:space="preserve"> направлен, прежде всего, на развитие речевого слуха, слухозрительного восприятия устной речи, ее произносительной стороны. </w:t>
      </w:r>
      <w:r w:rsidRPr="002321B3">
        <w:rPr>
          <w:rFonts w:ascii="Times New Roman" w:hAnsi="Times New Roman" w:cs="Times New Roman"/>
          <w:spacing w:val="-1"/>
          <w:sz w:val="28"/>
          <w:szCs w:val="28"/>
        </w:rPr>
        <w:t>Данны</w:t>
      </w:r>
      <w:r>
        <w:rPr>
          <w:rFonts w:ascii="Times New Roman" w:hAnsi="Times New Roman" w:cs="Times New Roman"/>
          <w:spacing w:val="-1"/>
          <w:sz w:val="28"/>
          <w:szCs w:val="28"/>
        </w:rPr>
        <w:t xml:space="preserve">й курс </w:t>
      </w:r>
      <w:r w:rsidRPr="002321B3">
        <w:rPr>
          <w:rFonts w:ascii="Times New Roman" w:hAnsi="Times New Roman" w:cs="Times New Roman"/>
          <w:spacing w:val="-1"/>
          <w:sz w:val="28"/>
          <w:szCs w:val="28"/>
        </w:rPr>
        <w:t>включа</w:t>
      </w:r>
      <w:r>
        <w:rPr>
          <w:rFonts w:ascii="Times New Roman" w:hAnsi="Times New Roman" w:cs="Times New Roman"/>
          <w:spacing w:val="-1"/>
          <w:sz w:val="28"/>
          <w:szCs w:val="28"/>
        </w:rPr>
        <w:t>е</w:t>
      </w:r>
      <w:r w:rsidRPr="002321B3">
        <w:rPr>
          <w:rFonts w:ascii="Times New Roman" w:hAnsi="Times New Roman" w:cs="Times New Roman"/>
          <w:spacing w:val="-1"/>
          <w:sz w:val="28"/>
          <w:szCs w:val="28"/>
        </w:rPr>
        <w:t>т:</w:t>
      </w:r>
    </w:p>
    <w:p w14:paraId="5A8C96E3" w14:textId="77777777" w:rsidR="00B86FED" w:rsidRPr="002321B3" w:rsidRDefault="00B86FED" w:rsidP="00B86FED">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проведение стартовой диагностики (в начале обучения в 5 классе)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5E8570D5" w14:textId="77777777" w:rsidR="00B86FED" w:rsidRPr="002321B3" w:rsidRDefault="00B86FED" w:rsidP="00B86FED">
      <w:pPr>
        <w:pStyle w:val="ab"/>
        <w:numPr>
          <w:ilvl w:val="0"/>
          <w:numId w:val="107"/>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проведение специальной работы по развитию восприятия и воспроизведения устной речи с учетом выявленных особенностей каждого обучающегося на основе индивидуально ориентированных рабочих программ.</w:t>
      </w:r>
    </w:p>
    <w:p w14:paraId="40468A93" w14:textId="5FAC699D" w:rsidR="00B86FED" w:rsidRPr="002321B3" w:rsidRDefault="00B86FED" w:rsidP="00B86FED">
      <w:pPr>
        <w:spacing w:line="360" w:lineRule="auto"/>
        <w:ind w:firstLine="709"/>
        <w:jc w:val="both"/>
        <w:rPr>
          <w:rFonts w:ascii="Times New Roman" w:hAnsi="Times New Roman" w:cs="Times New Roman"/>
          <w:sz w:val="28"/>
          <w:szCs w:val="28"/>
          <w:shd w:val="clear" w:color="auto" w:fill="FFFFFF"/>
        </w:rPr>
      </w:pPr>
      <w:r>
        <w:rPr>
          <w:rFonts w:ascii="Times New Roman" w:hAnsi="Times New Roman"/>
          <w:sz w:val="28"/>
          <w:szCs w:val="28"/>
        </w:rPr>
        <w:t>Коррекционно-развивающий курс</w:t>
      </w:r>
      <w:r w:rsidRPr="002321B3" w:rsidDel="009B2C7E">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 xml:space="preserve">«Развитие восприятия и воспроизведения устной речи» </w:t>
      </w:r>
      <w:r w:rsidRPr="002321B3">
        <w:rPr>
          <w:rFonts w:ascii="Times New Roman" w:hAnsi="Times New Roman" w:cs="Times New Roman"/>
          <w:sz w:val="28"/>
          <w:szCs w:val="28"/>
          <w:shd w:val="clear" w:color="auto" w:fill="FFFFFF"/>
        </w:rPr>
        <w:t>целесообразно проводить в следующих организационных формах: в 5 классе – индивидуальн</w:t>
      </w:r>
      <w:r>
        <w:rPr>
          <w:rFonts w:ascii="Times New Roman" w:hAnsi="Times New Roman" w:cs="Times New Roman"/>
          <w:sz w:val="28"/>
          <w:szCs w:val="28"/>
          <w:shd w:val="clear" w:color="auto" w:fill="FFFFFF"/>
        </w:rPr>
        <w:t>о</w:t>
      </w:r>
      <w:r w:rsidRPr="002321B3">
        <w:rPr>
          <w:rFonts w:ascii="Times New Roman" w:hAnsi="Times New Roman" w:cs="Times New Roman"/>
          <w:sz w:val="28"/>
          <w:szCs w:val="28"/>
          <w:shd w:val="clear" w:color="auto" w:fill="FFFFFF"/>
        </w:rPr>
        <w:t>; в 6</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7 классах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одно занятие в неделю проводится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lastRenderedPageBreak/>
        <w:t>–</w:t>
      </w:r>
      <w:r w:rsidRPr="002321B3">
        <w:rPr>
          <w:rFonts w:ascii="Times New Roman" w:hAnsi="Times New Roman" w:cs="Times New Roman"/>
          <w:sz w:val="28"/>
          <w:szCs w:val="28"/>
          <w:shd w:val="clear" w:color="auto" w:fill="FFFFFF"/>
        </w:rPr>
        <w:t xml:space="preserve"> индивидуально</w:t>
      </w:r>
      <w:r w:rsidRPr="002321B3">
        <w:rPr>
          <w:rStyle w:val="a5"/>
          <w:sz w:val="28"/>
          <w:szCs w:val="28"/>
          <w:shd w:val="clear" w:color="auto" w:fill="FFFFFF"/>
        </w:rPr>
        <w:footnoteReference w:id="247"/>
      </w:r>
      <w:r w:rsidRPr="002321B3">
        <w:rPr>
          <w:rFonts w:ascii="Times New Roman" w:hAnsi="Times New Roman" w:cs="Times New Roman"/>
          <w:sz w:val="28"/>
          <w:szCs w:val="28"/>
          <w:shd w:val="clear" w:color="auto" w:fill="FFFFFF"/>
        </w:rPr>
        <w:t>; в 8</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10 классах </w:t>
      </w:r>
      <w:r w:rsidRPr="002321B3">
        <w:rPr>
          <w:rFonts w:ascii="Times New Roman" w:hAnsi="Times New Roman" w:cs="Times New Roman"/>
          <w:sz w:val="28"/>
          <w:szCs w:val="28"/>
        </w:rPr>
        <w:t xml:space="preserve">– </w:t>
      </w:r>
      <w:r w:rsidRPr="002321B3">
        <w:rPr>
          <w:rFonts w:ascii="Times New Roman" w:hAnsi="Times New Roman" w:cs="Times New Roman"/>
          <w:sz w:val="28"/>
          <w:szCs w:val="28"/>
          <w:shd w:val="clear" w:color="auto" w:fill="FFFFFF"/>
        </w:rPr>
        <w:t xml:space="preserve">два занятия в неделю парами, два занятия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w:t>
      </w:r>
      <w:r>
        <w:rPr>
          <w:rFonts w:ascii="Times New Roman" w:hAnsi="Times New Roman" w:cs="Times New Roman"/>
          <w:sz w:val="28"/>
          <w:szCs w:val="28"/>
          <w:shd w:val="clear" w:color="auto" w:fill="FFFFFF"/>
        </w:rPr>
        <w:t>работы в рамках коррекуционно-развивающего курса</w:t>
      </w:r>
      <w:r w:rsidRPr="002321B3">
        <w:rPr>
          <w:rFonts w:ascii="Times New Roman" w:hAnsi="Times New Roman" w:cs="Times New Roman"/>
          <w:sz w:val="28"/>
          <w:szCs w:val="28"/>
          <w:shd w:val="clear" w:color="auto" w:fill="FFFFFF"/>
        </w:rPr>
        <w:t xml:space="preserve"> </w:t>
      </w:r>
      <w:r w:rsidRPr="002321B3">
        <w:rPr>
          <w:rFonts w:ascii="Times New Roman" w:hAnsi="Times New Roman" w:cs="Times New Roman"/>
          <w:spacing w:val="-1"/>
          <w:sz w:val="28"/>
          <w:szCs w:val="28"/>
        </w:rPr>
        <w:t xml:space="preserve">«Развитие восприятия и воспроизведения устной речи» </w:t>
      </w:r>
      <w:r w:rsidRPr="002321B3">
        <w:rPr>
          <w:rFonts w:ascii="Times New Roman" w:hAnsi="Times New Roman" w:cs="Times New Roman"/>
          <w:sz w:val="28"/>
          <w:szCs w:val="28"/>
        </w:rPr>
        <w:t>–</w:t>
      </w:r>
      <w:r w:rsidRPr="002321B3">
        <w:rPr>
          <w:rFonts w:ascii="Times New Roman" w:hAnsi="Times New Roman" w:cs="Times New Roman"/>
          <w:spacing w:val="-1"/>
          <w:sz w:val="28"/>
          <w:szCs w:val="28"/>
        </w:rPr>
        <w:t xml:space="preserve">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w:t>
      </w:r>
      <w:r w:rsidRPr="002321B3">
        <w:rPr>
          <w:rFonts w:ascii="Times New Roman" w:hAnsi="Times New Roman" w:cs="Times New Roman"/>
          <w:sz w:val="28"/>
          <w:szCs w:val="28"/>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14:paraId="6D3EF228"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Коррекционно-развивающий курс</w:t>
      </w:r>
      <w:r w:rsidRPr="002321B3" w:rsidDel="00877102">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«Развитие восприятия и воспроизведения устной речи»</w:t>
      </w:r>
      <w:r w:rsidRPr="002321B3">
        <w:rPr>
          <w:rFonts w:ascii="Times New Roman" w:hAnsi="Times New Roman" w:cs="Times New Roman"/>
          <w:sz w:val="28"/>
          <w:szCs w:val="28"/>
        </w:rPr>
        <w:t xml:space="preserve"> проводит </w:t>
      </w:r>
      <w:r w:rsidRPr="002321B3">
        <w:rPr>
          <w:rFonts w:ascii="Times New Roman" w:hAnsi="Times New Roman" w:cs="Times New Roman"/>
          <w:sz w:val="28"/>
          <w:szCs w:val="28"/>
          <w:shd w:val="clear" w:color="auto" w:fill="FFFFFF"/>
        </w:rPr>
        <w:t>учитель-дефектолог (сурдопедагог).</w:t>
      </w:r>
    </w:p>
    <w:p w14:paraId="22DCD0AF" w14:textId="77777777" w:rsidR="00B86FED" w:rsidRPr="002321B3" w:rsidRDefault="00B86FED" w:rsidP="00B86FED">
      <w:pPr>
        <w:shd w:val="clear" w:color="auto" w:fill="FFFFFF"/>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pacing w:val="-1"/>
          <w:sz w:val="28"/>
          <w:szCs w:val="28"/>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w:t>
      </w:r>
      <w:r>
        <w:rPr>
          <w:rFonts w:ascii="Times New Roman" w:hAnsi="Times New Roman"/>
          <w:sz w:val="28"/>
          <w:szCs w:val="28"/>
        </w:rPr>
        <w:t>коррекционно-развивающим курсом</w:t>
      </w:r>
      <w:r w:rsidRPr="002321B3">
        <w:rPr>
          <w:rFonts w:ascii="Times New Roman" w:hAnsi="Times New Roman" w:cs="Times New Roman"/>
          <w:spacing w:val="-1"/>
          <w:sz w:val="28"/>
          <w:szCs w:val="28"/>
        </w:rPr>
        <w:t xml:space="preserve"> «Развитие восприятия и воспроизведения устной речи»</w:t>
      </w:r>
      <w:r w:rsidRPr="002321B3">
        <w:rPr>
          <w:rFonts w:ascii="Times New Roman" w:hAnsi="Times New Roman" w:cs="Times New Roman"/>
          <w:sz w:val="28"/>
          <w:szCs w:val="28"/>
        </w:rPr>
        <w:t xml:space="preserve"> (</w:t>
      </w:r>
      <w:r w:rsidRPr="002321B3">
        <w:rPr>
          <w:rFonts w:ascii="Times New Roman" w:hAnsi="Times New Roman" w:cs="Times New Roman"/>
          <w:spacing w:val="-1"/>
          <w:sz w:val="28"/>
          <w:szCs w:val="28"/>
        </w:rPr>
        <w:t xml:space="preserve">при совместном ее планировании </w:t>
      </w:r>
      <w:r w:rsidRPr="002321B3">
        <w:rPr>
          <w:rFonts w:ascii="Times New Roman" w:hAnsi="Times New Roman" w:cs="Times New Roman"/>
          <w:sz w:val="28"/>
          <w:szCs w:val="28"/>
          <w:shd w:val="clear" w:color="auto" w:fill="FFFFFF"/>
        </w:rPr>
        <w:t xml:space="preserve">учителем-дефектологом (сурдопедагогом) и учителями-предметниками, воспитателем, систематическом </w:t>
      </w:r>
      <w:r w:rsidRPr="002321B3">
        <w:rPr>
          <w:rFonts w:ascii="Times New Roman" w:hAnsi="Times New Roman" w:cs="Times New Roman"/>
          <w:spacing w:val="-1"/>
          <w:sz w:val="28"/>
          <w:szCs w:val="28"/>
        </w:rPr>
        <w:t xml:space="preserve">взаимодействии педагогов </w:t>
      </w:r>
      <w:r w:rsidRPr="002321B3">
        <w:rPr>
          <w:rFonts w:ascii="Times New Roman" w:hAnsi="Times New Roman" w:cs="Times New Roman"/>
          <w:sz w:val="28"/>
          <w:szCs w:val="28"/>
          <w:shd w:val="clear" w:color="auto" w:fill="FFFFFF"/>
        </w:rPr>
        <w:t>при проведении).</w:t>
      </w:r>
    </w:p>
    <w:p w14:paraId="55C75FAA" w14:textId="77777777" w:rsidR="00EF47DB" w:rsidRPr="002321B3" w:rsidRDefault="00EF47DB" w:rsidP="00EF47DB">
      <w:pPr>
        <w:pStyle w:val="Default"/>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Коррекционно-развивающий курс</w:t>
      </w:r>
      <w:r w:rsidRPr="002321B3" w:rsidDel="00877102">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 xml:space="preserve">«Развитие учебно-познавательной деятельности» направлен </w:t>
      </w:r>
      <w:r>
        <w:rPr>
          <w:rFonts w:ascii="Times New Roman" w:hAnsi="Times New Roman" w:cs="Times New Roman"/>
          <w:spacing w:val="-1"/>
          <w:sz w:val="28"/>
          <w:szCs w:val="28"/>
        </w:rPr>
        <w:t xml:space="preserve">на </w:t>
      </w:r>
      <w:r w:rsidRPr="002321B3">
        <w:rPr>
          <w:rFonts w:ascii="Times New Roman" w:hAnsi="Times New Roman" w:cs="Times New Roman"/>
          <w:color w:val="auto"/>
          <w:sz w:val="28"/>
          <w:szCs w:val="28"/>
        </w:rPr>
        <w:t xml:space="preserve">оказание обучающимся специализированной индивидуально ориентированной психолого-педагогической помощи в развитии </w:t>
      </w:r>
      <w:r w:rsidRPr="002321B3">
        <w:rPr>
          <w:rFonts w:ascii="Times New Roman" w:hAnsi="Times New Roman" w:cs="Times New Roman"/>
          <w:color w:val="auto"/>
          <w:sz w:val="28"/>
          <w:szCs w:val="28"/>
        </w:rPr>
        <w:lastRenderedPageBreak/>
        <w:t>учебно-познавательной деятельности в контексте достижения ими планируемых результатов образования</w:t>
      </w:r>
      <w:r>
        <w:rPr>
          <w:rFonts w:ascii="Times New Roman" w:hAnsi="Times New Roman" w:cs="Times New Roman"/>
          <w:color w:val="auto"/>
          <w:sz w:val="28"/>
          <w:szCs w:val="28"/>
        </w:rPr>
        <w:t xml:space="preserve">, что </w:t>
      </w:r>
      <w:r w:rsidRPr="002321B3">
        <w:rPr>
          <w:rFonts w:ascii="Times New Roman" w:hAnsi="Times New Roman" w:cs="Times New Roman"/>
          <w:color w:val="auto"/>
          <w:sz w:val="28"/>
          <w:szCs w:val="28"/>
        </w:rPr>
        <w:t>предполагает:</w:t>
      </w:r>
    </w:p>
    <w:p w14:paraId="5CADDDCA"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w:t>
      </w:r>
    </w:p>
    <w:p w14:paraId="152270D7"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654FB581"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осуществление пропедевтики возникновения учебных трудностей у обучающихся;</w:t>
      </w:r>
    </w:p>
    <w:p w14:paraId="3DF3080E" w14:textId="77777777" w:rsidR="00EF47DB" w:rsidRPr="002321B3" w:rsidRDefault="00EF47DB" w:rsidP="00EF47DB">
      <w:pPr>
        <w:pStyle w:val="Default"/>
        <w:numPr>
          <w:ilvl w:val="0"/>
          <w:numId w:val="93"/>
        </w:numPr>
        <w:tabs>
          <w:tab w:val="left" w:pos="851"/>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 познавательной деятельности.</w:t>
      </w:r>
    </w:p>
    <w:p w14:paraId="2F88D408" w14:textId="77777777" w:rsidR="00EF47DB" w:rsidRPr="002321B3" w:rsidRDefault="00EF47DB" w:rsidP="00EF47DB">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З</w:t>
      </w:r>
      <w:r w:rsidRPr="002321B3">
        <w:rPr>
          <w:rFonts w:ascii="Times New Roman" w:hAnsi="Times New Roman" w:cs="Times New Roman"/>
          <w:spacing w:val="-1"/>
          <w:sz w:val="28"/>
          <w:szCs w:val="28"/>
        </w:rPr>
        <w:t xml:space="preserve">анятия </w:t>
      </w:r>
      <w:r>
        <w:rPr>
          <w:rFonts w:ascii="Times New Roman" w:hAnsi="Times New Roman" w:cs="Times New Roman"/>
          <w:spacing w:val="-1"/>
          <w:sz w:val="28"/>
          <w:szCs w:val="28"/>
        </w:rPr>
        <w:t xml:space="preserve">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могут проводиться индивидуально, парами, малыми группами. Решение об организационных формах проведения </w:t>
      </w:r>
      <w:r>
        <w:rPr>
          <w:rFonts w:ascii="Times New Roman" w:hAnsi="Times New Roman" w:cs="Times New Roman"/>
          <w:spacing w:val="-1"/>
          <w:sz w:val="28"/>
          <w:szCs w:val="28"/>
        </w:rPr>
        <w:t>работы</w:t>
      </w:r>
      <w:r w:rsidRPr="002321B3">
        <w:rPr>
          <w:rFonts w:ascii="Times New Roman" w:hAnsi="Times New Roman" w:cs="Times New Roman"/>
          <w:sz w:val="28"/>
          <w:szCs w:val="28"/>
        </w:rPr>
        <w:t xml:space="preserve">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с учетом индивидуальных особенностей обучающихся и результатов комплексного специализированного психолого-педагогического обследования.</w:t>
      </w:r>
    </w:p>
    <w:p w14:paraId="2F3B13AB" w14:textId="77777777" w:rsidR="00EF47DB" w:rsidRPr="002321B3" w:rsidRDefault="00EF47DB" w:rsidP="00EF47DB">
      <w:pPr>
        <w:shd w:val="clear" w:color="auto" w:fill="FFFFFF"/>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Направления, содержание и формы организации </w:t>
      </w:r>
      <w:r>
        <w:rPr>
          <w:rFonts w:ascii="Times New Roman" w:hAnsi="Times New Roman" w:cs="Times New Roman"/>
          <w:sz w:val="28"/>
          <w:szCs w:val="28"/>
        </w:rPr>
        <w:t>коррекционно-развивающиего курса</w:t>
      </w:r>
      <w:r w:rsidRPr="002321B3" w:rsidDel="00877102">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 xml:space="preserve">«Развитие учебно-познавательной деятельности» могут </w:t>
      </w:r>
      <w:r w:rsidRPr="002321B3">
        <w:rPr>
          <w:rFonts w:ascii="Times New Roman" w:hAnsi="Times New Roman" w:cs="Times New Roman"/>
          <w:spacing w:val="-1"/>
          <w:sz w:val="28"/>
          <w:szCs w:val="28"/>
        </w:rPr>
        <w:lastRenderedPageBreak/>
        <w:t>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086E5C05" w14:textId="77777777" w:rsidR="00EF47DB" w:rsidRPr="002321B3" w:rsidRDefault="00EF47DB" w:rsidP="00EF47DB">
      <w:pPr>
        <w:pStyle w:val="Default"/>
        <w:tabs>
          <w:tab w:val="left" w:pos="709"/>
          <w:tab w:val="left" w:pos="993"/>
        </w:tabs>
        <w:spacing w:line="36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З</w:t>
      </w:r>
      <w:r w:rsidRPr="002321B3">
        <w:rPr>
          <w:rFonts w:ascii="Times New Roman" w:hAnsi="Times New Roman" w:cs="Times New Roman"/>
          <w:spacing w:val="-1"/>
          <w:sz w:val="28"/>
          <w:szCs w:val="28"/>
        </w:rPr>
        <w:t xml:space="preserve">анятия </w:t>
      </w:r>
      <w:r>
        <w:rPr>
          <w:rFonts w:ascii="Times New Roman" w:hAnsi="Times New Roman" w:cs="Times New Roman"/>
          <w:spacing w:val="-1"/>
          <w:sz w:val="28"/>
          <w:szCs w:val="28"/>
        </w:rPr>
        <w:t xml:space="preserve">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как правило, проводят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w:t>
      </w:r>
      <w:r>
        <w:rPr>
          <w:rFonts w:ascii="Times New Roman" w:hAnsi="Times New Roman" w:cs="Times New Roman"/>
          <w:spacing w:val="-1"/>
          <w:sz w:val="28"/>
          <w:szCs w:val="28"/>
        </w:rPr>
        <w:t xml:space="preserve">реализующих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«Развитие учебно-познавательной деятельности» входит разработка рабочих программ, календарных и ежедневных планов работы, проведение </w:t>
      </w:r>
      <w:r>
        <w:rPr>
          <w:rFonts w:ascii="Times New Roman" w:hAnsi="Times New Roman" w:cs="Times New Roman"/>
          <w:spacing w:val="-1"/>
          <w:sz w:val="28"/>
          <w:szCs w:val="28"/>
        </w:rPr>
        <w:t xml:space="preserve">образовательно-коррекционной работы </w:t>
      </w:r>
      <w:r w:rsidRPr="002321B3">
        <w:rPr>
          <w:rFonts w:ascii="Times New Roman" w:hAnsi="Times New Roman" w:cs="Times New Roman"/>
          <w:spacing w:val="-1"/>
          <w:sz w:val="28"/>
          <w:szCs w:val="28"/>
        </w:rPr>
        <w:t>в соответствии с расписанием, осуществление мониторинга достижения планируемых результатов, анализ и оценка полученных данных.</w:t>
      </w:r>
    </w:p>
    <w:p w14:paraId="0CCCD794" w14:textId="77777777" w:rsidR="00EF47DB" w:rsidRPr="002321B3" w:rsidRDefault="00EF47DB" w:rsidP="00EF47DB">
      <w:pPr>
        <w:pStyle w:val="Default"/>
        <w:tabs>
          <w:tab w:val="left" w:pos="709"/>
          <w:tab w:val="left" w:pos="851"/>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spacing w:val="-1"/>
          <w:sz w:val="28"/>
          <w:szCs w:val="28"/>
        </w:rPr>
        <w:t xml:space="preserve">При планировании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2321B3">
        <w:rPr>
          <w:rFonts w:ascii="Times New Roman" w:hAnsi="Times New Roman" w:cs="Times New Roman"/>
          <w:sz w:val="28"/>
          <w:szCs w:val="28"/>
        </w:rPr>
        <w:t xml:space="preserve">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w:t>
      </w:r>
      <w:r w:rsidRPr="002321B3">
        <w:rPr>
          <w:rFonts w:ascii="Times New Roman" w:hAnsi="Times New Roman" w:cs="Times New Roman"/>
          <w:sz w:val="28"/>
          <w:szCs w:val="28"/>
        </w:rPr>
        <w:t>занятиях педагога-психолога (социального педагога и др.), а также на уроках и в процессе внеурочной деятельности.</w:t>
      </w:r>
    </w:p>
    <w:p w14:paraId="2976FF3D" w14:textId="77777777" w:rsidR="00EF47DB" w:rsidRPr="001E63C1" w:rsidRDefault="00EF47DB" w:rsidP="00EF47DB">
      <w:pPr>
        <w:shd w:val="clear" w:color="auto" w:fill="FFFFFF"/>
        <w:spacing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Cs/>
          <w:sz w:val="28"/>
          <w:szCs w:val="28"/>
        </w:rPr>
        <w:t xml:space="preserve">«Индивидуальным планом коррекционно - развивающей работы обучающегося» может быть предусмотрена </w:t>
      </w:r>
      <w:r w:rsidRPr="001E63C1">
        <w:rPr>
          <w:rFonts w:ascii="Times New Roman" w:hAnsi="Times New Roman" w:cs="Times New Roman"/>
          <w:bCs/>
          <w:sz w:val="28"/>
          <w:szCs w:val="28"/>
        </w:rPr>
        <w:t xml:space="preserve">возможность проведения </w:t>
      </w:r>
      <w:r>
        <w:rPr>
          <w:rFonts w:ascii="Times New Roman" w:hAnsi="Times New Roman" w:cs="Times New Roman"/>
          <w:bCs/>
          <w:sz w:val="28"/>
          <w:szCs w:val="28"/>
        </w:rPr>
        <w:t xml:space="preserve">в процессе внеурочной деятельности </w:t>
      </w:r>
      <w:r w:rsidRPr="001E63C1">
        <w:rPr>
          <w:rFonts w:ascii="Times New Roman" w:hAnsi="Times New Roman" w:cs="Times New Roman"/>
          <w:bCs/>
          <w:sz w:val="28"/>
          <w:szCs w:val="28"/>
        </w:rPr>
        <w:t>дополнительных коррекционно-развивающих занятий</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 xml:space="preserve">с учетом рекомендаций ПМПК и ИПРА обучающегося, а также в случаях, связанных с особыми жизненными обстоятельствами (в том числе с </w:t>
      </w:r>
      <w:r w:rsidRPr="001E63C1">
        <w:rPr>
          <w:rFonts w:ascii="Times New Roman" w:hAnsi="Times New Roman" w:cs="Times New Roman"/>
          <w:bCs/>
          <w:sz w:val="28"/>
          <w:szCs w:val="28"/>
        </w:rPr>
        <w:t>длительной болезнью</w:t>
      </w:r>
      <w:r>
        <w:rPr>
          <w:rFonts w:ascii="Times New Roman" w:hAnsi="Times New Roman" w:cs="Times New Roman"/>
          <w:bCs/>
          <w:sz w:val="28"/>
          <w:szCs w:val="28"/>
        </w:rPr>
        <w:t xml:space="preserve"> обучающего,</w:t>
      </w:r>
      <w:r w:rsidRPr="001E63C1">
        <w:rPr>
          <w:rFonts w:ascii="Times New Roman" w:hAnsi="Times New Roman" w:cs="Times New Roman"/>
          <w:bCs/>
          <w:sz w:val="28"/>
          <w:szCs w:val="28"/>
        </w:rPr>
        <w:t xml:space="preserve"> </w:t>
      </w:r>
      <w:r>
        <w:rPr>
          <w:rFonts w:ascii="Times New Roman" w:hAnsi="Times New Roman" w:cs="Times New Roman"/>
          <w:bCs/>
          <w:sz w:val="28"/>
          <w:szCs w:val="28"/>
        </w:rPr>
        <w:t xml:space="preserve">проведением его </w:t>
      </w:r>
      <w:r w:rsidRPr="001E63C1">
        <w:rPr>
          <w:rFonts w:ascii="Times New Roman" w:hAnsi="Times New Roman" w:cs="Times New Roman"/>
          <w:bCs/>
          <w:sz w:val="28"/>
          <w:szCs w:val="28"/>
        </w:rPr>
        <w:t>медицинской реабилитации</w:t>
      </w:r>
      <w:r>
        <w:rPr>
          <w:rFonts w:ascii="Times New Roman" w:hAnsi="Times New Roman" w:cs="Times New Roman"/>
          <w:bCs/>
          <w:sz w:val="28"/>
          <w:szCs w:val="28"/>
        </w:rPr>
        <w:t xml:space="preserve">), и в </w:t>
      </w:r>
      <w:r w:rsidRPr="00476BDD">
        <w:rPr>
          <w:rFonts w:ascii="Times New Roman" w:hAnsi="Times New Roman" w:cs="Times New Roman"/>
          <w:bCs/>
          <w:sz w:val="28"/>
          <w:szCs w:val="28"/>
        </w:rPr>
        <w:t>других ситуациях, требующих дополнительной, в том числе индивидуально ориентированной,  коррекционно-развивающей помощи</w:t>
      </w:r>
      <w:r>
        <w:rPr>
          <w:rFonts w:ascii="Times New Roman" w:hAnsi="Times New Roman" w:cs="Times New Roman"/>
          <w:bCs/>
          <w:sz w:val="28"/>
          <w:szCs w:val="28"/>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w:t>
      </w:r>
    </w:p>
    <w:p w14:paraId="552AA305" w14:textId="77777777" w:rsidR="00EF47DB" w:rsidRPr="002321B3" w:rsidRDefault="00EF47DB" w:rsidP="00EF47DB">
      <w:pPr>
        <w:pStyle w:val="Default"/>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 развивающие курсы и дополнительные занятия в соответствии с </w:t>
      </w:r>
      <w:r>
        <w:rPr>
          <w:rFonts w:ascii="Times New Roman" w:hAnsi="Times New Roman" w:cs="Times New Roman"/>
          <w:bCs/>
          <w:sz w:val="28"/>
          <w:szCs w:val="28"/>
        </w:rPr>
        <w:t xml:space="preserve">«Индивидуальным планом коррекционно - развивающей работы обучающегося» </w:t>
      </w:r>
      <w:r>
        <w:rPr>
          <w:rFonts w:ascii="Times New Roman" w:hAnsi="Times New Roman" w:cs="Times New Roman"/>
          <w:color w:val="auto"/>
          <w:sz w:val="28"/>
          <w:szCs w:val="28"/>
        </w:rPr>
        <w:t xml:space="preserve">реализуются в процессе внеурочной деятельности. </w:t>
      </w:r>
    </w:p>
    <w:p w14:paraId="5FBCEB2E" w14:textId="77777777" w:rsidR="00EF47DB" w:rsidRDefault="00EF47DB" w:rsidP="00EF47DB">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476BDD">
        <w:rPr>
          <w:rFonts w:ascii="Times New Roman" w:eastAsia="Times New Roman" w:hAnsi="Times New Roman" w:cs="Times New Roman"/>
          <w:color w:val="0D0D0D" w:themeColor="text1" w:themeTint="F2"/>
          <w:sz w:val="28"/>
          <w:szCs w:val="28"/>
          <w:shd w:val="clear" w:color="auto" w:fill="FFFFFF"/>
          <w:lang w:eastAsia="ru-RU"/>
        </w:rPr>
        <w:t xml:space="preserve">При составлении расписания рекомендуется равномерное распределение </w:t>
      </w:r>
      <w:r>
        <w:rPr>
          <w:rFonts w:ascii="Times New Roman" w:eastAsia="Times New Roman" w:hAnsi="Times New Roman" w:cs="Times New Roman"/>
          <w:color w:val="0D0D0D" w:themeColor="text1" w:themeTint="F2"/>
          <w:sz w:val="28"/>
          <w:szCs w:val="28"/>
          <w:shd w:val="clear" w:color="auto" w:fill="FFFFFF"/>
          <w:lang w:eastAsia="ru-RU"/>
        </w:rPr>
        <w:t xml:space="preserve">занятий, реализуемых в рамках </w:t>
      </w:r>
      <w:r>
        <w:rPr>
          <w:rFonts w:ascii="Times New Roman" w:hAnsi="Times New Roman"/>
          <w:sz w:val="28"/>
          <w:szCs w:val="28"/>
        </w:rPr>
        <w:t xml:space="preserve">коррекционно-развивающих курсов и дополнительных занятий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 xml:space="preserve">в процессе внеурочной деятельности обучающихся с нарушениями слуха в течение учебной недели; примерная продолжительность одного занятия – </w:t>
      </w:r>
      <w:r>
        <w:rPr>
          <w:rFonts w:ascii="Times New Roman" w:eastAsia="Times New Roman" w:hAnsi="Times New Roman" w:cs="Times New Roman"/>
          <w:color w:val="0D0D0D" w:themeColor="text1" w:themeTint="F2"/>
          <w:sz w:val="28"/>
          <w:szCs w:val="28"/>
          <w:shd w:val="clear" w:color="auto" w:fill="FFFFFF"/>
          <w:lang w:eastAsia="ru-RU"/>
        </w:rPr>
        <w:t xml:space="preserve">не более </w:t>
      </w:r>
      <w:r w:rsidRPr="00476BDD">
        <w:rPr>
          <w:rFonts w:ascii="Times New Roman" w:eastAsia="Times New Roman" w:hAnsi="Times New Roman" w:cs="Times New Roman"/>
          <w:color w:val="0D0D0D" w:themeColor="text1" w:themeTint="F2"/>
          <w:sz w:val="28"/>
          <w:szCs w:val="28"/>
          <w:shd w:val="clear" w:color="auto" w:fill="FFFFFF"/>
          <w:lang w:eastAsia="ru-RU"/>
        </w:rPr>
        <w:t>30 минут. </w:t>
      </w:r>
    </w:p>
    <w:p w14:paraId="6D9720EB" w14:textId="77777777" w:rsidR="00EF47DB" w:rsidRPr="00476BDD" w:rsidRDefault="00EF47DB" w:rsidP="00EF47DB">
      <w:pPr>
        <w:shd w:val="clear" w:color="auto" w:fill="FFFFFF"/>
        <w:spacing w:line="360" w:lineRule="auto"/>
        <w:ind w:firstLine="709"/>
        <w:jc w:val="both"/>
        <w:rPr>
          <w:rFonts w:ascii="Times New Roman" w:hAnsi="Times New Roman" w:cs="Times New Roman"/>
          <w:color w:val="0D0D0D" w:themeColor="text1" w:themeTint="F2"/>
          <w:sz w:val="28"/>
          <w:szCs w:val="28"/>
        </w:rPr>
      </w:pPr>
      <w:r w:rsidRPr="00476BDD">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дополнительные занятия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59D6D613" w14:textId="77777777" w:rsidR="00EF47DB" w:rsidRDefault="00EF47DB" w:rsidP="00EF47DB">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зависимости от направления коррекционно-развивающей работы, определенной для каждого обучающегося психолого-педагогическим консилиумом образовательной организации, в ней могут участвовать следующие педагогические работники: учителя-дефектологи (сурдопедагоги), педагоги-психологи, социальные педагоги, учителя-предметники, тьюторы, воспитатели и др. </w:t>
      </w:r>
    </w:p>
    <w:p w14:paraId="21DF76BD" w14:textId="77777777" w:rsidR="00EF47DB" w:rsidRPr="002321B3" w:rsidRDefault="00EF47DB" w:rsidP="00EF47DB">
      <w:pPr>
        <w:pStyle w:val="Default"/>
        <w:tabs>
          <w:tab w:val="left" w:pos="567"/>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Педагогические работники, осуществляющие коррекционную работу по определенному направлению, планируют ее содержание, примерные сроки, </w:t>
      </w:r>
      <w:r w:rsidRPr="002321B3">
        <w:rPr>
          <w:rFonts w:ascii="Times New Roman" w:hAnsi="Times New Roman" w:cs="Times New Roman"/>
          <w:color w:val="auto"/>
          <w:sz w:val="28"/>
          <w:szCs w:val="28"/>
        </w:rPr>
        <w:lastRenderedPageBreak/>
        <w:t xml:space="preserve">организационные формы и результаты, разрабатывают содержание и систематически проводят мониторинг достижения планируемых результатов. </w:t>
      </w:r>
    </w:p>
    <w:p w14:paraId="14DAF05A" w14:textId="77777777" w:rsidR="00EF47DB" w:rsidRPr="002321B3" w:rsidRDefault="00EF47DB" w:rsidP="00EF47DB">
      <w:pPr>
        <w:shd w:val="clear" w:color="auto" w:fill="FFFFFF"/>
        <w:spacing w:line="360" w:lineRule="auto"/>
        <w:ind w:firstLine="709"/>
        <w:jc w:val="both"/>
        <w:rPr>
          <w:rFonts w:ascii="Times New Roman" w:hAnsi="Times New Roman" w:cs="Times New Roman"/>
          <w:spacing w:val="-1"/>
          <w:sz w:val="28"/>
          <w:szCs w:val="28"/>
        </w:rPr>
      </w:pPr>
      <w:r w:rsidRPr="00131E55">
        <w:rPr>
          <w:rFonts w:ascii="Times New Roman" w:eastAsia="Calibri" w:hAnsi="Times New Roman" w:cs="Times New Roman"/>
          <w:color w:val="000000"/>
          <w:spacing w:val="-1"/>
          <w:sz w:val="28"/>
          <w:szCs w:val="28"/>
        </w:rPr>
        <w:t xml:space="preserve">Индивидуально ориентированные </w:t>
      </w:r>
      <w:r>
        <w:rPr>
          <w:rFonts w:ascii="Times New Roman" w:hAnsi="Times New Roman" w:cs="Times New Roman"/>
          <w:spacing w:val="-1"/>
          <w:sz w:val="28"/>
          <w:szCs w:val="28"/>
        </w:rPr>
        <w:t>р</w:t>
      </w:r>
      <w:r w:rsidRPr="002321B3">
        <w:rPr>
          <w:rFonts w:ascii="Times New Roman" w:hAnsi="Times New Roman" w:cs="Times New Roman"/>
          <w:spacing w:val="-1"/>
          <w:sz w:val="28"/>
          <w:szCs w:val="28"/>
        </w:rPr>
        <w:t>абоч</w:t>
      </w:r>
      <w:r>
        <w:rPr>
          <w:rFonts w:ascii="Times New Roman" w:hAnsi="Times New Roman" w:cs="Times New Roman"/>
          <w:spacing w:val="-1"/>
          <w:sz w:val="28"/>
          <w:szCs w:val="28"/>
        </w:rPr>
        <w:t>ие</w:t>
      </w:r>
      <w:r w:rsidRPr="002321B3">
        <w:rPr>
          <w:rFonts w:ascii="Times New Roman" w:hAnsi="Times New Roman" w:cs="Times New Roman"/>
          <w:spacing w:val="-1"/>
          <w:sz w:val="28"/>
          <w:szCs w:val="28"/>
        </w:rPr>
        <w:t xml:space="preserve"> программ</w:t>
      </w:r>
      <w:r>
        <w:rPr>
          <w:rFonts w:ascii="Times New Roman" w:hAnsi="Times New Roman" w:cs="Times New Roman"/>
          <w:spacing w:val="-1"/>
          <w:sz w:val="28"/>
          <w:szCs w:val="28"/>
        </w:rPr>
        <w:t>ы</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 xml:space="preserve">коррекционно-развивающих курсов и дополнительных коррекционно - развивающих занятий в соответствии с «Индивидуальным планом коррекционно - развивающей работы» каждого обучающегося </w:t>
      </w:r>
      <w:r w:rsidRPr="002321B3">
        <w:rPr>
          <w:rFonts w:ascii="Times New Roman" w:hAnsi="Times New Roman" w:cs="Times New Roman"/>
          <w:spacing w:val="-1"/>
          <w:sz w:val="28"/>
          <w:szCs w:val="28"/>
        </w:rPr>
        <w:t xml:space="preserve">включает четыре раздела: </w:t>
      </w:r>
    </w:p>
    <w:p w14:paraId="2E436F4F" w14:textId="77777777" w:rsidR="00EF47DB" w:rsidRPr="002321B3" w:rsidRDefault="00EF47DB" w:rsidP="00EF47DB">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bCs/>
          <w:sz w:val="28"/>
          <w:szCs w:val="28"/>
        </w:rPr>
      </w:pPr>
      <w:r w:rsidRPr="002321B3">
        <w:rPr>
          <w:rFonts w:ascii="Times New Roman" w:eastAsia="Times New Roman" w:hAnsi="Times New Roman" w:cs="Times New Roman"/>
          <w:sz w:val="28"/>
          <w:szCs w:val="28"/>
        </w:rPr>
        <w:t xml:space="preserve">1. Пояснительная записка (раскрываются цели и задачи коррекционно-развивающей работы, </w:t>
      </w:r>
      <w:r w:rsidRPr="002321B3">
        <w:rPr>
          <w:rFonts w:ascii="Times New Roman" w:hAnsi="Times New Roman" w:cs="Times New Roman"/>
          <w:bCs/>
          <w:sz w:val="28"/>
          <w:szCs w:val="28"/>
        </w:rPr>
        <w:t xml:space="preserve">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 организация и условия их проведения).</w:t>
      </w:r>
    </w:p>
    <w:p w14:paraId="6C11EF88" w14:textId="77777777" w:rsidR="00EF47DB" w:rsidRPr="002321B3" w:rsidRDefault="00EF47DB" w:rsidP="00EF47DB">
      <w:pPr>
        <w:pStyle w:val="ab"/>
        <w:pBdr>
          <w:top w:val="nil"/>
          <w:left w:val="nil"/>
          <w:bottom w:val="nil"/>
          <w:right w:val="nil"/>
          <w:between w:val="nil"/>
          <w:bar w:val="nil"/>
        </w:pBdr>
        <w:suppressAutoHyphen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2. Планируемые результаты обучения (раскрываются личностные, метапредметные и предметные результаты).</w:t>
      </w:r>
    </w:p>
    <w:p w14:paraId="071F1957" w14:textId="77777777" w:rsidR="00EF47DB" w:rsidRPr="002321B3" w:rsidRDefault="00EF47DB" w:rsidP="00EF47DB">
      <w:pPr>
        <w:pStyle w:val="ab"/>
        <w:pBdr>
          <w:top w:val="nil"/>
          <w:left w:val="nil"/>
          <w:bottom w:val="nil"/>
          <w:right w:val="nil"/>
          <w:between w:val="nil"/>
          <w:bar w:val="nil"/>
        </w:pBdr>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3. Календарно-тематическое планирование обучения (в табличном виде раскрываются </w:t>
      </w:r>
      <w:r w:rsidRPr="002321B3">
        <w:rPr>
          <w:rFonts w:ascii="Times New Roman" w:hAnsi="Times New Roman" w:cs="Times New Roman"/>
          <w:bCs/>
          <w:sz w:val="28"/>
          <w:szCs w:val="28"/>
        </w:rPr>
        <w:t xml:space="preserve">разделы календарно-тематического плана, направления (разделы работы)/ темы, а также содержание работы по теме, примерный речевой материал, примерный дидактический материал, характеристика деятельности обучающихся, примерные сроки. </w:t>
      </w:r>
    </w:p>
    <w:p w14:paraId="4F1BC57E" w14:textId="77777777" w:rsidR="00EF47DB" w:rsidRPr="002321B3" w:rsidRDefault="00EF47DB" w:rsidP="00EF47DB">
      <w:pPr>
        <w:pStyle w:val="ab"/>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2321B3">
        <w:rPr>
          <w:rFonts w:ascii="Times New Roman" w:eastAsia="Times New Roman" w:hAnsi="Times New Roman" w:cs="Times New Roman"/>
          <w:sz w:val="28"/>
          <w:szCs w:val="28"/>
        </w:rPr>
        <w:t>4. Оценивание планируемых результатов обучения (раскрывается содержание и методика с</w:t>
      </w:r>
      <w:r w:rsidRPr="002321B3">
        <w:rPr>
          <w:rFonts w:ascii="Times New Roman" w:hAnsi="Times New Roman" w:cs="Times New Roman"/>
          <w:bCs/>
          <w:sz w:val="28"/>
          <w:szCs w:val="28"/>
        </w:rPr>
        <w:t>тартовой диагностики с описанием анализа и оценки полученных результатов; текущий учет достижения планируемых результатов, который проводится на каждом занятии</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 xml:space="preserve">; </w:t>
      </w:r>
      <w:r w:rsidRPr="002321B3">
        <w:rPr>
          <w:rFonts w:ascii="Times New Roman" w:eastAsia="Times New Roman" w:hAnsi="Times New Roman" w:cs="Times New Roman"/>
          <w:sz w:val="28"/>
          <w:szCs w:val="28"/>
        </w:rPr>
        <w:t xml:space="preserve">содержание и методика </w:t>
      </w:r>
      <w:r w:rsidRPr="002321B3">
        <w:rPr>
          <w:rFonts w:ascii="Times New Roman" w:hAnsi="Times New Roman" w:cs="Times New Roman"/>
          <w:bCs/>
          <w:sz w:val="28"/>
          <w:szCs w:val="28"/>
        </w:rPr>
        <w:t>мониторинга достижения планируемых результатов с описанием их анализа и оценки).</w:t>
      </w:r>
    </w:p>
    <w:p w14:paraId="77745706" w14:textId="77777777" w:rsidR="00EF47DB" w:rsidRPr="002321B3" w:rsidRDefault="00EF47DB" w:rsidP="00EF47DB">
      <w:pPr>
        <w:pStyle w:val="ab"/>
        <w:widowControl w:val="0"/>
        <w:pBdr>
          <w:top w:val="nil"/>
          <w:left w:val="nil"/>
          <w:bottom w:val="nil"/>
          <w:right w:val="nil"/>
          <w:between w:val="nil"/>
          <w:bar w:val="nil"/>
        </w:pBdr>
        <w:spacing w:line="360" w:lineRule="auto"/>
        <w:ind w:left="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3. Консультативная работа</w:t>
      </w:r>
    </w:p>
    <w:p w14:paraId="453B82BB" w14:textId="77777777" w:rsidR="00EF47DB" w:rsidRPr="002321B3" w:rsidRDefault="00EF47DB" w:rsidP="00EF47DB">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 </w:t>
      </w:r>
    </w:p>
    <w:p w14:paraId="17131C06"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Консультативная работа включает разработку совместных рекомендаций специалистами, работающими в образовательной организации, и родителями </w:t>
      </w:r>
      <w:r w:rsidRPr="002321B3">
        <w:rPr>
          <w:rFonts w:ascii="Times New Roman" w:hAnsi="Times New Roman" w:cs="Times New Roman"/>
          <w:sz w:val="28"/>
          <w:szCs w:val="28"/>
        </w:rPr>
        <w:lastRenderedPageBreak/>
        <w:t>(законными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образовательно-коррекционной работы.</w:t>
      </w:r>
    </w:p>
    <w:p w14:paraId="5326CEB9"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14:paraId="12D5600F"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1ED2D28D"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27"/>
        <w:gridCol w:w="1427"/>
        <w:gridCol w:w="1427"/>
        <w:gridCol w:w="1427"/>
        <w:gridCol w:w="1402"/>
        <w:gridCol w:w="1092"/>
      </w:tblGrid>
      <w:tr w:rsidR="00EF47DB" w:rsidRPr="002321B3" w14:paraId="402DE67C" w14:textId="77777777" w:rsidTr="00710FC5">
        <w:tc>
          <w:tcPr>
            <w:tcW w:w="1459" w:type="dxa"/>
          </w:tcPr>
          <w:p w14:paraId="18E4406B"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Направление консультативной работы</w:t>
            </w:r>
          </w:p>
        </w:tc>
        <w:tc>
          <w:tcPr>
            <w:tcW w:w="1201" w:type="dxa"/>
          </w:tcPr>
          <w:p w14:paraId="07881082"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Задачи консультативной работы</w:t>
            </w:r>
          </w:p>
        </w:tc>
        <w:tc>
          <w:tcPr>
            <w:tcW w:w="1718" w:type="dxa"/>
          </w:tcPr>
          <w:p w14:paraId="09EDF138"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Содержание консультативной работы</w:t>
            </w:r>
          </w:p>
        </w:tc>
        <w:tc>
          <w:tcPr>
            <w:tcW w:w="1460" w:type="dxa"/>
          </w:tcPr>
          <w:p w14:paraId="084BA858"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Форма проведения консультативной работы</w:t>
            </w:r>
          </w:p>
        </w:tc>
        <w:tc>
          <w:tcPr>
            <w:tcW w:w="1460" w:type="dxa"/>
          </w:tcPr>
          <w:p w14:paraId="5985F7E2"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Сроки проведения консультативной работы</w:t>
            </w:r>
          </w:p>
        </w:tc>
        <w:tc>
          <w:tcPr>
            <w:tcW w:w="1434" w:type="dxa"/>
          </w:tcPr>
          <w:p w14:paraId="0383709F"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Ф.И.О., должность педагогического работника образовательной организации</w:t>
            </w:r>
          </w:p>
        </w:tc>
        <w:tc>
          <w:tcPr>
            <w:tcW w:w="1116" w:type="dxa"/>
          </w:tcPr>
          <w:p w14:paraId="64843D3B"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Примечание</w:t>
            </w:r>
          </w:p>
        </w:tc>
      </w:tr>
      <w:tr w:rsidR="00EF47DB" w:rsidRPr="002321B3" w14:paraId="4F0C99BE" w14:textId="77777777" w:rsidTr="00710FC5">
        <w:trPr>
          <w:trHeight w:val="182"/>
        </w:trPr>
        <w:tc>
          <w:tcPr>
            <w:tcW w:w="1459" w:type="dxa"/>
          </w:tcPr>
          <w:p w14:paraId="3BF00C0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201" w:type="dxa"/>
          </w:tcPr>
          <w:p w14:paraId="030A0804"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718" w:type="dxa"/>
          </w:tcPr>
          <w:p w14:paraId="32E24005"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60" w:type="dxa"/>
          </w:tcPr>
          <w:p w14:paraId="2CBECCFF"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60" w:type="dxa"/>
          </w:tcPr>
          <w:p w14:paraId="2ECB209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34" w:type="dxa"/>
          </w:tcPr>
          <w:p w14:paraId="41AD0A8E"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116" w:type="dxa"/>
          </w:tcPr>
          <w:p w14:paraId="267AC60D"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r>
    </w:tbl>
    <w:p w14:paraId="3172F0A1" w14:textId="77777777" w:rsidR="00EF47DB" w:rsidRPr="002321B3" w:rsidRDefault="00EF47DB" w:rsidP="00EF47DB">
      <w:pPr>
        <w:pStyle w:val="ab"/>
        <w:widowControl w:val="0"/>
        <w:tabs>
          <w:tab w:val="left" w:pos="669"/>
        </w:tabs>
        <w:spacing w:line="360" w:lineRule="auto"/>
        <w:ind w:left="0" w:firstLine="709"/>
        <w:jc w:val="both"/>
        <w:rPr>
          <w:rFonts w:ascii="Times New Roman" w:hAnsi="Times New Roman" w:cs="Times New Roman"/>
          <w:sz w:val="28"/>
          <w:szCs w:val="28"/>
        </w:rPr>
      </w:pPr>
    </w:p>
    <w:p w14:paraId="21862BD4" w14:textId="77777777" w:rsidR="00EF47DB" w:rsidRPr="002321B3" w:rsidRDefault="00EF47DB" w:rsidP="00EF47DB">
      <w:pPr>
        <w:pStyle w:val="ab"/>
        <w:widowControl w:val="0"/>
        <w:pBdr>
          <w:top w:val="nil"/>
          <w:left w:val="nil"/>
          <w:bottom w:val="nil"/>
          <w:right w:val="nil"/>
          <w:between w:val="nil"/>
          <w:bar w:val="nil"/>
        </w:pBdr>
        <w:tabs>
          <w:tab w:val="left" w:pos="669"/>
        </w:tabs>
        <w:spacing w:line="360" w:lineRule="auto"/>
        <w:ind w:left="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4. Информационно-просветительская работа</w:t>
      </w:r>
    </w:p>
    <w:p w14:paraId="334C279A"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Данное направление предполагает разъяснительную деятельность по вопросам, связанным с особыми образовательными потребностями обучающихся</w:t>
      </w:r>
      <w:r>
        <w:rPr>
          <w:rFonts w:ascii="Times New Roman" w:hAnsi="Times New Roman" w:cs="Times New Roman"/>
          <w:sz w:val="28"/>
          <w:szCs w:val="28"/>
        </w:rPr>
        <w:t xml:space="preserve"> с нарушениями слуха</w:t>
      </w:r>
      <w:r w:rsidRPr="002321B3">
        <w:rPr>
          <w:rFonts w:ascii="Times New Roman" w:hAnsi="Times New Roman" w:cs="Times New Roman"/>
          <w:sz w:val="28"/>
          <w:szCs w:val="28"/>
        </w:rPr>
        <w:t xml:space="preserve">,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0B9812A5"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w:t>
      </w:r>
      <w:r w:rsidRPr="002321B3">
        <w:rPr>
          <w:rFonts w:ascii="Times New Roman" w:hAnsi="Times New Roman" w:cs="Times New Roman"/>
          <w:sz w:val="28"/>
          <w:szCs w:val="28"/>
        </w:rPr>
        <w:lastRenderedPageBreak/>
        <w:t xml:space="preserve">правопорядка и др., с родителями (законными представителями), представителями общественности. </w:t>
      </w:r>
    </w:p>
    <w:p w14:paraId="640FF34B"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Информационно-просветительскую работу проводят все педагогические работники образовательной организации. </w:t>
      </w:r>
    </w:p>
    <w:p w14:paraId="52F57CA8"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2EBC0EE7"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форма плана информационно-просветительской работы</w:t>
      </w:r>
    </w:p>
    <w:p w14:paraId="7F946D89"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814"/>
        <w:gridCol w:w="1843"/>
        <w:gridCol w:w="851"/>
        <w:gridCol w:w="1842"/>
        <w:gridCol w:w="709"/>
      </w:tblGrid>
      <w:tr w:rsidR="00EF47DB" w:rsidRPr="002321B3" w14:paraId="1D7DDEAF" w14:textId="77777777" w:rsidTr="00710FC5">
        <w:tc>
          <w:tcPr>
            <w:tcW w:w="1418" w:type="dxa"/>
          </w:tcPr>
          <w:p w14:paraId="7C3B14C1"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Направления информационно-просветительской работы</w:t>
            </w:r>
          </w:p>
        </w:tc>
        <w:tc>
          <w:tcPr>
            <w:tcW w:w="1417" w:type="dxa"/>
          </w:tcPr>
          <w:p w14:paraId="01983737"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Задачи информационно-просветительской работы</w:t>
            </w:r>
          </w:p>
        </w:tc>
        <w:tc>
          <w:tcPr>
            <w:tcW w:w="1814" w:type="dxa"/>
          </w:tcPr>
          <w:p w14:paraId="478AD94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Основное содержание информационно-просветительской</w:t>
            </w:r>
          </w:p>
        </w:tc>
        <w:tc>
          <w:tcPr>
            <w:tcW w:w="1843" w:type="dxa"/>
          </w:tcPr>
          <w:p w14:paraId="34BE3749"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Форма проведения информационно-просветительской работы</w:t>
            </w:r>
          </w:p>
        </w:tc>
        <w:tc>
          <w:tcPr>
            <w:tcW w:w="851" w:type="dxa"/>
          </w:tcPr>
          <w:p w14:paraId="005BBD32"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Сроки проведения</w:t>
            </w:r>
          </w:p>
        </w:tc>
        <w:tc>
          <w:tcPr>
            <w:tcW w:w="1842" w:type="dxa"/>
          </w:tcPr>
          <w:p w14:paraId="5A75DA3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Ф.И.О., должность педагогического работника образовательной организации</w:t>
            </w:r>
          </w:p>
        </w:tc>
        <w:tc>
          <w:tcPr>
            <w:tcW w:w="709" w:type="dxa"/>
          </w:tcPr>
          <w:p w14:paraId="7640580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Примечание</w:t>
            </w:r>
          </w:p>
        </w:tc>
      </w:tr>
      <w:tr w:rsidR="00EF47DB" w:rsidRPr="002321B3" w14:paraId="0BCDFA5F" w14:textId="77777777" w:rsidTr="00710FC5">
        <w:tc>
          <w:tcPr>
            <w:tcW w:w="1418" w:type="dxa"/>
          </w:tcPr>
          <w:p w14:paraId="00D4A6D6"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417" w:type="dxa"/>
          </w:tcPr>
          <w:p w14:paraId="7911094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814" w:type="dxa"/>
          </w:tcPr>
          <w:p w14:paraId="1D9CCE38"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843" w:type="dxa"/>
          </w:tcPr>
          <w:p w14:paraId="23A00400"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851" w:type="dxa"/>
          </w:tcPr>
          <w:p w14:paraId="4CC63CAE"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1842" w:type="dxa"/>
          </w:tcPr>
          <w:p w14:paraId="6C12C064"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c>
          <w:tcPr>
            <w:tcW w:w="709" w:type="dxa"/>
          </w:tcPr>
          <w:p w14:paraId="266BACB9" w14:textId="77777777" w:rsidR="00EF47DB" w:rsidRPr="002321B3" w:rsidRDefault="00EF47DB" w:rsidP="00710FC5">
            <w:pPr>
              <w:widowControl w:val="0"/>
              <w:spacing w:line="360" w:lineRule="auto"/>
              <w:jc w:val="both"/>
              <w:rPr>
                <w:rFonts w:ascii="Times New Roman" w:eastAsia="Times New Roman" w:hAnsi="Times New Roman" w:cs="Times New Roman"/>
                <w:sz w:val="20"/>
                <w:szCs w:val="20"/>
              </w:rPr>
            </w:pPr>
          </w:p>
        </w:tc>
      </w:tr>
    </w:tbl>
    <w:p w14:paraId="780AB4B9" w14:textId="77777777" w:rsidR="00EF47DB" w:rsidRPr="002321B3" w:rsidRDefault="00EF47DB" w:rsidP="00EF47DB">
      <w:pPr>
        <w:widowControl w:val="0"/>
        <w:spacing w:line="360" w:lineRule="auto"/>
        <w:ind w:firstLine="709"/>
        <w:jc w:val="both"/>
        <w:rPr>
          <w:rFonts w:ascii="Times New Roman" w:hAnsi="Times New Roman" w:cs="Times New Roman"/>
          <w:sz w:val="28"/>
          <w:szCs w:val="28"/>
        </w:rPr>
      </w:pPr>
    </w:p>
    <w:p w14:paraId="4DC40F79" w14:textId="77777777" w:rsidR="00EF47DB" w:rsidRPr="002321B3" w:rsidRDefault="00EF47DB" w:rsidP="00EF47DB">
      <w:pPr>
        <w:widowControl w:val="0"/>
        <w:spacing w:line="360" w:lineRule="auto"/>
        <w:ind w:firstLine="709"/>
        <w:jc w:val="center"/>
        <w:rPr>
          <w:rFonts w:ascii="Times New Roman" w:eastAsia="Times New Roman" w:hAnsi="Times New Roman" w:cs="Times New Roman"/>
          <w:b/>
          <w:sz w:val="28"/>
          <w:szCs w:val="28"/>
        </w:rPr>
      </w:pPr>
      <w:r w:rsidRPr="002321B3">
        <w:rPr>
          <w:rFonts w:ascii="Times New Roman" w:hAnsi="Times New Roman" w:cs="Times New Roman"/>
          <w:b/>
          <w:i/>
          <w:sz w:val="28"/>
          <w:szCs w:val="28"/>
        </w:rPr>
        <w:t>Организационный раздел</w:t>
      </w:r>
    </w:p>
    <w:p w14:paraId="75926EF1" w14:textId="77777777" w:rsidR="00EF47DB" w:rsidRPr="002321B3" w:rsidRDefault="00EF47DB" w:rsidP="00EF47DB">
      <w:pPr>
        <w:pStyle w:val="3"/>
        <w:spacing w:before="0" w:beforeAutospacing="0" w:after="0" w:afterAutospacing="0" w:line="360" w:lineRule="auto"/>
        <w:ind w:firstLine="709"/>
        <w:jc w:val="both"/>
        <w:rPr>
          <w:rFonts w:eastAsia="Calibri"/>
          <w:b w:val="0"/>
          <w:bCs w:val="0"/>
          <w:szCs w:val="28"/>
          <w:lang w:eastAsia="en-US"/>
        </w:rPr>
      </w:pPr>
      <w:r w:rsidRPr="002321B3">
        <w:rPr>
          <w:rFonts w:eastAsia="Calibri"/>
          <w:b w:val="0"/>
          <w:bCs w:val="0"/>
          <w:szCs w:val="28"/>
          <w:lang w:eastAsia="en-US"/>
        </w:rPr>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0DB71987"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445AFAD4"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15565FD"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основном этапе разрабатываются общая стратегия обучения и воспитания обучающихся, механизмы реализации Программы коррекционной работы, в том числе, раскрываются ее направления и ожидаемые результаты, </w:t>
      </w:r>
      <w:r w:rsidRPr="002321B3">
        <w:rPr>
          <w:rFonts w:ascii="Times New Roman" w:hAnsi="Times New Roman" w:cs="Times New Roman"/>
          <w:color w:val="auto"/>
          <w:sz w:val="28"/>
          <w:szCs w:val="28"/>
        </w:rPr>
        <w:lastRenderedPageBreak/>
        <w:t xml:space="preserve">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743685FB"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её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 </w:t>
      </w:r>
    </w:p>
    <w:p w14:paraId="6ABEDDC0"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374DFA6C"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 </w:t>
      </w:r>
    </w:p>
    <w:p w14:paraId="458CDBBF"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47D71869"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2321B3">
        <w:rPr>
          <w:rFonts w:ascii="Times New Roman" w:hAnsi="Times New Roman" w:cs="Times New Roman"/>
          <w:color w:val="auto"/>
          <w:sz w:val="28"/>
          <w:szCs w:val="28"/>
        </w:rPr>
        <w:t xml:space="preserve">, а также </w:t>
      </w:r>
      <w:r w:rsidRPr="002321B3">
        <w:rPr>
          <w:rFonts w:ascii="Times New Roman" w:hAnsi="Times New Roman" w:cs="Times New Roman"/>
          <w:bCs/>
          <w:color w:val="auto"/>
          <w:sz w:val="28"/>
          <w:szCs w:val="28"/>
        </w:rPr>
        <w:t>на основе сетевого взаимодействия медицинскими работниками, работниками организаций дополнительного образования, социальной защиты и др.</w:t>
      </w:r>
      <w:r w:rsidRPr="002321B3">
        <w:rPr>
          <w:rFonts w:ascii="Times New Roman" w:hAnsi="Times New Roman" w:cs="Times New Roman"/>
          <w:color w:val="auto"/>
          <w:sz w:val="28"/>
          <w:szCs w:val="28"/>
        </w:rPr>
        <w:t xml:space="preserve"> </w:t>
      </w:r>
    </w:p>
    <w:p w14:paraId="21D04ECF" w14:textId="77777777" w:rsidR="00EF47DB" w:rsidRPr="002321B3" w:rsidRDefault="00EF47DB" w:rsidP="00EF47DB">
      <w:pPr>
        <w:pStyle w:val="Default"/>
        <w:spacing w:line="360" w:lineRule="auto"/>
        <w:ind w:firstLine="709"/>
        <w:jc w:val="both"/>
        <w:rPr>
          <w:rFonts w:ascii="Times New Roman" w:hAnsi="Times New Roman" w:cs="Times New Roman"/>
          <w:bCs/>
          <w:color w:val="auto"/>
          <w:sz w:val="28"/>
          <w:szCs w:val="28"/>
        </w:rPr>
      </w:pPr>
      <w:r w:rsidRPr="002321B3">
        <w:rPr>
          <w:rFonts w:ascii="Times New Roman" w:hAnsi="Times New Roman" w:cs="Times New Roman"/>
          <w:color w:val="auto"/>
          <w:sz w:val="28"/>
          <w:szCs w:val="28"/>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w:t>
      </w:r>
      <w:r>
        <w:rPr>
          <w:rFonts w:ascii="Times New Roman" w:hAnsi="Times New Roman" w:cs="Times New Roman"/>
          <w:color w:val="auto"/>
          <w:sz w:val="28"/>
          <w:szCs w:val="28"/>
        </w:rPr>
        <w:t xml:space="preserve">каждого </w:t>
      </w:r>
      <w:r w:rsidRPr="002321B3">
        <w:rPr>
          <w:rFonts w:ascii="Times New Roman" w:hAnsi="Times New Roman" w:cs="Times New Roman"/>
          <w:color w:val="auto"/>
          <w:sz w:val="28"/>
          <w:szCs w:val="28"/>
        </w:rPr>
        <w:t>обучающ</w:t>
      </w:r>
      <w:r>
        <w:rPr>
          <w:rFonts w:ascii="Times New Roman" w:hAnsi="Times New Roman" w:cs="Times New Roman"/>
          <w:color w:val="auto"/>
          <w:sz w:val="28"/>
          <w:szCs w:val="28"/>
        </w:rPr>
        <w:t>его</w:t>
      </w:r>
      <w:r w:rsidRPr="002321B3">
        <w:rPr>
          <w:rFonts w:ascii="Times New Roman" w:hAnsi="Times New Roman" w:cs="Times New Roman"/>
          <w:color w:val="auto"/>
          <w:sz w:val="28"/>
          <w:szCs w:val="28"/>
        </w:rPr>
        <w:t xml:space="preserve">ся и </w:t>
      </w:r>
      <w:r>
        <w:rPr>
          <w:rFonts w:ascii="Times New Roman" w:hAnsi="Times New Roman" w:cs="Times New Roman"/>
          <w:color w:val="auto"/>
          <w:sz w:val="28"/>
          <w:szCs w:val="28"/>
        </w:rPr>
        <w:t xml:space="preserve">в индивидуально ориентированных </w:t>
      </w:r>
      <w:r w:rsidRPr="002321B3">
        <w:rPr>
          <w:rFonts w:ascii="Times New Roman" w:hAnsi="Times New Roman" w:cs="Times New Roman"/>
          <w:color w:val="auto"/>
          <w:sz w:val="28"/>
          <w:szCs w:val="28"/>
        </w:rPr>
        <w:t xml:space="preserve">рабочих программах </w:t>
      </w:r>
      <w:r>
        <w:rPr>
          <w:rFonts w:ascii="Times New Roman" w:hAnsi="Times New Roman" w:cs="Times New Roman"/>
          <w:sz w:val="28"/>
          <w:szCs w:val="28"/>
        </w:rPr>
        <w:t xml:space="preserve">коррекционно-развивающих курсов и, при необходимости, дополнительных коррекционно -развиающих занятий, </w:t>
      </w:r>
      <w:r>
        <w:rPr>
          <w:rFonts w:ascii="Times New Roman" w:hAnsi="Times New Roman" w:cs="Times New Roman"/>
          <w:sz w:val="28"/>
          <w:szCs w:val="28"/>
        </w:rPr>
        <w:lastRenderedPageBreak/>
        <w:t xml:space="preserve">предусмотренных </w:t>
      </w:r>
      <w:r w:rsidRPr="002321B3">
        <w:rPr>
          <w:rFonts w:ascii="Times New Roman" w:hAnsi="Times New Roman" w:cs="Times New Roman"/>
          <w:color w:val="auto"/>
          <w:sz w:val="28"/>
          <w:szCs w:val="28"/>
        </w:rPr>
        <w:t>«Индивидуальн</w:t>
      </w:r>
      <w:r>
        <w:rPr>
          <w:rFonts w:ascii="Times New Roman" w:hAnsi="Times New Roman" w:cs="Times New Roman"/>
          <w:color w:val="auto"/>
          <w:sz w:val="28"/>
          <w:szCs w:val="28"/>
        </w:rPr>
        <w:t>ым</w:t>
      </w:r>
      <w:r w:rsidRPr="002321B3">
        <w:rPr>
          <w:rFonts w:ascii="Times New Roman" w:hAnsi="Times New Roman" w:cs="Times New Roman"/>
          <w:color w:val="auto"/>
          <w:sz w:val="28"/>
          <w:szCs w:val="28"/>
        </w:rPr>
        <w:t xml:space="preserve"> план</w:t>
      </w:r>
      <w:r>
        <w:rPr>
          <w:rFonts w:ascii="Times New Roman" w:hAnsi="Times New Roman" w:cs="Times New Roman"/>
          <w:color w:val="auto"/>
          <w:sz w:val="28"/>
          <w:szCs w:val="28"/>
        </w:rPr>
        <w:t>ом</w:t>
      </w:r>
      <w:r w:rsidRPr="002321B3">
        <w:rPr>
          <w:rFonts w:ascii="Times New Roman" w:hAnsi="Times New Roman" w:cs="Times New Roman"/>
          <w:color w:val="auto"/>
          <w:sz w:val="28"/>
          <w:szCs w:val="28"/>
        </w:rPr>
        <w:t xml:space="preserve"> коррекционно-развивающей работы» </w:t>
      </w:r>
      <w:r>
        <w:rPr>
          <w:rFonts w:ascii="Times New Roman" w:hAnsi="Times New Roman" w:cs="Times New Roman"/>
          <w:color w:val="auto"/>
          <w:sz w:val="28"/>
          <w:szCs w:val="28"/>
        </w:rPr>
        <w:t xml:space="preserve">каждого </w:t>
      </w:r>
      <w:r w:rsidRPr="002321B3">
        <w:rPr>
          <w:rFonts w:ascii="Times New Roman" w:hAnsi="Times New Roman" w:cs="Times New Roman"/>
          <w:color w:val="auto"/>
          <w:sz w:val="28"/>
          <w:szCs w:val="28"/>
        </w:rPr>
        <w:t>обучающ</w:t>
      </w:r>
      <w:r>
        <w:rPr>
          <w:rFonts w:ascii="Times New Roman" w:hAnsi="Times New Roman" w:cs="Times New Roman"/>
          <w:color w:val="auto"/>
          <w:sz w:val="28"/>
          <w:szCs w:val="28"/>
        </w:rPr>
        <w:t>его</w:t>
      </w:r>
      <w:r w:rsidRPr="002321B3">
        <w:rPr>
          <w:rFonts w:ascii="Times New Roman" w:hAnsi="Times New Roman" w:cs="Times New Roman"/>
          <w:color w:val="auto"/>
          <w:sz w:val="28"/>
          <w:szCs w:val="28"/>
        </w:rPr>
        <w:t>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14:paraId="4F6C2CCC"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w:t>
      </w:r>
      <w:r>
        <w:rPr>
          <w:rFonts w:ascii="Times New Roman" w:hAnsi="Times New Roman" w:cs="Times New Roman"/>
          <w:color w:val="auto"/>
          <w:sz w:val="28"/>
          <w:szCs w:val="28"/>
        </w:rPr>
        <w:t xml:space="preserve">с </w:t>
      </w:r>
      <w:r>
        <w:rPr>
          <w:rFonts w:ascii="Times New Roman" w:hAnsi="Times New Roman" w:cs="Times New Roman"/>
          <w:sz w:val="28"/>
          <w:szCs w:val="28"/>
        </w:rPr>
        <w:t>коррекционно-развивающим курсом</w:t>
      </w:r>
      <w:r w:rsidRPr="002321B3">
        <w:rPr>
          <w:rFonts w:ascii="Times New Roman" w:hAnsi="Times New Roman" w:cs="Times New Roman"/>
          <w:spacing w:val="-1"/>
          <w:sz w:val="28"/>
          <w:szCs w:val="28"/>
        </w:rPr>
        <w:t xml:space="preserve"> </w:t>
      </w:r>
      <w:r w:rsidRPr="002321B3">
        <w:rPr>
          <w:rFonts w:ascii="Times New Roman" w:hAnsi="Times New Roman" w:cs="Times New Roman"/>
          <w:color w:val="auto"/>
          <w:sz w:val="28"/>
          <w:szCs w:val="28"/>
        </w:rPr>
        <w:t xml:space="preserve">«Развитие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w:t>
      </w:r>
      <w:r>
        <w:rPr>
          <w:rFonts w:ascii="Times New Roman" w:hAnsi="Times New Roman" w:cs="Times New Roman"/>
          <w:color w:val="auto"/>
          <w:sz w:val="28"/>
          <w:szCs w:val="28"/>
        </w:rPr>
        <w:t xml:space="preserve">реализации </w:t>
      </w:r>
      <w:r>
        <w:rPr>
          <w:rFonts w:ascii="Times New Roman" w:hAnsi="Times New Roman" w:cs="Times New Roman"/>
          <w:sz w:val="28"/>
          <w:szCs w:val="28"/>
        </w:rPr>
        <w:t>коррекционно-развивающих курсов</w:t>
      </w:r>
      <w:r w:rsidRPr="002321B3">
        <w:rPr>
          <w:rFonts w:ascii="Times New Roman" w:hAnsi="Times New Roman" w:cs="Times New Roman"/>
          <w:color w:val="auto"/>
          <w:sz w:val="28"/>
          <w:szCs w:val="28"/>
        </w:rPr>
        <w:t xml:space="preserve">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03FF6089"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В планах воспитателя также отражается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 – коррекционного процесса, прежде всего, </w:t>
      </w:r>
      <w:r>
        <w:rPr>
          <w:rFonts w:ascii="Times New Roman" w:hAnsi="Times New Roman" w:cs="Times New Roman"/>
          <w:color w:val="auto"/>
          <w:sz w:val="28"/>
          <w:szCs w:val="28"/>
        </w:rPr>
        <w:t xml:space="preserve">с </w:t>
      </w:r>
      <w:r>
        <w:rPr>
          <w:rFonts w:ascii="Times New Roman" w:hAnsi="Times New Roman" w:cs="Times New Roman"/>
          <w:sz w:val="28"/>
          <w:szCs w:val="28"/>
        </w:rPr>
        <w:t>коррекционно-развивающим курсом</w:t>
      </w:r>
      <w:r w:rsidRPr="002321B3">
        <w:rPr>
          <w:rFonts w:ascii="Times New Roman" w:hAnsi="Times New Roman" w:cs="Times New Roman"/>
          <w:spacing w:val="-1"/>
          <w:sz w:val="28"/>
          <w:szCs w:val="28"/>
        </w:rPr>
        <w:t xml:space="preserve"> </w:t>
      </w:r>
      <w:r w:rsidRPr="002321B3">
        <w:rPr>
          <w:rFonts w:ascii="Times New Roman" w:hAnsi="Times New Roman" w:cs="Times New Roman"/>
          <w:color w:val="auto"/>
          <w:sz w:val="28"/>
          <w:szCs w:val="28"/>
        </w:rPr>
        <w:t>«Развитие восприятия и воспроизведения устной речи»).</w:t>
      </w:r>
    </w:p>
    <w:p w14:paraId="772713C0" w14:textId="77777777" w:rsidR="00EF47DB" w:rsidRPr="002321B3" w:rsidRDefault="00EF47DB" w:rsidP="00EF47DB">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учетом особых образовательных потребностей обучающихся, их индивидуальных особенностей. </w:t>
      </w:r>
    </w:p>
    <w:p w14:paraId="0FBFE012" w14:textId="312D9E7E" w:rsidR="005D5A9D" w:rsidRPr="00886449"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образовательной организации, с учетом особых образовательных потребностей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14:paraId="2D399318" w14:textId="58509903" w:rsidR="00EF47DB" w:rsidRDefault="00EF47D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70AF018" w14:textId="73603604" w:rsidR="00AB495F" w:rsidRPr="00EF47DB" w:rsidRDefault="00EF47DB" w:rsidP="00EF47DB">
      <w:pPr>
        <w:spacing w:line="360" w:lineRule="auto"/>
        <w:ind w:firstLine="709"/>
        <w:jc w:val="right"/>
        <w:rPr>
          <w:rFonts w:ascii="Times New Roman" w:hAnsi="Times New Roman" w:cs="Times New Roman"/>
          <w:b/>
          <w:i/>
          <w:sz w:val="28"/>
          <w:szCs w:val="28"/>
        </w:rPr>
      </w:pPr>
      <w:r w:rsidRPr="00EF47DB">
        <w:rPr>
          <w:rFonts w:ascii="Times New Roman" w:hAnsi="Times New Roman" w:cs="Times New Roman"/>
          <w:b/>
          <w:i/>
          <w:sz w:val="28"/>
          <w:szCs w:val="28"/>
        </w:rPr>
        <w:lastRenderedPageBreak/>
        <w:t>Приложение</w:t>
      </w:r>
    </w:p>
    <w:p w14:paraId="5D46BEAA" w14:textId="77777777" w:rsidR="00EF47DB" w:rsidRPr="002321B3" w:rsidRDefault="00EF47DB" w:rsidP="00EF47DB">
      <w:pPr>
        <w:spacing w:line="360" w:lineRule="auto"/>
        <w:jc w:val="both"/>
        <w:rPr>
          <w:rFonts w:ascii="Times New Roman" w:hAnsi="Times New Roman" w:cs="Times New Roman"/>
          <w:sz w:val="28"/>
          <w:szCs w:val="28"/>
        </w:rPr>
      </w:pPr>
      <w:r w:rsidRPr="002321B3">
        <w:rPr>
          <w:rFonts w:ascii="Times New Roman" w:hAnsi="Times New Roman" w:cs="Times New Roman"/>
          <w:sz w:val="28"/>
          <w:szCs w:val="28"/>
        </w:rPr>
        <w:t>В Приложении</w:t>
      </w:r>
      <w:r>
        <w:rPr>
          <w:rFonts w:ascii="Times New Roman" w:hAnsi="Times New Roman" w:cs="Times New Roman"/>
          <w:sz w:val="28"/>
          <w:szCs w:val="28"/>
        </w:rPr>
        <w:t xml:space="preserve"> </w:t>
      </w:r>
      <w:r w:rsidRPr="002321B3">
        <w:rPr>
          <w:rFonts w:ascii="Times New Roman" w:hAnsi="Times New Roman" w:cs="Times New Roman"/>
          <w:sz w:val="28"/>
          <w:szCs w:val="28"/>
        </w:rPr>
        <w:t xml:space="preserve">представлены примерные рабочие программы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 слабослышащими обучающимися (5–10 классы), даны рекомендации к проектированию </w:t>
      </w:r>
      <w:r>
        <w:rPr>
          <w:rFonts w:ascii="Times New Roman" w:hAnsi="Times New Roman" w:cs="Times New Roman"/>
          <w:sz w:val="28"/>
          <w:szCs w:val="28"/>
        </w:rPr>
        <w:t xml:space="preserve">индивидуально ориентированных </w:t>
      </w:r>
      <w:r w:rsidRPr="002321B3">
        <w:rPr>
          <w:rFonts w:ascii="Times New Roman" w:hAnsi="Times New Roman" w:cs="Times New Roman"/>
          <w:sz w:val="28"/>
          <w:szCs w:val="28"/>
        </w:rPr>
        <w:t>рабочих программ по развитию восприятия и воспроизведения устной речи</w:t>
      </w:r>
      <w:r>
        <w:rPr>
          <w:rFonts w:ascii="Times New Roman" w:hAnsi="Times New Roman" w:cs="Times New Roman"/>
          <w:sz w:val="28"/>
          <w:szCs w:val="28"/>
        </w:rPr>
        <w:t xml:space="preserve"> у разных категорий обучающихся с нарушениями слуха, получающими образование на основе АООП ООО (вариант2.2.2) - </w:t>
      </w:r>
      <w:r w:rsidRPr="002321B3">
        <w:rPr>
          <w:rFonts w:ascii="Times New Roman" w:hAnsi="Times New Roman" w:cs="Times New Roman"/>
          <w:sz w:val="28"/>
          <w:szCs w:val="28"/>
        </w:rPr>
        <w:t xml:space="preserve">глухих обучающихся, протезированными индивидуальными слуховыми аппаратами, </w:t>
      </w:r>
      <w:r>
        <w:rPr>
          <w:rFonts w:ascii="Times New Roman" w:hAnsi="Times New Roman" w:cs="Times New Roman"/>
          <w:sz w:val="28"/>
          <w:szCs w:val="28"/>
        </w:rPr>
        <w:t xml:space="preserve">позднооглохших обучающихся, протезированных индивидуальными слуховыми аппаратами, а также </w:t>
      </w:r>
      <w:r w:rsidRPr="002321B3">
        <w:rPr>
          <w:rFonts w:ascii="Times New Roman" w:hAnsi="Times New Roman" w:cs="Times New Roman"/>
          <w:sz w:val="28"/>
          <w:szCs w:val="28"/>
        </w:rPr>
        <w:t>кохлеарно имплантированны</w:t>
      </w:r>
      <w:r>
        <w:rPr>
          <w:rFonts w:ascii="Times New Roman" w:hAnsi="Times New Roman" w:cs="Times New Roman"/>
          <w:sz w:val="28"/>
          <w:szCs w:val="28"/>
        </w:rPr>
        <w:t>х</w:t>
      </w:r>
      <w:r w:rsidRPr="002321B3">
        <w:rPr>
          <w:rFonts w:ascii="Times New Roman" w:hAnsi="Times New Roman" w:cs="Times New Roman"/>
          <w:sz w:val="28"/>
          <w:szCs w:val="28"/>
        </w:rPr>
        <w:t xml:space="preserve"> обучающи</w:t>
      </w:r>
      <w:r>
        <w:rPr>
          <w:rFonts w:ascii="Times New Roman" w:hAnsi="Times New Roman" w:cs="Times New Roman"/>
          <w:sz w:val="28"/>
          <w:szCs w:val="28"/>
        </w:rPr>
        <w:t>х</w:t>
      </w:r>
      <w:r w:rsidRPr="002321B3">
        <w:rPr>
          <w:rFonts w:ascii="Times New Roman" w:hAnsi="Times New Roman" w:cs="Times New Roman"/>
          <w:sz w:val="28"/>
          <w:szCs w:val="28"/>
        </w:rPr>
        <w:t>ся, получающи</w:t>
      </w:r>
      <w:r>
        <w:rPr>
          <w:rFonts w:ascii="Times New Roman" w:hAnsi="Times New Roman" w:cs="Times New Roman"/>
          <w:sz w:val="28"/>
          <w:szCs w:val="28"/>
        </w:rPr>
        <w:t>х</w:t>
      </w:r>
      <w:r w:rsidRPr="002321B3">
        <w:rPr>
          <w:rFonts w:ascii="Times New Roman" w:hAnsi="Times New Roman" w:cs="Times New Roman"/>
          <w:sz w:val="28"/>
          <w:szCs w:val="28"/>
        </w:rPr>
        <w:t xml:space="preserve">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7E0D5685" w14:textId="77777777" w:rsidR="00EF47DB" w:rsidRDefault="00EF47DB" w:rsidP="00EF47D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w:t>
      </w:r>
      <w:r w:rsidRPr="002321B3">
        <w:rPr>
          <w:rFonts w:ascii="Times New Roman" w:hAnsi="Times New Roman" w:cs="Times New Roman"/>
          <w:bCs/>
          <w:sz w:val="28"/>
          <w:szCs w:val="28"/>
        </w:rPr>
        <w:t xml:space="preserve">читель-дефектолог (сурдопедагог) разрабатывает </w:t>
      </w:r>
      <w:r>
        <w:rPr>
          <w:rFonts w:ascii="Times New Roman" w:hAnsi="Times New Roman" w:cs="Times New Roman"/>
          <w:bCs/>
          <w:sz w:val="28"/>
          <w:szCs w:val="28"/>
        </w:rPr>
        <w:t xml:space="preserve">индивидуально ориентированные </w:t>
      </w:r>
      <w:r w:rsidRPr="002321B3">
        <w:rPr>
          <w:rFonts w:ascii="Times New Roman" w:hAnsi="Times New Roman" w:cs="Times New Roman"/>
          <w:bCs/>
          <w:sz w:val="28"/>
          <w:szCs w:val="28"/>
        </w:rPr>
        <w:t>раб</w:t>
      </w:r>
      <w:r>
        <w:rPr>
          <w:rFonts w:ascii="Times New Roman" w:hAnsi="Times New Roman" w:cs="Times New Roman"/>
          <w:bCs/>
          <w:sz w:val="28"/>
          <w:szCs w:val="28"/>
        </w:rPr>
        <w:t>очие</w:t>
      </w:r>
      <w:r w:rsidRPr="002321B3">
        <w:rPr>
          <w:rFonts w:ascii="Times New Roman" w:hAnsi="Times New Roman" w:cs="Times New Roman"/>
          <w:bCs/>
          <w:sz w:val="28"/>
          <w:szCs w:val="28"/>
        </w:rPr>
        <w:t xml:space="preserve"> программ</w:t>
      </w:r>
      <w:r>
        <w:rPr>
          <w:rFonts w:ascii="Times New Roman" w:hAnsi="Times New Roman" w:cs="Times New Roman"/>
          <w:bCs/>
          <w:sz w:val="28"/>
          <w:szCs w:val="28"/>
        </w:rPr>
        <w:t xml:space="preserve">ы по </w:t>
      </w:r>
      <w:r>
        <w:rPr>
          <w:rFonts w:ascii="Times New Roman" w:hAnsi="Times New Roman" w:cs="Times New Roman"/>
          <w:sz w:val="28"/>
          <w:szCs w:val="28"/>
        </w:rPr>
        <w:t>коррекционно-развивающему курсу</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w:t>
      </w:r>
      <w:r>
        <w:rPr>
          <w:rFonts w:ascii="Times New Roman" w:hAnsi="Times New Roman" w:cs="Times New Roman"/>
          <w:bCs/>
          <w:sz w:val="28"/>
          <w:szCs w:val="28"/>
        </w:rPr>
        <w:t>н</w:t>
      </w:r>
      <w:r w:rsidRPr="002321B3">
        <w:rPr>
          <w:rFonts w:ascii="Times New Roman" w:hAnsi="Times New Roman" w:cs="Times New Roman"/>
          <w:bCs/>
          <w:sz w:val="28"/>
          <w:szCs w:val="28"/>
        </w:rPr>
        <w:t xml:space="preserve">а основе примерных </w:t>
      </w:r>
      <w:r>
        <w:rPr>
          <w:rFonts w:ascii="Times New Roman" w:hAnsi="Times New Roman" w:cs="Times New Roman"/>
          <w:bCs/>
          <w:sz w:val="28"/>
          <w:szCs w:val="28"/>
        </w:rPr>
        <w:t xml:space="preserve">рабочих </w:t>
      </w:r>
      <w:r w:rsidRPr="002321B3">
        <w:rPr>
          <w:rFonts w:ascii="Times New Roman" w:hAnsi="Times New Roman" w:cs="Times New Roman"/>
          <w:bCs/>
          <w:sz w:val="28"/>
          <w:szCs w:val="28"/>
        </w:rPr>
        <w:t>программ и</w:t>
      </w:r>
      <w:r>
        <w:rPr>
          <w:rFonts w:ascii="Times New Roman" w:hAnsi="Times New Roman" w:cs="Times New Roman"/>
          <w:bCs/>
          <w:sz w:val="28"/>
          <w:szCs w:val="28"/>
        </w:rPr>
        <w:t>ли</w:t>
      </w:r>
      <w:r w:rsidRPr="002321B3">
        <w:rPr>
          <w:rFonts w:ascii="Times New Roman" w:hAnsi="Times New Roman" w:cs="Times New Roman"/>
          <w:bCs/>
          <w:sz w:val="28"/>
          <w:szCs w:val="28"/>
        </w:rPr>
        <w:t xml:space="preserve"> рекомендаций к их разработке для разных категорий обучающихся с нарушениями слуха, получающих образование на основе АООП ООО (вариант 2.2</w:t>
      </w:r>
      <w:r>
        <w:rPr>
          <w:rFonts w:ascii="Times New Roman" w:hAnsi="Times New Roman" w:cs="Times New Roman"/>
          <w:bCs/>
          <w:sz w:val="28"/>
          <w:szCs w:val="28"/>
        </w:rPr>
        <w:t>.2</w:t>
      </w:r>
      <w:r w:rsidRPr="002321B3">
        <w:rPr>
          <w:rFonts w:ascii="Times New Roman" w:hAnsi="Times New Roman" w:cs="Times New Roman"/>
          <w:bCs/>
          <w:sz w:val="28"/>
          <w:szCs w:val="28"/>
        </w:rPr>
        <w:t>), а также с учетом фактического уровня развития восприятия и воспроизведения устной речи и индивидуальных особенностей каждого обучающегося</w:t>
      </w:r>
      <w:r>
        <w:rPr>
          <w:rFonts w:ascii="Times New Roman" w:hAnsi="Times New Roman" w:cs="Times New Roman"/>
          <w:bCs/>
          <w:sz w:val="28"/>
          <w:szCs w:val="28"/>
        </w:rPr>
        <w:t>.</w:t>
      </w:r>
      <w:r w:rsidRPr="002321B3">
        <w:rPr>
          <w:rFonts w:ascii="Times New Roman" w:hAnsi="Times New Roman" w:cs="Times New Roman"/>
          <w:bCs/>
          <w:sz w:val="28"/>
          <w:szCs w:val="28"/>
        </w:rPr>
        <w:t xml:space="preserve"> </w:t>
      </w:r>
    </w:p>
    <w:p w14:paraId="60BD398E" w14:textId="77777777" w:rsidR="00EF47DB" w:rsidRDefault="00EF47DB" w:rsidP="00EF47D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приложении также представлены рекомендации к разработке индивидуально ориентированных примерных рабочих программ коррекционно -развивающего курса «Развитие учебно -познавательной деятельности»</w:t>
      </w:r>
    </w:p>
    <w:p w14:paraId="5655E58F" w14:textId="77777777" w:rsidR="00EF47DB" w:rsidRDefault="00EF47DB" w:rsidP="00EF47DB">
      <w:pPr>
        <w:spacing w:line="360" w:lineRule="auto"/>
        <w:ind w:firstLine="709"/>
        <w:jc w:val="center"/>
        <w:rPr>
          <w:rFonts w:ascii="Times New Roman" w:hAnsi="Times New Roman" w:cs="Times New Roman"/>
          <w:bCs/>
          <w:sz w:val="28"/>
          <w:szCs w:val="28"/>
        </w:rPr>
      </w:pPr>
    </w:p>
    <w:p w14:paraId="38548B25" w14:textId="77777777" w:rsidR="00EF47DB" w:rsidRPr="002321B3" w:rsidRDefault="00EF47DB" w:rsidP="00EF47D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ПРИМЕРН</w:t>
      </w:r>
      <w:r>
        <w:rPr>
          <w:rFonts w:ascii="Times New Roman" w:hAnsi="Times New Roman" w:cs="Times New Roman"/>
          <w:b/>
          <w:sz w:val="28"/>
          <w:szCs w:val="28"/>
        </w:rPr>
        <w:t>ЫЕ</w:t>
      </w:r>
      <w:r w:rsidRPr="002321B3">
        <w:rPr>
          <w:rFonts w:ascii="Times New Roman" w:hAnsi="Times New Roman" w:cs="Times New Roman"/>
          <w:b/>
          <w:sz w:val="28"/>
          <w:szCs w:val="28"/>
        </w:rPr>
        <w:t xml:space="preserve"> РАБОЧ</w:t>
      </w:r>
      <w:r>
        <w:rPr>
          <w:rFonts w:ascii="Times New Roman" w:hAnsi="Times New Roman" w:cs="Times New Roman"/>
          <w:b/>
          <w:sz w:val="28"/>
          <w:szCs w:val="28"/>
        </w:rPr>
        <w:t>ИЕ</w:t>
      </w:r>
      <w:r w:rsidRPr="002321B3">
        <w:rPr>
          <w:rFonts w:ascii="Times New Roman" w:hAnsi="Times New Roman" w:cs="Times New Roman"/>
          <w:b/>
          <w:sz w:val="28"/>
          <w:szCs w:val="28"/>
        </w:rPr>
        <w:t xml:space="preserve"> ПРОГРАММ</w:t>
      </w:r>
      <w:r>
        <w:rPr>
          <w:rFonts w:ascii="Times New Roman" w:hAnsi="Times New Roman" w:cs="Times New Roman"/>
          <w:b/>
          <w:sz w:val="28"/>
          <w:szCs w:val="28"/>
        </w:rPr>
        <w:t>Ы</w:t>
      </w:r>
      <w:r w:rsidRPr="002321B3">
        <w:rPr>
          <w:rFonts w:ascii="Times New Roman" w:hAnsi="Times New Roman" w:cs="Times New Roman"/>
          <w:b/>
          <w:sz w:val="28"/>
          <w:szCs w:val="28"/>
        </w:rPr>
        <w:t xml:space="preserve"> </w:t>
      </w:r>
    </w:p>
    <w:p w14:paraId="1E6AEF5F" w14:textId="77777777" w:rsidR="00EF47DB" w:rsidRPr="009A7D1D" w:rsidRDefault="00EF47DB" w:rsidP="00EF47DB">
      <w:pPr>
        <w:pStyle w:val="ab"/>
        <w:suppressAutoHyphens/>
        <w:spacing w:line="360" w:lineRule="auto"/>
        <w:ind w:left="0" w:firstLine="709"/>
        <w:jc w:val="center"/>
        <w:rPr>
          <w:rFonts w:ascii="Times New Roman" w:hAnsi="Times New Roman" w:cs="Times New Roman"/>
          <w:b/>
          <w:sz w:val="28"/>
          <w:szCs w:val="28"/>
        </w:rPr>
      </w:pPr>
      <w:r w:rsidRPr="009A7D1D">
        <w:rPr>
          <w:rFonts w:ascii="Times New Roman" w:hAnsi="Times New Roman" w:cs="Times New Roman"/>
          <w:b/>
          <w:sz w:val="28"/>
          <w:szCs w:val="28"/>
        </w:rPr>
        <w:t>КОРРЕКЦИОННО</w:t>
      </w:r>
      <w:r>
        <w:rPr>
          <w:rFonts w:ascii="Times New Roman" w:hAnsi="Times New Roman" w:cs="Times New Roman"/>
          <w:b/>
          <w:sz w:val="28"/>
          <w:szCs w:val="28"/>
        </w:rPr>
        <w:t xml:space="preserve"> </w:t>
      </w:r>
      <w:r w:rsidRPr="009A7D1D">
        <w:rPr>
          <w:rFonts w:ascii="Times New Roman" w:hAnsi="Times New Roman" w:cs="Times New Roman"/>
          <w:b/>
          <w:sz w:val="28"/>
          <w:szCs w:val="28"/>
        </w:rPr>
        <w:t>-</w:t>
      </w:r>
      <w:r>
        <w:rPr>
          <w:rFonts w:ascii="Times New Roman" w:hAnsi="Times New Roman" w:cs="Times New Roman"/>
          <w:b/>
          <w:sz w:val="28"/>
          <w:szCs w:val="28"/>
        </w:rPr>
        <w:t xml:space="preserve"> </w:t>
      </w:r>
      <w:r w:rsidRPr="009A7D1D">
        <w:rPr>
          <w:rFonts w:ascii="Times New Roman" w:hAnsi="Times New Roman" w:cs="Times New Roman"/>
          <w:b/>
          <w:sz w:val="28"/>
          <w:szCs w:val="28"/>
        </w:rPr>
        <w:t xml:space="preserve">РАЗВИВАЮЩЕГО КУРСА </w:t>
      </w:r>
    </w:p>
    <w:p w14:paraId="076DDCB1" w14:textId="77777777" w:rsidR="00EF47DB"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w:t>
      </w:r>
    </w:p>
    <w:p w14:paraId="1CB8293A" w14:textId="77777777" w:rsidR="00EF47DB"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И ВОСПРОИЗВЕДЕНИЯ УСТНОЙ РЕЧИ»</w:t>
      </w:r>
    </w:p>
    <w:p w14:paraId="60124F04"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p>
    <w:p w14:paraId="396E2817"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r w:rsidRPr="002321B3">
        <w:rPr>
          <w:rFonts w:ascii="Times New Roman" w:hAnsi="Times New Roman" w:cs="Times New Roman"/>
          <w:b/>
          <w:sz w:val="28"/>
          <w:szCs w:val="28"/>
        </w:rPr>
        <w:t>СЛАБОСЛЫШАЩИ</w:t>
      </w:r>
      <w:r>
        <w:rPr>
          <w:rFonts w:ascii="Times New Roman" w:hAnsi="Times New Roman" w:cs="Times New Roman"/>
          <w:b/>
          <w:sz w:val="28"/>
          <w:szCs w:val="28"/>
        </w:rPr>
        <w:t>Е</w:t>
      </w:r>
      <w:r w:rsidRPr="002321B3">
        <w:rPr>
          <w:rFonts w:ascii="Times New Roman" w:hAnsi="Times New Roman" w:cs="Times New Roman"/>
          <w:b/>
          <w:sz w:val="28"/>
          <w:szCs w:val="28"/>
        </w:rPr>
        <w:t xml:space="preserve"> ОБУЧАЮЩИ</w:t>
      </w:r>
      <w:r>
        <w:rPr>
          <w:rFonts w:ascii="Times New Roman" w:hAnsi="Times New Roman" w:cs="Times New Roman"/>
          <w:b/>
          <w:sz w:val="28"/>
          <w:szCs w:val="28"/>
        </w:rPr>
        <w:t>Е</w:t>
      </w:r>
      <w:r w:rsidRPr="002321B3">
        <w:rPr>
          <w:rFonts w:ascii="Times New Roman" w:hAnsi="Times New Roman" w:cs="Times New Roman"/>
          <w:b/>
          <w:sz w:val="28"/>
          <w:szCs w:val="28"/>
        </w:rPr>
        <w:t>СЯ</w:t>
      </w:r>
      <w:r>
        <w:rPr>
          <w:rFonts w:ascii="Times New Roman" w:hAnsi="Times New Roman" w:cs="Times New Roman"/>
          <w:b/>
          <w:sz w:val="28"/>
          <w:szCs w:val="28"/>
        </w:rPr>
        <w:t>)</w:t>
      </w:r>
    </w:p>
    <w:p w14:paraId="5204D9D0" w14:textId="77777777" w:rsidR="00EF47DB" w:rsidRDefault="00EF47DB" w:rsidP="00EF47DB">
      <w:pPr>
        <w:pStyle w:val="ab"/>
        <w:suppressAutoHyphens/>
        <w:spacing w:line="360" w:lineRule="auto"/>
        <w:ind w:left="0" w:firstLine="709"/>
        <w:jc w:val="center"/>
        <w:rPr>
          <w:rFonts w:ascii="Times New Roman" w:hAnsi="Times New Roman" w:cs="Times New Roman"/>
          <w:b/>
          <w:sz w:val="28"/>
          <w:szCs w:val="28"/>
        </w:rPr>
      </w:pPr>
    </w:p>
    <w:p w14:paraId="1F24EA24"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663717EE" w14:textId="77777777" w:rsidR="00EF47DB" w:rsidRPr="002321B3" w:rsidRDefault="00EF47DB" w:rsidP="00EF47DB">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Пояснительная записка</w:t>
      </w:r>
    </w:p>
    <w:p w14:paraId="6A9DEFC8" w14:textId="77777777" w:rsidR="00EF47DB" w:rsidRPr="002321B3" w:rsidRDefault="00EF47DB" w:rsidP="00EF47DB">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4804C231" w14:textId="77777777" w:rsidR="00EF47DB" w:rsidRPr="002321B3" w:rsidRDefault="00EF47DB" w:rsidP="00EF47DB">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799AB946" w14:textId="77777777" w:rsidR="00EF47DB" w:rsidRPr="002321B3" w:rsidRDefault="00EF47DB" w:rsidP="00EF47DB">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3FC2ACB7" w14:textId="77777777" w:rsidR="00EF47DB" w:rsidRPr="004A6FB8" w:rsidRDefault="00EF47DB" w:rsidP="00EF47DB">
      <w:pPr>
        <w:spacing w:line="360" w:lineRule="auto"/>
        <w:ind w:firstLine="709"/>
        <w:jc w:val="center"/>
        <w:rPr>
          <w:rFonts w:ascii="Times New Roman" w:hAnsi="Times New Roman" w:cs="Times New Roman"/>
          <w:b/>
          <w:i/>
          <w:sz w:val="28"/>
          <w:szCs w:val="28"/>
        </w:rPr>
      </w:pPr>
      <w:r w:rsidRPr="00131E55">
        <w:rPr>
          <w:rFonts w:ascii="Times New Roman" w:hAnsi="Times New Roman" w:cs="Times New Roman"/>
          <w:b/>
          <w:sz w:val="28"/>
          <w:szCs w:val="28"/>
        </w:rPr>
        <w:t>коррекционно-развивающего курса</w:t>
      </w:r>
      <w:r w:rsidRPr="004A6FB8">
        <w:rPr>
          <w:rFonts w:ascii="Times New Roman" w:hAnsi="Times New Roman" w:cs="Times New Roman"/>
          <w:b/>
          <w:i/>
          <w:sz w:val="28"/>
          <w:szCs w:val="28"/>
        </w:rPr>
        <w:t xml:space="preserve"> </w:t>
      </w:r>
    </w:p>
    <w:p w14:paraId="2A68ACBE"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0CB7BAB6"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 xml:space="preserve">Организационные формы </w:t>
      </w:r>
      <w:r>
        <w:rPr>
          <w:rFonts w:ascii="Times New Roman" w:hAnsi="Times New Roman" w:cs="Times New Roman"/>
          <w:b/>
          <w:bCs/>
          <w:i/>
          <w:sz w:val="28"/>
          <w:szCs w:val="28"/>
        </w:rPr>
        <w:t>работы</w:t>
      </w:r>
    </w:p>
    <w:p w14:paraId="7F8288BE" w14:textId="77777777" w:rsidR="00EF47DB" w:rsidRPr="002321B3" w:rsidRDefault="00EF47DB" w:rsidP="00EF47DB">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4DC4DCCE" w14:textId="77777777" w:rsidR="00EF47DB" w:rsidRPr="002321B3" w:rsidRDefault="00EF47DB" w:rsidP="00EF47DB">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1457A760" w14:textId="77777777" w:rsidR="00EF47DB" w:rsidRPr="002321B3" w:rsidRDefault="00EF47DB" w:rsidP="00EF47DB">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В 5 классе рекомендуется проведение занятий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индивидуально с каждым обучающимся. Общая недельная нагрузка на класс зависит от количества обучающихся</w:t>
      </w:r>
      <w:r w:rsidRPr="002321B3">
        <w:rPr>
          <w:rFonts w:ascii="Times New Roman" w:hAnsi="Times New Roman" w:cs="Times New Roman"/>
          <w:spacing w:val="-1"/>
          <w:sz w:val="28"/>
          <w:szCs w:val="28"/>
        </w:rPr>
        <w:t xml:space="preserve">. </w:t>
      </w:r>
    </w:p>
    <w:p w14:paraId="01BCCDDE"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433275C5" w14:textId="77777777" w:rsidR="00EF47DB" w:rsidRPr="002321B3" w:rsidRDefault="00EF47DB" w:rsidP="00EF47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01DCE249"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11E1BB3A" w14:textId="77777777" w:rsidR="00EF47DB"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w:t>
      </w:r>
      <w:r w:rsidRPr="002321B3">
        <w:rPr>
          <w:rFonts w:ascii="Times New Roman" w:hAnsi="Times New Roman" w:cs="Times New Roman"/>
          <w:sz w:val="28"/>
          <w:szCs w:val="28"/>
        </w:rPr>
        <w:lastRenderedPageBreak/>
        <w:t xml:space="preserve">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1BD85619" w14:textId="77777777" w:rsidR="00EF47DB"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56BC623"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29D0A61" w14:textId="77777777" w:rsidR="00EF47DB" w:rsidRPr="002321B3" w:rsidRDefault="00EF47DB" w:rsidP="00EF47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DA3E0A9" w14:textId="77777777" w:rsidR="00EF47DB" w:rsidRPr="002321B3" w:rsidRDefault="00EF47DB" w:rsidP="00EF47DB">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 xml:space="preserve">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w:t>
      </w:r>
      <w:r w:rsidRPr="002321B3">
        <w:rPr>
          <w:rFonts w:ascii="Times New Roman" w:hAnsi="Times New Roman" w:cs="Times New Roman"/>
          <w:bCs/>
          <w:iCs/>
          <w:color w:val="231F20"/>
          <w:sz w:val="28"/>
          <w:szCs w:val="28"/>
        </w:rPr>
        <w:lastRenderedPageBreak/>
        <w:t>числе, навыками устной коммуникации, достижению планируемых результатов основного общего образования.</w:t>
      </w:r>
    </w:p>
    <w:p w14:paraId="12EEA0CB" w14:textId="77777777" w:rsidR="00EF47DB" w:rsidRPr="002321B3" w:rsidRDefault="00EF47DB" w:rsidP="00EF47DB">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b/>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79B46B6" w14:textId="77777777" w:rsidR="00EF47DB" w:rsidRPr="002321B3" w:rsidRDefault="00EF47DB" w:rsidP="00EF47DB">
      <w:pPr>
        <w:pStyle w:val="ab"/>
        <w:widowControl w:val="0"/>
        <w:numPr>
          <w:ilvl w:val="0"/>
          <w:numId w:val="10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Развитие восприятия устной речи</w:t>
      </w:r>
    </w:p>
    <w:p w14:paraId="4AF4B272" w14:textId="77777777" w:rsidR="00EF47DB" w:rsidRPr="002321B3" w:rsidRDefault="00EF47DB" w:rsidP="00EF47DB">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286EA2B2" w14:textId="77777777" w:rsidR="00EF47DB" w:rsidRPr="002321B3" w:rsidRDefault="00EF47DB" w:rsidP="00EF47DB">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w:t>
      </w:r>
      <w:r w:rsidRPr="002321B3">
        <w:rPr>
          <w:rFonts w:ascii="Times New Roman" w:hAnsi="Times New Roman" w:cs="Times New Roman"/>
          <w:bCs/>
          <w:iCs/>
          <w:sz w:val="28"/>
          <w:szCs w:val="28"/>
        </w:rPr>
        <w:softHyphen/>
        <w:t>ние, описание (бытовое, пейзажное, пор</w:t>
      </w:r>
      <w:r w:rsidRPr="002321B3">
        <w:rPr>
          <w:rFonts w:ascii="Times New Roman" w:hAnsi="Times New Roman" w:cs="Times New Roman"/>
          <w:bCs/>
          <w:iCs/>
          <w:sz w:val="28"/>
          <w:szCs w:val="28"/>
        </w:rPr>
        <w:softHyphen/>
        <w:t xml:space="preserve">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микродиалогов; </w:t>
      </w:r>
      <w:r w:rsidRPr="002321B3">
        <w:rPr>
          <w:rFonts w:ascii="Times New Roman" w:hAnsi="Times New Roman" w:cs="Times New Roman"/>
          <w:b/>
          <w:bCs/>
          <w:iCs/>
          <w:sz w:val="28"/>
          <w:szCs w:val="28"/>
        </w:rPr>
        <w:t>распознавание</w:t>
      </w:r>
      <w:r w:rsidRPr="002321B3">
        <w:rPr>
          <w:rStyle w:val="a5"/>
          <w:i/>
          <w:color w:val="231F20"/>
          <w:sz w:val="28"/>
          <w:szCs w:val="28"/>
        </w:rPr>
        <w:footnoteReference w:id="248"/>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w:t>
      </w:r>
      <w:r w:rsidRPr="002321B3">
        <w:rPr>
          <w:rFonts w:ascii="Times New Roman" w:hAnsi="Times New Roman" w:cs="Times New Roman"/>
          <w:bCs/>
          <w:iCs/>
          <w:sz w:val="28"/>
          <w:szCs w:val="28"/>
        </w:rPr>
        <w:lastRenderedPageBreak/>
        <w:t>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i/>
          <w:color w:val="231F20"/>
          <w:sz w:val="28"/>
          <w:szCs w:val="28"/>
        </w:rPr>
        <w:footnoteReference w:id="249"/>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376453FE" w14:textId="77777777" w:rsidR="00EF47DB" w:rsidRPr="002321B3" w:rsidRDefault="00EF47DB" w:rsidP="00EF47DB">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1EF6FC23" w14:textId="77777777" w:rsidR="00EF47DB" w:rsidRPr="002321B3" w:rsidRDefault="00EF47DB" w:rsidP="00EF47DB">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04337B6C" w14:textId="77777777" w:rsidR="00EF47DB" w:rsidRPr="002321B3" w:rsidRDefault="00EF47DB" w:rsidP="00EF47DB">
      <w:pPr>
        <w:pStyle w:val="ab"/>
        <w:widowControl w:val="0"/>
        <w:numPr>
          <w:ilvl w:val="0"/>
          <w:numId w:val="109"/>
        </w:numPr>
        <w:tabs>
          <w:tab w:val="left" w:pos="0"/>
          <w:tab w:val="left" w:pos="312"/>
          <w:tab w:val="left" w:pos="851"/>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46129442" w14:textId="77777777" w:rsidR="00EF47DB" w:rsidRPr="002321B3" w:rsidRDefault="00EF47DB" w:rsidP="00EF47DB">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Cs/>
          <w:iCs/>
          <w:sz w:val="28"/>
          <w:szCs w:val="28"/>
        </w:rPr>
        <w:lastRenderedPageBreak/>
        <w:t xml:space="preserve">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51CE8064" w14:textId="77777777" w:rsidR="00EF47DB" w:rsidRPr="002321B3" w:rsidRDefault="00EF47DB" w:rsidP="00EF47DB">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p>
    <w:p w14:paraId="7A20630D" w14:textId="77777777" w:rsidR="00EF47DB" w:rsidRPr="002321B3" w:rsidRDefault="00EF47DB" w:rsidP="00EF47DB">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4784EB0C" w14:textId="77777777" w:rsidR="00EF47DB" w:rsidRPr="002321B3" w:rsidRDefault="00EF47DB" w:rsidP="00EF47DB">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13A18FB" w14:textId="77777777" w:rsidR="00EF47DB" w:rsidRPr="002321B3" w:rsidRDefault="00EF47DB" w:rsidP="00EF47DB">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3CDD250F" w14:textId="77777777" w:rsidR="00EF47DB" w:rsidRPr="002321B3" w:rsidRDefault="00EF47DB" w:rsidP="00EF47DB">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0AE37C0E" w14:textId="77777777" w:rsidR="00EF47DB" w:rsidRPr="002321B3" w:rsidRDefault="00EF47DB" w:rsidP="00EF47DB">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lastRenderedPageBreak/>
        <w:t>3. Развитие у обучающихся личностных универсальных учебных действий:</w:t>
      </w:r>
    </w:p>
    <w:p w14:paraId="541AE320" w14:textId="77777777" w:rsidR="00EF47DB" w:rsidRPr="002321B3" w:rsidRDefault="00EF47DB" w:rsidP="00EF47DB">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26882BC0" w14:textId="77777777" w:rsidR="00EF47DB" w:rsidRPr="002321B3" w:rsidRDefault="00EF47DB" w:rsidP="00EF47DB">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51033885" w14:textId="77777777" w:rsidR="00EF47DB" w:rsidRPr="002321B3" w:rsidRDefault="00EF47DB" w:rsidP="00EF47DB">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039C2302" w14:textId="77777777" w:rsidR="00EF47DB" w:rsidRPr="002321B3" w:rsidRDefault="00EF47DB" w:rsidP="00EF47DB">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17F7AB4B" w14:textId="77777777" w:rsidR="00EF47DB" w:rsidRPr="002321B3" w:rsidRDefault="00EF47DB" w:rsidP="00EF47DB">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13730C21" w14:textId="77777777" w:rsidR="00EF47DB" w:rsidRPr="002321B3" w:rsidRDefault="00EF47DB" w:rsidP="00EF47DB">
      <w:pPr>
        <w:pStyle w:val="ab"/>
        <w:widowControl w:val="0"/>
        <w:tabs>
          <w:tab w:val="left" w:pos="0"/>
        </w:tabs>
        <w:autoSpaceDE w:val="0"/>
        <w:autoSpaceDN w:val="0"/>
        <w:adjustRightInd w:val="0"/>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4. Развитие регулятивных универсальных учебных действий:</w:t>
      </w:r>
      <w:r w:rsidRPr="002321B3">
        <w:rPr>
          <w:rFonts w:ascii="Times New Roman" w:hAnsi="Times New Roman" w:cs="Times New Roman"/>
          <w:color w:val="231F20"/>
          <w:sz w:val="28"/>
          <w:szCs w:val="28"/>
        </w:rPr>
        <w:t xml:space="preserve"> </w:t>
      </w:r>
    </w:p>
    <w:p w14:paraId="3FA50416" w14:textId="77777777" w:rsidR="00EF47DB" w:rsidRPr="002321B3" w:rsidRDefault="00EF47DB" w:rsidP="00EF47DB">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389A9F60" w14:textId="77777777" w:rsidR="00EF47DB" w:rsidRPr="002321B3" w:rsidRDefault="00EF47DB" w:rsidP="00EF47DB">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1EE1087C" w14:textId="77777777" w:rsidR="00EF47DB" w:rsidRPr="002321B3" w:rsidRDefault="00EF47DB" w:rsidP="00EF47DB">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3A0F3206" w14:textId="77777777" w:rsidR="00EF47DB" w:rsidRPr="002321B3" w:rsidRDefault="00EF47DB" w:rsidP="00EF47DB">
      <w:pPr>
        <w:pStyle w:val="ab"/>
        <w:tabs>
          <w:tab w:val="left" w:pos="360"/>
        </w:tabs>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5. Развитие познавательных универсальных учебных действий:</w:t>
      </w:r>
    </w:p>
    <w:p w14:paraId="73FED3C3" w14:textId="77777777" w:rsidR="00EF47DB" w:rsidRPr="002321B3" w:rsidRDefault="00EF47DB" w:rsidP="00EF47DB">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120ED9E7" w14:textId="77777777" w:rsidR="00EF47DB" w:rsidRPr="002321B3" w:rsidRDefault="00EF47DB" w:rsidP="00EF47DB">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5ECA2259" w14:textId="77777777" w:rsidR="00EF47DB" w:rsidRPr="002321B3" w:rsidRDefault="00EF47DB" w:rsidP="00EF47DB">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0B94895A" w14:textId="77777777" w:rsidR="00EF47DB" w:rsidRPr="002321B3" w:rsidRDefault="00EF47DB" w:rsidP="00EF47DB">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5C65ED14" w14:textId="77777777" w:rsidR="00EF47DB" w:rsidRPr="002321B3" w:rsidRDefault="00EF47DB" w:rsidP="00EF47DB">
      <w:pPr>
        <w:pStyle w:val="ab"/>
        <w:widowControl w:val="0"/>
        <w:tabs>
          <w:tab w:val="left" w:pos="360"/>
        </w:tabs>
        <w:autoSpaceDE w:val="0"/>
        <w:autoSpaceDN w:val="0"/>
        <w:adjustRightInd w:val="0"/>
        <w:spacing w:line="360" w:lineRule="auto"/>
        <w:ind w:left="709"/>
        <w:contextualSpacing w:val="0"/>
        <w:jc w:val="both"/>
        <w:rPr>
          <w:rFonts w:ascii="Times New Roman" w:hAnsi="Times New Roman" w:cs="Times New Roman"/>
          <w:bCs/>
          <w:iCs/>
          <w:color w:val="231F20"/>
          <w:sz w:val="28"/>
          <w:szCs w:val="28"/>
        </w:rPr>
      </w:pPr>
      <w:r w:rsidRPr="002321B3">
        <w:rPr>
          <w:rFonts w:ascii="Times New Roman" w:hAnsi="Times New Roman" w:cs="Times New Roman"/>
          <w:b/>
          <w:color w:val="231F20"/>
          <w:sz w:val="28"/>
          <w:szCs w:val="28"/>
        </w:rPr>
        <w:t>6. Развитие коммуникативных универсальных учебных действий:</w:t>
      </w:r>
      <w:r w:rsidRPr="002321B3">
        <w:rPr>
          <w:rFonts w:ascii="Times New Roman" w:hAnsi="Times New Roman" w:cs="Times New Roman"/>
          <w:color w:val="231F20"/>
          <w:sz w:val="28"/>
          <w:szCs w:val="28"/>
        </w:rPr>
        <w:t xml:space="preserve"> </w:t>
      </w:r>
    </w:p>
    <w:p w14:paraId="4D44F89F"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6A02DC3A"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0AC78F90"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w:t>
      </w:r>
      <w:r w:rsidRPr="002321B3">
        <w:rPr>
          <w:rFonts w:ascii="Times New Roman" w:hAnsi="Times New Roman" w:cs="Times New Roman"/>
          <w:bCs/>
          <w:iCs/>
          <w:color w:val="231F20"/>
          <w:sz w:val="28"/>
          <w:szCs w:val="28"/>
        </w:rPr>
        <w:lastRenderedPageBreak/>
        <w:t xml:space="preserve">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24DB4FC5"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0C9004D9" w14:textId="77777777" w:rsidR="00EF47DB" w:rsidRPr="002321B3" w:rsidRDefault="00EF47DB" w:rsidP="00EF47DB">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C16A8DD"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5C58EA52" w14:textId="77777777" w:rsidR="00EF47DB" w:rsidRPr="002321B3" w:rsidRDefault="00EF47DB" w:rsidP="00EF47DB">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5A2222EE" w14:textId="77777777" w:rsidR="00EF47DB" w:rsidRPr="002321B3" w:rsidRDefault="00EF47DB" w:rsidP="00EF47DB">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При реализации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6AA2E7D0" w14:textId="77777777" w:rsidR="00EF47DB" w:rsidRPr="002321B3" w:rsidRDefault="00EF47DB" w:rsidP="00EF47DB">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06A41139" w14:textId="77777777" w:rsidR="00EF47DB" w:rsidRPr="002321B3" w:rsidRDefault="00EF47DB" w:rsidP="00EF47DB">
      <w:pPr>
        <w:spacing w:line="360" w:lineRule="auto"/>
        <w:ind w:firstLine="709"/>
        <w:jc w:val="center"/>
        <w:rPr>
          <w:rFonts w:ascii="Times New Roman" w:hAnsi="Times New Roman" w:cs="Times New Roman"/>
          <w:b/>
          <w:bCs/>
          <w:i/>
          <w:iCs/>
          <w:color w:val="231F20"/>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5F357872" w14:textId="77777777" w:rsidR="00EF47DB" w:rsidRPr="002321B3" w:rsidRDefault="00EF47DB" w:rsidP="00EF47DB">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со слабослышащими обучающимися</w:t>
      </w:r>
    </w:p>
    <w:p w14:paraId="215A84DC" w14:textId="77777777" w:rsidR="00EF47DB" w:rsidRPr="002321B3" w:rsidRDefault="00EF47DB" w:rsidP="00EF47DB">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28A79E6D" w14:textId="77777777" w:rsidR="00EF47DB" w:rsidRPr="002321B3" w:rsidRDefault="00EF47DB" w:rsidP="00EF47DB">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41757F68" w14:textId="77777777" w:rsidR="00EF47DB" w:rsidRPr="002321B3" w:rsidRDefault="00EF47DB" w:rsidP="00EF47DB">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произносительной стороны речи</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w:t>
      </w:r>
    </w:p>
    <w:p w14:paraId="53A5A161" w14:textId="77777777" w:rsidR="00EF47DB" w:rsidRPr="002321B3" w:rsidRDefault="00EF47DB" w:rsidP="00EF47DB">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42CF5F6"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w:t>
      </w:r>
      <w:r w:rsidRPr="002321B3">
        <w:rPr>
          <w:rFonts w:ascii="Times New Roman" w:hAnsi="Times New Roman" w:cs="Times New Roman"/>
          <w:bCs/>
          <w:iCs/>
          <w:sz w:val="28"/>
          <w:szCs w:val="28"/>
        </w:rPr>
        <w:lastRenderedPageBreak/>
        <w:t xml:space="preserve">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1BE48B2D" w14:textId="77777777" w:rsidR="00EF47DB" w:rsidRPr="002321B3"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«Моя страна (мой город и др.)», «Общаемся в школе (дома, в  транспорте, в поликлинике, в театре и др.), «</w:t>
      </w:r>
      <w:r w:rsidRPr="002321B3">
        <w:rPr>
          <w:rFonts w:ascii="Times New Roman" w:hAnsi="Times New Roman" w:cs="Times New Roman"/>
          <w:sz w:val="28"/>
          <w:szCs w:val="28"/>
        </w:rPr>
        <w:t xml:space="preserve">Я и мои друзья (моя семья)», </w:t>
      </w:r>
      <w:r w:rsidRPr="002321B3">
        <w:rPr>
          <w:rFonts w:ascii="Times New Roman" w:hAnsi="Times New Roman" w:cs="Times New Roman"/>
          <w:color w:val="231F20"/>
          <w:sz w:val="28"/>
          <w:szCs w:val="28"/>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«Новости в стране (за рубежом, в городе, школе и др.)»,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29BC08A7" w14:textId="77777777" w:rsidR="00EF47DB" w:rsidRPr="002321B3" w:rsidRDefault="00EF47DB" w:rsidP="00EF47DB">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2DA4B733" w14:textId="77777777" w:rsidR="00EF47DB" w:rsidRPr="002321B3" w:rsidRDefault="00EF47DB" w:rsidP="00EF47DB">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В содержание каждого занятия</w:t>
      </w:r>
      <w:r>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w:t>
      </w:r>
      <w:r w:rsidRPr="002321B3">
        <w:rPr>
          <w:rFonts w:ascii="Times New Roman" w:hAnsi="Times New Roman" w:cs="Times New Roman"/>
          <w:color w:val="231F20"/>
          <w:sz w:val="28"/>
          <w:szCs w:val="28"/>
        </w:rPr>
        <w:lastRenderedPageBreak/>
        <w:t xml:space="preserve">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10EB7E53" w14:textId="2314F2C6" w:rsidR="00AB495F" w:rsidRDefault="00EF47DB" w:rsidP="00EF47DB">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 xml:space="preserve">При </w:t>
      </w:r>
      <w:r>
        <w:rPr>
          <w:rFonts w:ascii="Times New Roman" w:hAnsi="Times New Roman" w:cs="Times New Roman"/>
          <w:color w:val="231F20"/>
          <w:sz w:val="28"/>
          <w:szCs w:val="28"/>
        </w:rPr>
        <w:t>проектировании</w:t>
      </w:r>
      <w:r w:rsidRPr="002321B3">
        <w:rPr>
          <w:rFonts w:ascii="Times New Roman" w:hAnsi="Times New Roman" w:cs="Times New Roman"/>
          <w:color w:val="231F20"/>
          <w:sz w:val="28"/>
          <w:szCs w:val="28"/>
        </w:rPr>
        <w:t xml:space="preserve">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2CC82D3E" w14:textId="77777777" w:rsidR="00EF47DB" w:rsidRPr="002321B3" w:rsidRDefault="00EF47DB" w:rsidP="00EF47DB">
      <w:pPr>
        <w:shd w:val="clear" w:color="auto" w:fill="FFFFFF"/>
        <w:spacing w:line="360" w:lineRule="auto"/>
        <w:ind w:firstLine="709"/>
        <w:jc w:val="center"/>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Планируемые результаты обучения слабослышащих обучающихся </w:t>
      </w:r>
    </w:p>
    <w:p w14:paraId="167C5DE5" w14:textId="77777777" w:rsidR="00EF47DB" w:rsidRPr="002321B3" w:rsidRDefault="00EF47DB" w:rsidP="00EF47DB">
      <w:pPr>
        <w:shd w:val="clear" w:color="auto" w:fill="FFFFFF"/>
        <w:spacing w:line="360" w:lineRule="auto"/>
        <w:ind w:firstLine="709"/>
        <w:jc w:val="center"/>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в 5 классе</w:t>
      </w:r>
    </w:p>
    <w:p w14:paraId="5DBED378" w14:textId="77777777" w:rsidR="00710FC5" w:rsidRPr="002321B3" w:rsidRDefault="00710FC5" w:rsidP="00710FC5">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Личностные результаты:</w:t>
      </w:r>
    </w:p>
    <w:p w14:paraId="7CC38C17"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14:paraId="74E244F7"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значимости овладения русским языком для реализации собственных потребностей в коммуникации и познании;</w:t>
      </w:r>
    </w:p>
    <w:p w14:paraId="277CA640"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мотивация качественного овладения восприятием и воспроизведением устной речи; </w:t>
      </w:r>
    </w:p>
    <w:p w14:paraId="7402BC17"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сознательное пользование индивидуальными слуховыми аппаратами (с учетом рекомендаций врача - сурдолога и сурдопедагога); </w:t>
      </w:r>
    </w:p>
    <w:p w14:paraId="27F6AC34" w14:textId="77777777" w:rsidR="00710FC5" w:rsidRPr="002321B3" w:rsidRDefault="00710FC5" w:rsidP="00710FC5">
      <w:pPr>
        <w:pStyle w:val="ab"/>
        <w:widowControl w:val="0"/>
        <w:numPr>
          <w:ilvl w:val="0"/>
          <w:numId w:val="94"/>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3D390575" w14:textId="77777777" w:rsidR="00710FC5" w:rsidRPr="002321B3" w:rsidRDefault="00710FC5" w:rsidP="00710FC5">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lastRenderedPageBreak/>
        <w:t>Метапредметные результаты:</w:t>
      </w:r>
    </w:p>
    <w:p w14:paraId="4F9326AE"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стремление к качественному достижению планируемых результатов учебной деятельности; </w:t>
      </w:r>
    </w:p>
    <w:p w14:paraId="5B3FBE7F"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w:t>
      </w:r>
    </w:p>
    <w:p w14:paraId="377BED72"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14:paraId="28510A0E"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вероятностного прогнозирования речевой информации, предъявленной в устной форме (с опорой на воспринятые речевые элементы, коммуникативную ситуацию, речевой и внеречевой контекст); </w:t>
      </w:r>
    </w:p>
    <w:p w14:paraId="47FB742E"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внятное и достаточно естественное воспроизведение (самостоятельно и под контролем учителя); </w:t>
      </w:r>
    </w:p>
    <w:p w14:paraId="14A4F24A"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участие в устной коммуникации при обсуждении темы, текста, события и др. (с помощью учителя и самостоятельно); </w:t>
      </w:r>
    </w:p>
    <w:p w14:paraId="16EFB1BD"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048263A0" w14:textId="77777777" w:rsidR="00710FC5" w:rsidRPr="002321B3" w:rsidRDefault="00710FC5" w:rsidP="00710FC5">
      <w:pPr>
        <w:pStyle w:val="ab"/>
        <w:widowControl w:val="0"/>
        <w:numPr>
          <w:ilvl w:val="0"/>
          <w:numId w:val="94"/>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выражение в устных высказываниях непонимания при затруднении в восприятии речевой информации.</w:t>
      </w:r>
    </w:p>
    <w:p w14:paraId="19349AF0" w14:textId="77777777" w:rsidR="00710FC5" w:rsidRPr="002321B3" w:rsidRDefault="00710FC5" w:rsidP="00710FC5">
      <w:pPr>
        <w:shd w:val="clear" w:color="auto" w:fill="FFFFFF"/>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1228AA4E"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3D1A1FE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lastRenderedPageBreak/>
        <w:t>восприятие на слух текстов</w:t>
      </w:r>
      <w:r w:rsidRPr="002321B3">
        <w:rPr>
          <w:rStyle w:val="a5"/>
          <w:b/>
          <w:sz w:val="28"/>
          <w:szCs w:val="28"/>
        </w:rPr>
        <w:footnoteReference w:id="250"/>
      </w:r>
      <w:r w:rsidRPr="002321B3">
        <w:rPr>
          <w:rFonts w:ascii="Times New Roman" w:hAnsi="Times New Roman" w:cs="Times New Roman"/>
          <w:b/>
          <w:color w:val="231F20"/>
          <w:sz w:val="28"/>
          <w:szCs w:val="28"/>
        </w:rPr>
        <w:t xml:space="preserve"> </w:t>
      </w:r>
      <w:r w:rsidRPr="002321B3">
        <w:rPr>
          <w:rFonts w:ascii="Times New Roman" w:hAnsi="Times New Roman" w:cs="Times New Roman"/>
          <w:b/>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10</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Style w:val="a5"/>
          <w:b/>
          <w:color w:val="231F20"/>
          <w:sz w:val="28"/>
          <w:szCs w:val="28"/>
        </w:rPr>
        <w:footnoteReference w:id="251"/>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2E465874"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опознавание новых фраз в сочетании с речевым материалом </w:t>
      </w:r>
      <w:r w:rsidRPr="002321B3">
        <w:rPr>
          <w:rFonts w:ascii="Times New Roman" w:hAnsi="Times New Roman" w:cs="Times New Roman"/>
          <w:color w:val="231F20"/>
          <w:sz w:val="28"/>
          <w:szCs w:val="28"/>
        </w:rPr>
        <w:lastRenderedPageBreak/>
        <w:t>(фразами, словами и словосочетаниями), знакомым по звучанию;</w:t>
      </w:r>
    </w:p>
    <w:p w14:paraId="5BBC1FD3"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5B1DB8A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2321B3">
        <w:rPr>
          <w:rFonts w:ascii="Times New Roman" w:hAnsi="Times New Roman" w:cs="Times New Roman"/>
          <w:i/>
          <w:color w:val="231F20"/>
          <w:sz w:val="28"/>
          <w:szCs w:val="28"/>
        </w:rPr>
        <w:t xml:space="preserve"> </w:t>
      </w: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1E41675D"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4E2710F5"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b/>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4BC26D5B"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7CEA1A8A"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b/>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10</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 xml:space="preserve">диалогов и </w:t>
      </w:r>
      <w:r w:rsidRPr="002321B3">
        <w:rPr>
          <w:rFonts w:ascii="Times New Roman" w:hAnsi="Times New Roman" w:cs="Times New Roman"/>
          <w:b/>
          <w:color w:val="231F20"/>
          <w:sz w:val="28"/>
          <w:szCs w:val="28"/>
        </w:rPr>
        <w:lastRenderedPageBreak/>
        <w:t>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p>
    <w:p w14:paraId="3C09223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57231AE"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48E8C5AA"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24F3E25A"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3B3F5722"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 опорой на образец речи учителя и самостоятельно); </w:t>
      </w:r>
    </w:p>
    <w:p w14:paraId="07FE9549"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расстояния от собеседников, требований соблюдения тишины, выступления перед аудиторией и др.; </w:t>
      </w:r>
      <w:r w:rsidRPr="002321B3">
        <w:rPr>
          <w:rFonts w:ascii="Times New Roman" w:hAnsi="Times New Roman" w:cs="Times New Roman"/>
          <w:bCs/>
          <w:iCs/>
          <w:sz w:val="28"/>
          <w:szCs w:val="28"/>
        </w:rPr>
        <w:lastRenderedPageBreak/>
        <w:t xml:space="preserve">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 помощью учителя и самостоятельно); при необходимости, коррекция нарушений голоса; </w:t>
      </w:r>
    </w:p>
    <w:p w14:paraId="4CB1D481"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5D324189"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(по подражанию учителю, по знаку, самостоятельно); </w:t>
      </w:r>
    </w:p>
    <w:p w14:paraId="6C091B74"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 опорой на образец речи учителя и самостоятельно); </w:t>
      </w:r>
    </w:p>
    <w:p w14:paraId="346F268E"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2726E157"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199F9296"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(под контролем учителя и самостоятельно); </w:t>
      </w:r>
    </w:p>
    <w:p w14:paraId="19C73F04"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оценивание собственных речевых действий; внесение соответствующих коррективов в их выполнение (с помощью учителя и самостоятельно);  </w:t>
      </w:r>
    </w:p>
    <w:p w14:paraId="0BC92A9D"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отработанного речевого материала внятно и естественно, </w:t>
      </w:r>
      <w:r w:rsidRPr="002321B3">
        <w:rPr>
          <w:rFonts w:ascii="Times New Roman" w:hAnsi="Times New Roman" w:cs="Times New Roman"/>
          <w:bCs/>
          <w:iCs/>
          <w:sz w:val="28"/>
          <w:szCs w:val="28"/>
        </w:rPr>
        <w:lastRenderedPageBreak/>
        <w:t>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3F747851"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 помощью учителя и самостоятельно).</w:t>
      </w:r>
    </w:p>
    <w:p w14:paraId="72388680" w14:textId="77777777" w:rsidR="00710FC5" w:rsidRPr="002321B3" w:rsidRDefault="00710FC5" w:rsidP="00710FC5">
      <w:pPr>
        <w:tabs>
          <w:tab w:val="left" w:pos="284"/>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коммуникативных действий:</w:t>
      </w:r>
    </w:p>
    <w:p w14:paraId="7D8CDCD9"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w:t>
      </w:r>
    </w:p>
    <w:p w14:paraId="200176E2"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p>
    <w:p w14:paraId="733A6DED"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w:t>
      </w:r>
    </w:p>
    <w:p w14:paraId="23981549" w14:textId="77777777" w:rsidR="00710FC5" w:rsidRPr="002321B3" w:rsidRDefault="00710FC5" w:rsidP="00710FC5">
      <w:pPr>
        <w:pStyle w:val="ab"/>
        <w:numPr>
          <w:ilvl w:val="0"/>
          <w:numId w:val="104"/>
        </w:numPr>
        <w:tabs>
          <w:tab w:val="left" w:pos="284"/>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выражение непонимания при затруднении в восприятии речевой информации. </w:t>
      </w:r>
    </w:p>
    <w:p w14:paraId="1C75527C"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Примерное тематическое планирование обучения в 5 классе</w:t>
      </w:r>
    </w:p>
    <w:p w14:paraId="5BEA250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409B706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26343115"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по развитию восприятия устной речи и по развитию произносительной стороны речи включает следующие разделы: </w:t>
      </w:r>
    </w:p>
    <w:p w14:paraId="3B4BAA4D"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60D1243D"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526810F3"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темы, </w:t>
      </w:r>
    </w:p>
    <w:p w14:paraId="7D5F1D7B"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w:t>
      </w:r>
    </w:p>
    <w:p w14:paraId="44FAE468"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характеристика деятельности обучающегося, </w:t>
      </w:r>
    </w:p>
    <w:p w14:paraId="681932D6"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29C01967"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 планировании работы по развитию восприятия устной речи</w:t>
      </w:r>
      <w:r w:rsidRPr="002321B3">
        <w:rPr>
          <w:rFonts w:ascii="Times New Roman" w:hAnsi="Times New Roman" w:cs="Times New Roman"/>
          <w:sz w:val="28"/>
          <w:szCs w:val="28"/>
        </w:rPr>
        <w:t xml:space="preserve">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обучающиеся</w:t>
      </w:r>
      <w:r w:rsidRPr="002321B3">
        <w:rPr>
          <w:rFonts w:ascii="Times New Roman" w:hAnsi="Times New Roman" w:cs="Times New Roman"/>
          <w:sz w:val="28"/>
          <w:szCs w:val="28"/>
        </w:rPr>
        <w:t xml:space="preserve"> учились воспринимать как фразы, слова и словосочетания, так и тексты</w:t>
      </w:r>
      <w:r w:rsidRPr="002321B3">
        <w:rPr>
          <w:rStyle w:val="a5"/>
          <w:sz w:val="28"/>
          <w:szCs w:val="28"/>
        </w:rPr>
        <w:footnoteReference w:id="252"/>
      </w:r>
      <w:r w:rsidRPr="002321B3">
        <w:rPr>
          <w:rFonts w:ascii="Times New Roman" w:hAnsi="Times New Roman" w:cs="Times New Roman"/>
          <w:sz w:val="28"/>
          <w:szCs w:val="28"/>
        </w:rPr>
        <w:t>.</w:t>
      </w:r>
    </w:p>
    <w:p w14:paraId="499B6034"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68C69849"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При указании ориентировочных сроков по разделу «Развитие восприятия устной речи» следует иметь в виду, что на каждом занятии</w:t>
      </w:r>
      <w:r w:rsidRPr="009B2C7E">
        <w:rPr>
          <w:rFonts w:ascii="Times New Roman" w:hAnsi="Times New Roman" w:cs="Times New Roman"/>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25CD09DA"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45FFC829"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при разработке речевого материала в рабочих программах для каждого обучающегося с учетом уровня его слухоречевого развития, индивидуальных особенностей.</w:t>
      </w:r>
    </w:p>
    <w:p w14:paraId="00AEB02E"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должна быть знакома обучающимся, планируется совместно с учителями-предметниками (воспитателем) с учетом календарных планов этих педагогов. </w:t>
      </w:r>
    </w:p>
    <w:p w14:paraId="48A97BAC"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i/>
          <w:color w:val="231F20"/>
          <w:sz w:val="28"/>
          <w:szCs w:val="28"/>
        </w:rPr>
        <w:lastRenderedPageBreak/>
        <w:t>При планировании работы над произношением</w:t>
      </w:r>
      <w:r w:rsidRPr="002321B3">
        <w:rPr>
          <w:rFonts w:ascii="Times New Roman" w:hAnsi="Times New Roman" w:cs="Times New Roman"/>
          <w:b/>
          <w:i/>
          <w:color w:val="231F20"/>
          <w:sz w:val="28"/>
          <w:szCs w:val="28"/>
        </w:rPr>
        <w:t xml:space="preserve"> </w:t>
      </w:r>
      <w:r w:rsidRPr="002321B3">
        <w:rPr>
          <w:rFonts w:ascii="Times New Roman" w:hAnsi="Times New Roman" w:cs="Times New Roman"/>
          <w:i/>
          <w:color w:val="231F20"/>
          <w:sz w:val="28"/>
          <w:szCs w:val="28"/>
        </w:rPr>
        <w:t xml:space="preserve">предусматривается два направления работы. </w:t>
      </w:r>
      <w:r w:rsidRPr="002321B3">
        <w:rPr>
          <w:rFonts w:ascii="Times New Roman" w:hAnsi="Times New Roman" w:cs="Times New Roman"/>
          <w:color w:val="231F20"/>
          <w:sz w:val="28"/>
          <w:szCs w:val="28"/>
        </w:rPr>
        <w:t>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w:t>
      </w:r>
    </w:p>
    <w:p w14:paraId="28FA60B6"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285CE249"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речевого слуха, слухозрительного восприятия устной речи:</w:t>
      </w:r>
      <w:r w:rsidRPr="002321B3">
        <w:rPr>
          <w:rFonts w:ascii="Times New Roman" w:hAnsi="Times New Roman" w:cs="Times New Roman"/>
          <w:bCs/>
          <w:iCs/>
          <w:sz w:val="28"/>
          <w:szCs w:val="28"/>
        </w:rPr>
        <w:t xml:space="preserve"> 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(под контролем учителя и самостоятельно)</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 помощью учителя и самостоятельно); </w:t>
      </w:r>
      <w:r w:rsidRPr="002321B3">
        <w:rPr>
          <w:rFonts w:ascii="Times New Roman" w:hAnsi="Times New Roman" w:cs="Times New Roman"/>
          <w:bCs/>
          <w:iCs/>
          <w:sz w:val="28"/>
          <w:szCs w:val="28"/>
        </w:rPr>
        <w:t xml:space="preserve">повторение воспринятого монологического высказывания или </w:t>
      </w:r>
      <w:r w:rsidRPr="002321B3">
        <w:rPr>
          <w:rFonts w:ascii="Times New Roman" w:hAnsi="Times New Roman" w:cs="Times New Roman"/>
          <w:bCs/>
          <w:iCs/>
          <w:sz w:val="28"/>
          <w:szCs w:val="28"/>
        </w:rPr>
        <w:lastRenderedPageBreak/>
        <w:t xml:space="preserve">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ответы на вопросы по воспринятому тексту;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 помощью учителя или самостоятельно),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 помощью учителя или самостоятельно);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0E61DEE4"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 xml:space="preserve">(по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w:t>
      </w:r>
      <w:r w:rsidRPr="002321B3">
        <w:rPr>
          <w:rFonts w:ascii="Times New Roman" w:hAnsi="Times New Roman" w:cs="Times New Roman"/>
          <w:sz w:val="28"/>
          <w:szCs w:val="28"/>
        </w:rPr>
        <w:lastRenderedPageBreak/>
        <w:t>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5BB09888"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20D89318"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Календарно-тематическое планирование работы по развитию восприятия и воспроизведения устной речи</w:t>
      </w:r>
      <w:r w:rsidRPr="002321B3">
        <w:rPr>
          <w:rStyle w:val="a5"/>
          <w:b/>
          <w:sz w:val="28"/>
          <w:szCs w:val="28"/>
        </w:rPr>
        <w:footnoteReference w:id="253"/>
      </w:r>
    </w:p>
    <w:p w14:paraId="2F8FB299"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36C357DF"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7F0EDA01"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77CE49F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…часа, вторая четверть – ... час</w:t>
      </w:r>
      <w:r w:rsidRPr="002321B3">
        <w:rPr>
          <w:rStyle w:val="a5"/>
          <w:sz w:val="28"/>
          <w:szCs w:val="28"/>
        </w:rPr>
        <w:footnoteReference w:id="254"/>
      </w:r>
      <w:r w:rsidRPr="002321B3">
        <w:rPr>
          <w:rFonts w:ascii="Times New Roman" w:hAnsi="Times New Roman" w:cs="Times New Roman"/>
          <w:sz w:val="28"/>
          <w:szCs w:val="28"/>
        </w:rPr>
        <w:t xml:space="preserve">. </w:t>
      </w:r>
    </w:p>
    <w:p w14:paraId="3FF7FD91" w14:textId="77777777" w:rsidR="00710FC5" w:rsidRPr="002321B3" w:rsidRDefault="00710FC5" w:rsidP="00710FC5">
      <w:pPr>
        <w:pStyle w:val="ab"/>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1985"/>
        <w:gridCol w:w="2977"/>
        <w:gridCol w:w="1984"/>
      </w:tblGrid>
      <w:tr w:rsidR="00710FC5" w:rsidRPr="002321B3" w14:paraId="27458532" w14:textId="77777777" w:rsidTr="00710FC5">
        <w:tc>
          <w:tcPr>
            <w:tcW w:w="2943" w:type="dxa"/>
          </w:tcPr>
          <w:p w14:paraId="27C77B1E" w14:textId="77777777" w:rsidR="00710FC5" w:rsidRPr="002321B3" w:rsidRDefault="00710FC5" w:rsidP="00710FC5">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1985" w:type="dxa"/>
          </w:tcPr>
          <w:p w14:paraId="2ACB06C4"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Темы, </w:t>
            </w:r>
          </w:p>
          <w:p w14:paraId="49CF5103"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977" w:type="dxa"/>
          </w:tcPr>
          <w:p w14:paraId="3163C8B1"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5C16F7A7"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7827BB33"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311397C5" w14:textId="77777777" w:rsidR="00710FC5" w:rsidRPr="002321B3" w:rsidRDefault="00710FC5" w:rsidP="00710FC5">
      <w:pPr>
        <w:pStyle w:val="ab"/>
        <w:spacing w:line="360" w:lineRule="auto"/>
        <w:ind w:left="0"/>
        <w:rPr>
          <w:rFonts w:ascii="Times New Roman" w:hAnsi="Times New Roman" w:cs="Times New Roman"/>
          <w:b/>
          <w:i/>
          <w:sz w:val="20"/>
          <w:szCs w:val="20"/>
        </w:rPr>
      </w:pPr>
    </w:p>
    <w:p w14:paraId="57B23AC7" w14:textId="77777777" w:rsidR="00710FC5" w:rsidRPr="002321B3" w:rsidRDefault="00710FC5" w:rsidP="00710FC5">
      <w:pPr>
        <w:pStyle w:val="ab"/>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2977"/>
        <w:gridCol w:w="1984"/>
      </w:tblGrid>
      <w:tr w:rsidR="00710FC5" w:rsidRPr="002321B3" w14:paraId="31B79D95" w14:textId="77777777" w:rsidTr="00710FC5">
        <w:tc>
          <w:tcPr>
            <w:tcW w:w="2943" w:type="dxa"/>
          </w:tcPr>
          <w:p w14:paraId="6B85D8CE" w14:textId="77777777" w:rsidR="00710FC5" w:rsidRPr="002321B3" w:rsidRDefault="00710FC5" w:rsidP="00710FC5">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1985" w:type="dxa"/>
          </w:tcPr>
          <w:p w14:paraId="08DB41FD"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977" w:type="dxa"/>
          </w:tcPr>
          <w:p w14:paraId="5E7F30CB"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507FCA31"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517C8999" w14:textId="77777777" w:rsidR="00710FC5" w:rsidRPr="002321B3" w:rsidRDefault="00710FC5" w:rsidP="00710FC5">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6C251F4A" w14:textId="77777777" w:rsidR="00710FC5" w:rsidRPr="002321B3" w:rsidRDefault="00710FC5" w:rsidP="00710FC5">
      <w:pPr>
        <w:spacing w:line="360" w:lineRule="auto"/>
        <w:jc w:val="both"/>
        <w:rPr>
          <w:rFonts w:ascii="Times New Roman" w:hAnsi="Times New Roman" w:cs="Times New Roman"/>
          <w:b/>
          <w:sz w:val="20"/>
          <w:szCs w:val="20"/>
          <w:u w:val="single"/>
        </w:rPr>
      </w:pPr>
    </w:p>
    <w:p w14:paraId="672E42A1"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74BF184A"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6213CE1C"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2CD6F27F"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10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w:t>
      </w:r>
      <w:r w:rsidRPr="002321B3">
        <w:rPr>
          <w:rFonts w:ascii="Times New Roman" w:hAnsi="Times New Roman" w:cs="Times New Roman"/>
          <w:color w:val="231F20"/>
          <w:sz w:val="28"/>
          <w:szCs w:val="28"/>
        </w:rPr>
        <w:lastRenderedPageBreak/>
        <w:t xml:space="preserve">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0"/>
          <w:szCs w:val="20"/>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p>
    <w:p w14:paraId="4D21C24F"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2328382D"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58FFEA4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2321B3">
        <w:rPr>
          <w:rFonts w:ascii="Times New Roman" w:hAnsi="Times New Roman" w:cs="Times New Roman"/>
          <w:i/>
          <w:color w:val="231F20"/>
          <w:sz w:val="28"/>
          <w:szCs w:val="28"/>
        </w:rPr>
        <w:t xml:space="preserve"> </w:t>
      </w:r>
    </w:p>
    <w:p w14:paraId="6CCB1D5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lastRenderedPageBreak/>
        <w:t xml:space="preserve">восприятие на слух отдельных элементов слова при исправлении произносительных и грамматических ошибок. </w:t>
      </w:r>
    </w:p>
    <w:p w14:paraId="4730E533"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39D5ACAB"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b/>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554DFF7A"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C4EBF9E"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10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0"/>
          <w:szCs w:val="20"/>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sz w:val="20"/>
          <w:szCs w:val="20"/>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6419D122"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4D790328"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lastRenderedPageBreak/>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367AEE6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251882D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w:t>
      </w:r>
    </w:p>
    <w:p w14:paraId="386140E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Примерные темы: </w:t>
      </w:r>
      <w:r w:rsidRPr="002321B3">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w:t>
      </w:r>
      <w:r w:rsidRPr="002321B3">
        <w:rPr>
          <w:rStyle w:val="aa"/>
          <w:rFonts w:ascii="Times New Roman" w:hAnsi="Times New Roman" w:cs="Times New Roman"/>
          <w:sz w:val="28"/>
          <w:szCs w:val="28"/>
        </w:rPr>
        <w:footnoteReference w:id="255"/>
      </w:r>
      <w:r w:rsidRPr="002321B3">
        <w:rPr>
          <w:rFonts w:ascii="Times New Roman" w:hAnsi="Times New Roman" w:cs="Times New Roman"/>
          <w:sz w:val="28"/>
          <w:szCs w:val="28"/>
        </w:rPr>
        <w:t xml:space="preserve">. </w:t>
      </w:r>
    </w:p>
    <w:p w14:paraId="06030DD3"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Речевой материал</w:t>
      </w:r>
      <w:r w:rsidRPr="002321B3">
        <w:rPr>
          <w:rStyle w:val="a5"/>
          <w:sz w:val="28"/>
          <w:szCs w:val="28"/>
        </w:rPr>
        <w:footnoteReference w:id="256"/>
      </w:r>
    </w:p>
    <w:p w14:paraId="3E360476"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Примеры фраз, слов, словосочетаний.</w:t>
      </w:r>
      <w:r w:rsidRPr="002321B3">
        <w:rPr>
          <w:rFonts w:ascii="Times New Roman" w:hAnsi="Times New Roman" w:cs="Times New Roman"/>
          <w:sz w:val="28"/>
          <w:szCs w:val="28"/>
        </w:rPr>
        <w:t xml:space="preserve"> Как зовут друга и сколько ему лет? В какой школе и в каком классе учится твой друг? Скажи, у тебя есть друг в классе?  Что ты читал в выходные дни? Какие книги ты прочитал летом? Какой мультфильм ты смотрел по телевизору в субботу? Что ты будешь делать сегодня вечером? У тебя ничего не болит? Почему ты обиделся на ...? Почему ты такой грустный (веселый)? Ты обиделся на …? Он (она…) сломал (взял, нагрубил мне, ударил меня, порвал куртку, не дал мне футбольный мяч, отобрал книгу …) карандаш (…) и не извинился? Мальчики (девочки, ребята), перестаньте ссориться (не ссорьтесь по пустякам помиритесь, будьте дружными)! A ты часто ссоришься с другом? Нельзя брать чужое без разрешения. Не шумите, не </w:t>
      </w:r>
      <w:r w:rsidRPr="002321B3">
        <w:rPr>
          <w:rFonts w:ascii="Times New Roman" w:hAnsi="Times New Roman" w:cs="Times New Roman"/>
          <w:sz w:val="28"/>
          <w:szCs w:val="28"/>
        </w:rPr>
        <w:lastRenderedPageBreak/>
        <w:t>разговаривайте на уроке, не мешайте…  Скажи ..., чтобы они не ссорились. Вы часто вместе с другом гуляете во дворе (играете в компьютерные игры…)? Тебя приглашает друг в гости?</w:t>
      </w:r>
    </w:p>
    <w:p w14:paraId="3955EE2C"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Пословицы и поговорки.</w:t>
      </w:r>
      <w:r w:rsidRPr="002321B3">
        <w:rPr>
          <w:rFonts w:ascii="Times New Roman" w:hAnsi="Times New Roman" w:cs="Times New Roman"/>
          <w:sz w:val="28"/>
          <w:szCs w:val="28"/>
        </w:rPr>
        <w:t xml:space="preserve"> «Друзья познаются в беде», «Нет друга - ищи, а нашел – береги», «Кончил дело – гуляй смело!», «Делу – время, потехе – час!»</w:t>
      </w:r>
    </w:p>
    <w:p w14:paraId="309ED68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Ты выполнил домашнее задание (выполнил задание оп математике (выучил уроки, готов отвечать по русскому языку, выучил стихотворение…) Помоги мне накрыть на стол. Приготовь (поставь на стол возьми, принеси, убери, …) тарелки (ложки, вилки ножи, чашки…). Ты навестил бабушку? Скажи, ты помогаешь дома (убираться, играть с младшими братьями и сестрами, …). Что сегодня на обед (завтрак…)? Что тебе приготовить на обед (…). Вкусный торт (…)? Ты уже убрал (еще не убрал) свою комнату (вымыл посуду, ...)? Приятного аппетита! Давай приготовим …! </w:t>
      </w:r>
    </w:p>
    <w:p w14:paraId="5898593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Пословицы и поговорки. </w:t>
      </w:r>
      <w:r w:rsidRPr="002321B3">
        <w:rPr>
          <w:rFonts w:ascii="Times New Roman" w:hAnsi="Times New Roman" w:cs="Times New Roman"/>
          <w:sz w:val="28"/>
          <w:szCs w:val="28"/>
        </w:rPr>
        <w:t>Куда не заглянет гость, туда не заглянет и добро.</w:t>
      </w:r>
    </w:p>
    <w:p w14:paraId="67A2CBC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(у Вас) насморк (кашель, болит голова, болит живот…) Откройте рот! Горло красное. У Вас ОРВИ (…). А кашель (…) есть? Следи за чистотой аппарата и вкладышей. Не давай свои слуховые аппараты друзьям и не пользуйся чужими аппаратами. Чужой аппарат может принести вред твоему слуху. Когда принимаешь ванну, моешься под душем, плаваешь или попал под дождь и нет зонта, обязательно сними аппараты. Когда сушишь волосы феном, снимай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w:t>
      </w:r>
    </w:p>
    <w:p w14:paraId="6B713BE1"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 а … повесь… (справа, </w:t>
      </w:r>
      <w:proofErr w:type="gramStart"/>
      <w:r w:rsidRPr="002321B3">
        <w:rPr>
          <w:rFonts w:ascii="Times New Roman" w:hAnsi="Times New Roman" w:cs="Times New Roman"/>
          <w:sz w:val="28"/>
          <w:szCs w:val="28"/>
        </w:rPr>
        <w:t>слева..</w:t>
      </w:r>
      <w:proofErr w:type="gramEnd"/>
      <w:r w:rsidRPr="002321B3">
        <w:rPr>
          <w:rFonts w:ascii="Times New Roman" w:hAnsi="Times New Roman" w:cs="Times New Roman"/>
          <w:sz w:val="28"/>
          <w:szCs w:val="28"/>
        </w:rPr>
        <w:t xml:space="preserve">)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Мы готовим концерт. Сделай на компьютере Новогоднюю открытку! Посмотри, какую я сделал открытку! Напиши открытку. Поздравь с Новым годом маму (…). </w:t>
      </w:r>
    </w:p>
    <w:p w14:paraId="721320B8"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w:t>
      </w:r>
      <w:r w:rsidRPr="002321B3">
        <w:rPr>
          <w:rFonts w:ascii="Times New Roman" w:hAnsi="Times New Roman" w:cs="Times New Roman"/>
          <w:spacing w:val="-15"/>
          <w:sz w:val="28"/>
          <w:szCs w:val="28"/>
        </w:rPr>
        <w:t xml:space="preserve">ежливый </w:t>
      </w:r>
      <w:r w:rsidRPr="002321B3">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 дружить – дружно – дружба – друг - подруга. </w:t>
      </w:r>
    </w:p>
    <w:p w14:paraId="62DB27F4" w14:textId="77777777" w:rsidR="00710FC5" w:rsidRPr="002321B3" w:rsidRDefault="00710FC5" w:rsidP="00710FC5">
      <w:pPr>
        <w:tabs>
          <w:tab w:val="left" w:pos="3686"/>
        </w:tabs>
        <w:spacing w:line="360" w:lineRule="auto"/>
        <w:ind w:firstLine="709"/>
        <w:jc w:val="both"/>
        <w:rPr>
          <w:rFonts w:ascii="Times New Roman" w:hAnsi="Times New Roman" w:cs="Times New Roman"/>
          <w:sz w:val="28"/>
          <w:szCs w:val="28"/>
          <w:u w:val="single"/>
        </w:rPr>
      </w:pPr>
      <w:r w:rsidRPr="002321B3">
        <w:rPr>
          <w:rFonts w:ascii="Times New Roman" w:hAnsi="Times New Roman" w:cs="Times New Roman"/>
          <w:sz w:val="28"/>
          <w:szCs w:val="28"/>
        </w:rPr>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0C98B84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59E12559"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2D62A6B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Примеры текстов (микродиалогов, текстов монологического и диалогического характера):</w:t>
      </w:r>
    </w:p>
    <w:p w14:paraId="3CA29D1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Какие завтра уроки? - Математика, русский язык история, география, физкультура.</w:t>
      </w:r>
    </w:p>
    <w:p w14:paraId="4571305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2257F07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Как дела? - Нормально. – (Хорошо). </w:t>
      </w:r>
    </w:p>
    <w:p w14:paraId="22B0D8ED"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убрал свою комнату? – Да, убрал (Нет, не успел убрать. Сейчас уберу!) </w:t>
      </w:r>
    </w:p>
    <w:p w14:paraId="757ED1D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Поздравляю с Новым годом! – Спасибо. Я тоже тебя поздравляю!</w:t>
      </w:r>
    </w:p>
    <w:p w14:paraId="1D4410FA" w14:textId="77777777" w:rsidR="00710FC5" w:rsidRPr="002321B3" w:rsidRDefault="00710FC5" w:rsidP="00710FC5">
      <w:pPr>
        <w:shd w:val="clear" w:color="auto" w:fill="FFFFFF"/>
        <w:spacing w:line="360" w:lineRule="auto"/>
        <w:ind w:firstLine="709"/>
        <w:jc w:val="center"/>
        <w:rPr>
          <w:rFonts w:ascii="Times New Roman" w:hAnsi="Times New Roman" w:cs="Times New Roman"/>
          <w:i/>
          <w:iCs/>
          <w:sz w:val="28"/>
          <w:szCs w:val="28"/>
        </w:rPr>
      </w:pPr>
      <w:r w:rsidRPr="002321B3">
        <w:rPr>
          <w:rFonts w:ascii="Times New Roman" w:hAnsi="Times New Roman" w:cs="Times New Roman"/>
          <w:i/>
          <w:iCs/>
          <w:sz w:val="28"/>
          <w:szCs w:val="28"/>
        </w:rPr>
        <w:t>***</w:t>
      </w:r>
    </w:p>
    <w:p w14:paraId="574BF666" w14:textId="77777777" w:rsidR="00710FC5" w:rsidRPr="002321B3" w:rsidRDefault="00710FC5" w:rsidP="00710FC5">
      <w:pPr>
        <w:shd w:val="clear" w:color="auto" w:fill="FFFFFF"/>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Готовим рисовую кашу.</w:t>
      </w:r>
    </w:p>
    <w:p w14:paraId="18388E02"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Мамочка! Я так проголодалась! –- И я голодная. Но я не успела приготовить ужин. - Не волнуйся. Мне девочки сегодня рассказали, как можно быстро приготовить рисовую кашу. – Вот и хорошо. Сейчас мы с тобой сварим рисовую кашу. – Нам надо взять один стакан рисовой крупы и полтора стакана холодной воды. – Вот вода и рис. – Варить после закипания десять минут на среднем огне. Затем огонь выключить и дать постоять ещё десять минут, добавить соль и масло. – Вот и каша готова! Приятного аппетита!</w:t>
      </w:r>
    </w:p>
    <w:p w14:paraId="4CACAC3B"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здания.</w:t>
      </w:r>
      <w:r w:rsidRPr="002321B3">
        <w:rPr>
          <w:rFonts w:ascii="Times New Roman" w:hAnsi="Times New Roman" w:cs="Times New Roman"/>
          <w:sz w:val="28"/>
          <w:szCs w:val="28"/>
        </w:rPr>
        <w:t xml:space="preserve"> Что сказала девочка, когда пришла домой? Как девочка успокоила маму? Почему девочка предложила сварить рисовую кашу? Сколько нужно взять рисовой крупы и </w:t>
      </w:r>
      <w:r w:rsidRPr="002321B3">
        <w:rPr>
          <w:rFonts w:ascii="Times New Roman" w:hAnsi="Times New Roman" w:cs="Times New Roman"/>
          <w:bCs/>
          <w:sz w:val="28"/>
          <w:szCs w:val="28"/>
        </w:rPr>
        <w:t xml:space="preserve">воды, чтобы сварить кашу? </w:t>
      </w:r>
      <w:r w:rsidRPr="002321B3">
        <w:rPr>
          <w:rFonts w:ascii="Times New Roman" w:hAnsi="Times New Roman" w:cs="Times New Roman"/>
          <w:sz w:val="28"/>
          <w:szCs w:val="28"/>
        </w:rPr>
        <w:t>Вода холодная или</w:t>
      </w:r>
      <w:r w:rsidRPr="002321B3">
        <w:rPr>
          <w:rFonts w:ascii="Times New Roman" w:hAnsi="Times New Roman" w:cs="Times New Roman"/>
          <w:smallCaps/>
          <w:sz w:val="28"/>
          <w:szCs w:val="28"/>
        </w:rPr>
        <w:t xml:space="preserve"> </w:t>
      </w:r>
      <w:r w:rsidRPr="002321B3">
        <w:rPr>
          <w:rFonts w:ascii="Times New Roman" w:hAnsi="Times New Roman" w:cs="Times New Roman"/>
          <w:sz w:val="28"/>
          <w:szCs w:val="28"/>
        </w:rPr>
        <w:t>горячая? Сколько времени варить? А ты умеешь готовить рисовую кашу? Ты любишь готовить? Какие блюда ты умеешь готовить? Я продиктую рецепт рисовой каши, а ты запиши.</w:t>
      </w:r>
    </w:p>
    <w:p w14:paraId="1758348B"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2DE47B8F"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 xml:space="preserve">Береги свой слуховой аппарат </w:t>
      </w:r>
    </w:p>
    <w:p w14:paraId="3164E63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Твои слуховые аппараты – это твои помощники. Очень важно правильно заботиться о них.</w:t>
      </w:r>
    </w:p>
    <w:p w14:paraId="06E131A4"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083A09A4" w14:textId="77777777" w:rsidR="00710FC5" w:rsidRPr="002321B3" w:rsidRDefault="00710FC5" w:rsidP="00710FC5">
      <w:pPr>
        <w:tabs>
          <w:tab w:val="left" w:pos="0"/>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Следи за тем, чтобы аппараты не падали на пол.</w:t>
      </w:r>
    </w:p>
    <w:p w14:paraId="3590A0BC" w14:textId="77777777" w:rsidR="00710FC5" w:rsidRPr="002321B3" w:rsidRDefault="00710FC5" w:rsidP="00710FC5">
      <w:pPr>
        <w:tabs>
          <w:tab w:val="left" w:pos="0"/>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Обязательно снимай аппараты, когда принимаешь ванну, моешься под душем. Не гуляй под дождем без зонта.</w:t>
      </w:r>
    </w:p>
    <w:p w14:paraId="0873231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Снимай аппараты, когда сушишь волосы феном. </w:t>
      </w:r>
    </w:p>
    <w:p w14:paraId="441503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Убирай аппараты подальше от домашних животных.</w:t>
      </w:r>
    </w:p>
    <w:p w14:paraId="753B5FD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Следи за чистотой вкладышей, промывай в теплой мыльной воде и хорошо высушивай полотенцем. </w:t>
      </w:r>
    </w:p>
    <w:p w14:paraId="01D879F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 к тексту:</w:t>
      </w:r>
      <w:r w:rsidRPr="002321B3">
        <w:rPr>
          <w:rFonts w:ascii="Times New Roman" w:hAnsi="Times New Roman" w:cs="Times New Roman"/>
          <w:sz w:val="28"/>
          <w:szCs w:val="28"/>
        </w:rPr>
        <w:t xml:space="preserve"> Ты пользуешься аппаратом постоянно? Как ты считаешь, в чем тебе помогают слуховые аппараты? Как надо ухаживать за слуховыми аппаратами? Можно пользоваться чужими аппаратами? Ты снимаешь аппараты, когда занимаешься плаванием (принимаешь душ)? Ты снимаешь аппараты, когда сушишь волосы феном? Расскажи, как ты ухаживаешь за вкладышами. Как ты думаешь, почему периодически надо менять ушные вкладыши? Подготовь сообщение для ребят 4 класса: «Правила пользования слуховыми аппаратами»</w:t>
      </w:r>
    </w:p>
    <w:p w14:paraId="68CC0837"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257"/>
      </w:r>
    </w:p>
    <w:p w14:paraId="7664201D"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p>
    <w:p w14:paraId="7A30EC3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1E331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3FF4E9A"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34774D4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и высоте; </w:t>
      </w:r>
    </w:p>
    <w:p w14:paraId="5FDD574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4969B2C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76FD604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71635CA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w:t>
      </w:r>
      <w:r w:rsidRPr="002321B3">
        <w:rPr>
          <w:rFonts w:ascii="Times New Roman" w:hAnsi="Times New Roman" w:cs="Times New Roman"/>
          <w:sz w:val="28"/>
          <w:szCs w:val="28"/>
        </w:rPr>
        <w:lastRenderedPageBreak/>
        <w:t xml:space="preserve">фраз, текстов, а также слогов и слогосочетаний (под контролем учителя, с опорой на образец речи учителя, самостоятельно); </w:t>
      </w:r>
    </w:p>
    <w:p w14:paraId="0BE6835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54A0A4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247A40C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постановка звуков, ранее не включенных в работу над произношением, и их закрепление в речи обучающегося.</w:t>
      </w:r>
    </w:p>
    <w:p w14:paraId="0114087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7895352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F24683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02BFE08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61551E5"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4AF3702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 </w:t>
      </w:r>
    </w:p>
    <w:p w14:paraId="7823186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756B3D9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2E27C452"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достаточно внятно и естественно, голосом </w:t>
      </w:r>
      <w:r w:rsidRPr="002321B3">
        <w:rPr>
          <w:rFonts w:ascii="Times New Roman" w:hAnsi="Times New Roman" w:cs="Times New Roman"/>
          <w:sz w:val="28"/>
          <w:szCs w:val="28"/>
        </w:rPr>
        <w:lastRenderedPageBreak/>
        <w:t>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6A3433F"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0057B057"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3F14B506"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2321B3">
        <w:rPr>
          <w:rFonts w:ascii="Times New Roman" w:hAnsi="Times New Roman" w:cs="Times New Roman"/>
          <w:bCs/>
          <w:iCs/>
          <w:sz w:val="28"/>
          <w:szCs w:val="28"/>
        </w:rPr>
        <w:t xml:space="preserve"> 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18718299"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55ABDA28"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3CDD21AC"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0A61A7F8"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b/>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lastRenderedPageBreak/>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p>
    <w:p w14:paraId="5F75787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389B1684"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lastRenderedPageBreak/>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опознавание новых слов и словосочетаний в сочетании со знакомыми по звучанию;</w:t>
      </w:r>
    </w:p>
    <w:p w14:paraId="30BBA30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звуками, а также слов, отличающихся окончаниями;</w:t>
      </w:r>
      <w:r w:rsidRPr="002321B3">
        <w:rPr>
          <w:rFonts w:ascii="Times New Roman" w:hAnsi="Times New Roman" w:cs="Times New Roman"/>
          <w:i/>
          <w:color w:val="231F20"/>
          <w:sz w:val="28"/>
          <w:szCs w:val="28"/>
        </w:rPr>
        <w:t xml:space="preserve"> </w:t>
      </w: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29699ADC"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5366AB8F"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b/>
          <w:bCs/>
          <w:iCs/>
          <w:color w:val="231F20"/>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24D06B49"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6AB09D4B"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b/>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и учебно-научного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w:t>
      </w:r>
      <w:r w:rsidRPr="002321B3">
        <w:rPr>
          <w:rFonts w:ascii="Times New Roman" w:hAnsi="Times New Roman" w:cs="Times New Roman"/>
          <w:color w:val="231F20"/>
          <w:sz w:val="28"/>
          <w:szCs w:val="28"/>
        </w:rPr>
        <w:t xml:space="preserve"> (повествование; рассуждение; описание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бытовое и пейзажное);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постепенном увеличении объема до 8</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10 реплик, в том числе, включающих несколько предложений, и микродиалогов с предсказуемой логико-структурной схемой,</w:t>
      </w:r>
      <w:r w:rsidRPr="002321B3">
        <w:rPr>
          <w:rFonts w:ascii="Times New Roman" w:hAnsi="Times New Roman" w:cs="Times New Roman"/>
          <w:sz w:val="28"/>
          <w:szCs w:val="28"/>
        </w:rPr>
        <w:t xml:space="preserve"> включая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незначительного шума, разговора </w:t>
      </w:r>
      <w:r w:rsidRPr="002321B3">
        <w:rPr>
          <w:rFonts w:ascii="Times New Roman" w:hAnsi="Times New Roman" w:cs="Times New Roman"/>
          <w:color w:val="231F20"/>
          <w:sz w:val="28"/>
          <w:szCs w:val="28"/>
        </w:rPr>
        <w:lastRenderedPageBreak/>
        <w:t>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148F34EB"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14:paraId="54EDD9B6"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незначительного шума, разговора двух и более людей</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 при слухозрительном восприятии; </w:t>
      </w:r>
    </w:p>
    <w:p w14:paraId="43C5F9C0"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на слух отдельных элементов слова при исправлении произносительных и грамматических ошибок. </w:t>
      </w:r>
    </w:p>
    <w:p w14:paraId="1D0B246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rPr>
        <w:t xml:space="preserve"> «Моя страна, мой город», «Что такое хорошо и что такое плохо», «Человек в городе», «Будь здоровым и ловким», «Изучаем школьные предметы».</w:t>
      </w:r>
    </w:p>
    <w:p w14:paraId="4F803B3D"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Речевой материал</w:t>
      </w:r>
      <w:r w:rsidRPr="002321B3">
        <w:rPr>
          <w:rFonts w:ascii="Times New Roman" w:hAnsi="Times New Roman" w:cs="Times New Roman"/>
          <w:sz w:val="28"/>
          <w:szCs w:val="28"/>
        </w:rPr>
        <w:t>:</w:t>
      </w:r>
    </w:p>
    <w:p w14:paraId="056D795E" w14:textId="77777777" w:rsidR="00710FC5" w:rsidRPr="002321B3" w:rsidRDefault="00710FC5" w:rsidP="00710FC5">
      <w:pPr>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i/>
          <w:iCs/>
          <w:sz w:val="28"/>
          <w:szCs w:val="28"/>
        </w:rPr>
        <w:t xml:space="preserve">Примеры фраз, слов, словосочетаний. </w:t>
      </w:r>
      <w:r w:rsidRPr="002321B3">
        <w:rPr>
          <w:rFonts w:ascii="Times New Roman" w:hAnsi="Times New Roman" w:cs="Times New Roman"/>
          <w:sz w:val="28"/>
          <w:szCs w:val="28"/>
        </w:rPr>
        <w:t xml:space="preserve">Назови столицу нашей Родины. В каком городе ты живешь? Покажи герб Москвы (герб…, …). Покажи на карте Россию (Российскую Федерацию, Москву, …). Ты был в музее …. (…). Москва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один из древнейших городов России. Князь Юрий Долгорукий основал Москву. В каком городе ты родился (живешь, учишься)? Ты родился в Москве? Ты москвич? Ты живешь (учишься) в Москве? Москва (…) – мой родной город. Сколько лет Москве? Русские зодчие применяли известняк при строительстве. Старшим людям (детям, малышам, друзьям) надо помогать. Ты помогаешь дома? При встрече всегда здоровайся со знакомыми людьми. Уступай место старшим </w:t>
      </w:r>
      <w:r w:rsidRPr="002321B3">
        <w:rPr>
          <w:rFonts w:ascii="Times New Roman" w:hAnsi="Times New Roman" w:cs="Times New Roman"/>
          <w:sz w:val="28"/>
          <w:szCs w:val="28"/>
        </w:rPr>
        <w:lastRenderedPageBreak/>
        <w:t xml:space="preserve">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Если ты потерялся на улице, подойди к полицейскому и скажи: «Я потерялся. Меня зовут…. Моя фамилия … Мой адрес… Телефон мамы (…). 8.916. 221.22.22. Наш домашний телефон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8. 495. 455.67.78». Не проси помощи у незнакомого человека. Не садись в машину к незнакомому человеку. Не гуляй в темноте. Мой руки перед едой (после прогулки). Ты чистишь зубы утром и вечером? Ты посещаешь спортивную секцию? Какую спортивную секцию ты посещаешь? Ты делаешь утреннюю зарядку? Надо заниматься спортом. Каким видом спорта ты занимаешься? Ты умеешь плавать (играть в волейбол, …)?</w:t>
      </w:r>
    </w:p>
    <w:p w14:paraId="53D5B55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Москва (…), столица, Город Москва, Родина,  Россия, Российская Федерация, герб, флаг, гимн, флаг Москвы, флаг России, житель Москвы (…), памятник …, музей…,  театр, зодчие, белый камень, известняк, Москва – москвич – московский (…); пожилая женщина (мужчина), поздоровайся, поздоровайся – здороваться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здравствуйте, вежливый, оказать помощь, помочь, помощь </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помочь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помоги – помогите – помогу – помощник – помощница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помогать, воспитание – воспитанный – невоспитанный – воспитывать, старость – старый – старше – стареть,– помощник; 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 чистить зубы, утром и вечером, мыть руки, перед едой (после прогулки …), грязные (чистые) руки, </w:t>
      </w:r>
      <w:r w:rsidRPr="002321B3">
        <w:rPr>
          <w:rFonts w:ascii="Times New Roman" w:hAnsi="Times New Roman" w:cs="Times New Roman"/>
          <w:spacing w:val="2"/>
          <w:sz w:val="28"/>
          <w:szCs w:val="28"/>
        </w:rPr>
        <w:t>купаться в реке (в озере, в море…), ходить в лес, делать утреннюю зарядку, заниматься в спортивной секции, играть в волейбол (футбол, баскетбол, теннис,..), заниматься плаванием (…).</w:t>
      </w:r>
    </w:p>
    <w:p w14:paraId="489A61D5" w14:textId="77777777" w:rsidR="00710FC5" w:rsidRPr="002321B3" w:rsidRDefault="00710FC5" w:rsidP="00710FC5">
      <w:pPr>
        <w:spacing w:line="360" w:lineRule="auto"/>
        <w:ind w:firstLine="709"/>
        <w:jc w:val="both"/>
        <w:rPr>
          <w:rFonts w:ascii="Times New Roman" w:hAnsi="Times New Roman" w:cs="Times New Roman"/>
          <w:i/>
          <w:iCs/>
          <w:sz w:val="28"/>
          <w:szCs w:val="28"/>
        </w:rPr>
      </w:pPr>
      <w:r w:rsidRPr="002321B3">
        <w:rPr>
          <w:rFonts w:ascii="Times New Roman" w:hAnsi="Times New Roman" w:cs="Times New Roman"/>
          <w:i/>
          <w:iCs/>
          <w:sz w:val="28"/>
          <w:szCs w:val="28"/>
        </w:rPr>
        <w:t>Примеры текстов (микродиалогов, текстов диалогического и монологического характера):</w:t>
      </w:r>
    </w:p>
    <w:p w14:paraId="65A80E0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lastRenderedPageBreak/>
        <w:t>–</w:t>
      </w:r>
      <w:r w:rsidRPr="002321B3">
        <w:rPr>
          <w:rFonts w:ascii="Times New Roman" w:hAnsi="Times New Roman" w:cs="Times New Roman"/>
          <w:sz w:val="28"/>
          <w:szCs w:val="28"/>
        </w:rPr>
        <w:t xml:space="preserve"> Помоги мне (убрать квартиру, приготовить салат, помыть посуду ...)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Сейчас помогу. (Хорошо. Извини, я занят, помогу чуть позже. Сейчас закончу рисовать и помогу…).</w:t>
      </w:r>
    </w:p>
    <w:p w14:paraId="7B301B9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Я потерялся.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Как тебя зовут? - ...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Как твоя фамилия?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 ….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Скажи свой адрес- ….</w:t>
      </w:r>
    </w:p>
    <w:p w14:paraId="7F9EFD9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Ты чистишь зубы утром и вечером? - Да. </w:t>
      </w:r>
    </w:p>
    <w:p w14:paraId="117286CF"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71AA72A9"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Случай с кошельком</w:t>
      </w:r>
    </w:p>
    <w:p w14:paraId="32FDB7D4"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Шли по улице Катя и ее младший брат Костя. А впереди шла старушка. Вдруг старушка выронила кошелек. Костя первым увидел его. Нагнулся, схватил кошелек, побежал и догнал старушку: «Вы кошелек потеряли! Вот он!». Бабушка взяла кошелек, положила в карман и поблагодарила мальчика. «Какая я стала растеряха…»,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сказала бабушка и пошла дальше.</w:t>
      </w:r>
    </w:p>
    <w:p w14:paraId="4A82125D"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Костя вернулся к сестре и пожаловался на старушку: «Бывают же на свете такие неблагодарные люди! Взяла кошелек, положила в карман и даже не удивилась». Старшая сестра остановилась, строго посмотрела на младшего брата и спросила: «А почему она должна удивляться? Тому, что ты честен? Быть честным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это твоя обязанность, а не заслуга».</w:t>
      </w:r>
    </w:p>
    <w:p w14:paraId="7B074529" w14:textId="77777777" w:rsidR="00710FC5" w:rsidRPr="002321B3" w:rsidRDefault="00710FC5" w:rsidP="00710FC5">
      <w:pPr>
        <w:pStyle w:val="aff8"/>
        <w:spacing w:after="0"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Костя запомнил слова сестры на всю жизнь.</w:t>
      </w:r>
    </w:p>
    <w:p w14:paraId="60F52BC1" w14:textId="77777777" w:rsidR="00710FC5" w:rsidRPr="002321B3" w:rsidRDefault="00710FC5" w:rsidP="00710FC5">
      <w:pPr>
        <w:pStyle w:val="aff8"/>
        <w:spacing w:after="0" w:line="360" w:lineRule="auto"/>
        <w:ind w:firstLine="709"/>
        <w:jc w:val="right"/>
        <w:rPr>
          <w:rFonts w:ascii="Times New Roman" w:hAnsi="Times New Roman" w:cs="Times New Roman"/>
          <w:sz w:val="28"/>
          <w:szCs w:val="28"/>
        </w:rPr>
      </w:pPr>
      <w:r w:rsidRPr="002321B3">
        <w:rPr>
          <w:rFonts w:ascii="Times New Roman" w:hAnsi="Times New Roman" w:cs="Times New Roman"/>
          <w:sz w:val="28"/>
          <w:szCs w:val="28"/>
        </w:rPr>
        <w:t>(по Е. Пермяку)</w:t>
      </w:r>
    </w:p>
    <w:p w14:paraId="389C80AD"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Что случилось со старушкой? Что сделал Костя? Правильно ли поступил Костя? Почему Костя пожаловался сестре на старушку? Что сказал Костя сестре? Должен ли был Костя удивляться? Почему? Что сказала сестра? В чем основная мысль текста? Какой вывод ты можешь сделать для себя?</w:t>
      </w:r>
    </w:p>
    <w:p w14:paraId="67014676"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36F90000"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Знакомимся с Москвой</w:t>
      </w:r>
    </w:p>
    <w:p w14:paraId="0981BF6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Ты родился в Москве?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Да, Москва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мой родной город.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Скажи, почему Москву называли белокаменной? - Потому что в старину дома в Москве строили из белого камня.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А что это за камень?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Белым камнем называли известняк. Русские зодчие его широко применяли при строительстве, потому что известняк </w:t>
      </w:r>
      <w:r w:rsidRPr="002321B3">
        <w:rPr>
          <w:rFonts w:ascii="Times New Roman" w:hAnsi="Times New Roman" w:cs="Times New Roman"/>
          <w:sz w:val="28"/>
          <w:szCs w:val="28"/>
        </w:rPr>
        <w:lastRenderedPageBreak/>
        <w:t xml:space="preserve">хорошо обрабатывается, он крепкий и надежный. Здания из белого камня стоят века.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А где можно увидеть здания, которые были построены из белого камня?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В центре Москвы. Например, соборы Кремля построены из белого камня. </w:t>
      </w:r>
    </w:p>
    <w:p w14:paraId="1C716CEB" w14:textId="51982C6E"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Почему Москву называли белокаменной? Почему в старину дома в Москве строили из белого камня? Где в Москве можно увидеть здания, которые были построены из белого камня? Найди в «Интернет» фотографии зданий Москвы или других городов, построенные из известняка. Прочитай вслух названия этих старинных зданий. Расскажи, почему использовался известняк в строительстве и назови известные тебе здания.</w:t>
      </w:r>
    </w:p>
    <w:p w14:paraId="75D41A1C"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258"/>
      </w:r>
    </w:p>
    <w:p w14:paraId="64FA88B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7A5C186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A219A5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речевого дыхания.</w:t>
      </w:r>
    </w:p>
    <w:p w14:paraId="362AAA9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1DDF121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и по высоте; </w:t>
      </w:r>
    </w:p>
    <w:p w14:paraId="11C4B3E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423742D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5D0C37B3"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38C1C90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7D4B280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74B7DB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3623BCC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lastRenderedPageBreak/>
        <w:t>–</w:t>
      </w:r>
      <w:r w:rsidRPr="002321B3">
        <w:rPr>
          <w:rFonts w:ascii="Times New Roman" w:hAnsi="Times New Roman" w:cs="Times New Roman"/>
          <w:sz w:val="28"/>
          <w:szCs w:val="28"/>
        </w:rPr>
        <w:t xml:space="preserve"> при необходимости, постановка звуков, ранее не включенных в работу над произношением, и их закрепление материале слов, словосочетаний, фраз, а также слогов и слогосочетаний.</w:t>
      </w:r>
    </w:p>
    <w:p w14:paraId="140D5D68"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5FC52D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A5F515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25C0B18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6C684F7A"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78BDF2A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(с опорой на образец речи учителя, под контролем учителя и самостоятельно);</w:t>
      </w:r>
    </w:p>
    <w:p w14:paraId="2A13E4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583907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1EF2270E"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w:t>
      </w:r>
      <w:r w:rsidRPr="002321B3">
        <w:rPr>
          <w:rFonts w:ascii="Times New Roman" w:hAnsi="Times New Roman" w:cs="Times New Roman"/>
          <w:sz w:val="28"/>
          <w:szCs w:val="28"/>
        </w:rPr>
        <w:lastRenderedPageBreak/>
        <w:t>невербальных средств коммуникации (соответствующего выражения лица, позы, пластики).</w:t>
      </w:r>
    </w:p>
    <w:p w14:paraId="4AD105A6"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4FD288AC"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5AD20061"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t>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выполнение заданий с кратким или полным речевым комментарием к собственным действиям, краткие и полные ответы на вопросы, точное повторение слов, словосочетаний и фраз-сообщений;</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выражение непонимания при затруднении в восприятии речевой информации; выражение непонимания при затруднении в восприятии речевой информации. </w:t>
      </w:r>
    </w:p>
    <w:p w14:paraId="45657788" w14:textId="77777777" w:rsidR="00710FC5" w:rsidRPr="002321B3" w:rsidRDefault="00710FC5" w:rsidP="00710FC5">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60A784A1" w14:textId="77777777" w:rsidR="00710FC5" w:rsidRPr="002321B3" w:rsidRDefault="00710FC5" w:rsidP="00710FC5">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159807BB" w14:textId="77777777" w:rsidR="00710FC5" w:rsidRPr="002321B3" w:rsidRDefault="00710FC5" w:rsidP="00710FC5">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Cs/>
          <w:sz w:val="28"/>
          <w:szCs w:val="28"/>
        </w:rPr>
        <w:t>;</w:t>
      </w:r>
    </w:p>
    <w:p w14:paraId="046D525A" w14:textId="77777777" w:rsidR="00710FC5" w:rsidRPr="002321B3" w:rsidRDefault="00710FC5" w:rsidP="00710FC5">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учёт – </w:t>
      </w:r>
      <w:r w:rsidRPr="002321B3">
        <w:rPr>
          <w:rFonts w:ascii="Times New Roman" w:hAnsi="Times New Roman" w:cs="Times New Roman"/>
          <w:bCs/>
          <w:sz w:val="28"/>
          <w:szCs w:val="28"/>
        </w:rPr>
        <w:t>достижение планируемых результатов каждого занятия</w:t>
      </w:r>
      <w:r w:rsidRPr="00A812ED">
        <w:rPr>
          <w:rFonts w:ascii="Times New Roman" w:hAnsi="Times New Roman" w:cs="Times New Roman"/>
          <w:sz w:val="28"/>
          <w:szCs w:val="28"/>
        </w:rPr>
        <w:t xml:space="preserve"> </w:t>
      </w:r>
      <w:r>
        <w:rPr>
          <w:rFonts w:ascii="Times New Roman" w:hAnsi="Times New Roman" w:cs="Times New Roman"/>
          <w:sz w:val="28"/>
          <w:szCs w:val="28"/>
        </w:rPr>
        <w:t>коррекционно-развивающего курса</w:t>
      </w:r>
      <w:r w:rsidRPr="00131E55">
        <w:rPr>
          <w:rFonts w:ascii="Times New Roman" w:hAnsi="Times New Roman" w:cs="Times New Roman"/>
          <w:bCs/>
          <w:sz w:val="28"/>
          <w:szCs w:val="28"/>
        </w:rPr>
        <w:t>;</w:t>
      </w:r>
    </w:p>
    <w:p w14:paraId="70FCE9C2" w14:textId="77777777" w:rsidR="00710FC5" w:rsidRPr="002321B3" w:rsidRDefault="00710FC5" w:rsidP="00710FC5">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31A0B7FB"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
          <w:sz w:val="28"/>
          <w:szCs w:val="28"/>
        </w:rPr>
        <w:lastRenderedPageBreak/>
        <w:t>Стартовая диагностика восприятия и воспроизведения устной речи обучающимися (на начало обучения в 5 классе)</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включает проведение следующих проверок.</w:t>
      </w:r>
    </w:p>
    <w:p w14:paraId="7DBEDF70"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возможностей обучающегося в восприятии на слух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учетом речевого развития обучающихся):  обследование начинается с расстояния 8–6 м при приближении к обучающемуся каждый раз на 0,5 м, пока слово не будет воспринято; определяется расстояние, на котором обучающийся воспринял каждое слово. </w:t>
      </w:r>
    </w:p>
    <w:p w14:paraId="1E8EC1ED"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слухозрительного восприятия обучающимися (с помощью индивидуальных слуховых аппаратов)  списка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 Леонгард с учетом речевого развития обучающихся):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слов. </w:t>
      </w:r>
    </w:p>
    <w:p w14:paraId="65B26CD9"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Обследование восприятия на слух (с помощью индивидуальных слуховых аппаратов) контрольного списка слов (списки Л.В. Неймана), произносимых диктором шепотом: обследование восприятия каждого слова начинается с расстояния 6 м при приближении к обучающемуся каждый раз на 0,5 м, если слово не воспринято; определяется расстояние, на котором обучающийся воспринял каждое слово, количество точно воспринятых слов.</w:t>
      </w:r>
    </w:p>
    <w:p w14:paraId="0906B32D" w14:textId="77777777" w:rsidR="00710FC5" w:rsidRPr="002321B3" w:rsidRDefault="00710FC5" w:rsidP="00710FC5">
      <w:pPr>
        <w:pStyle w:val="ab"/>
        <w:numPr>
          <w:ilvl w:val="0"/>
          <w:numId w:val="113"/>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восприятия на слух (без индивидуальных слуховых аппаратов) контрольных списков слов (списки Л.В. Неймана), произносимых </w:t>
      </w:r>
      <w:r w:rsidRPr="002321B3">
        <w:rPr>
          <w:rFonts w:ascii="Times New Roman" w:hAnsi="Times New Roman" w:cs="Times New Roman"/>
          <w:sz w:val="28"/>
          <w:szCs w:val="28"/>
        </w:rPr>
        <w:lastRenderedPageBreak/>
        <w:t>диктором голосом разговорной громкости/шёпотом</w:t>
      </w:r>
      <w:r w:rsidRPr="002321B3">
        <w:rPr>
          <w:rFonts w:ascii="Times New Roman" w:hAnsi="Times New Roman" w:cs="Times New Roman"/>
          <w:sz w:val="20"/>
          <w:szCs w:val="20"/>
          <w:vertAlign w:val="superscript"/>
        </w:rPr>
        <w:footnoteReference w:id="259"/>
      </w:r>
      <w:r w:rsidRPr="002321B3">
        <w:rPr>
          <w:rFonts w:ascii="Times New Roman" w:hAnsi="Times New Roman" w:cs="Times New Roman"/>
          <w:sz w:val="28"/>
          <w:szCs w:val="28"/>
        </w:rPr>
        <w:t xml:space="preserve">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слово не воспринято (при необходимости вплоть до предъявления слова у уха обучающегося); определяется расстояние, на котором обучающийся воспринял каждое слово.</w:t>
      </w:r>
    </w:p>
    <w:p w14:paraId="61147FDD"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восприятия на слух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 обследование начинается с расстояния 8 – 6 м при приближении к обучающемуся каждый раз на 0,5 м, пока фраза не будет воспринята) /шепотом ( обследование начинается с расстояния 6 м при приближении к обучающемуся каждый раз на 0,5 м, пока фраза не будет воспринята); определяется расстояние, на котором обучающийся воспринял каждую фразу, количество правильных и грамотных речевых ответов / выполненных заданий с речевым комментарием. </w:t>
      </w:r>
    </w:p>
    <w:p w14:paraId="6A7A3C2A"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слухозрительного восприятия обучающимися (с помощью индивидуальных слуховых аппаратов) фраз разговорного характера, знакомых обучающимся (сбалансированные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 обследование проводится на расстоянии, типичном для устной коммуникации, в том числе, в классе с учетом расположения парт и стола учителя (не менее 2 м); определяется количество точно воспринятых фраз, количество правильных и грамотных речевых ответов / выполненных заданий с речевым комментарием. </w:t>
      </w:r>
    </w:p>
    <w:p w14:paraId="6E631343"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восприятия на слух (без индивидуальных слуховых аппаратов) фраз разговорного характера, знакомых обучающимся </w:t>
      </w:r>
      <w:r w:rsidRPr="002321B3">
        <w:rPr>
          <w:rFonts w:ascii="Times New Roman" w:hAnsi="Times New Roman" w:cs="Times New Roman"/>
          <w:sz w:val="28"/>
          <w:szCs w:val="28"/>
        </w:rPr>
        <w:lastRenderedPageBreak/>
        <w:t xml:space="preserve">(сбалансированные списки по 20 фраз, включающиеся вопросы, поручения, сообщения разрабатываются учителем), произносимых диктором голосом разговорной громкости/шепотом (с учетом возможностей обучающегося): обследуется слуховое восприятием справа и слева; обследование восприятия каждого слова начинается с расстояния 6 м при приближении к обучающемуся каждый раз на 0,5 м, если фраза не воспринято (при необходимости вплоть до предъявления фразы у уха обучающегося;) определяется расстояние, на котором обучающийся воспринял каждую фразу количество правильных и грамотных речевых ответов / выполненных заданий с речевым комментарием. </w:t>
      </w:r>
    </w:p>
    <w:p w14:paraId="69E6E2C7"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Обследование восприятия (слухозрительного и на слух с помощью индивидуальных слуховых аппаратов) текстов, соответствующих по уровню сложности текстам, включенным в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«Формирование речевого слуха и произносительной стороны речи», проводимых в 5 классе на уровне начального общего образования. Оценивается восприятие текста (воспринят точно; воспринят приближенно, смысл понят; восприняты отдельные фразы, слова и словосочетания, смысл не понят), ответы на вопросы, пересказ текста. </w:t>
      </w:r>
    </w:p>
    <w:p w14:paraId="5996ECCB" w14:textId="77777777" w:rsidR="00710FC5" w:rsidRPr="002321B3" w:rsidRDefault="00710FC5" w:rsidP="00710FC5">
      <w:pPr>
        <w:pStyle w:val="ab"/>
        <w:numPr>
          <w:ilvl w:val="0"/>
          <w:numId w:val="113"/>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Обследование произносительной стороны речи – проводится аналитическая проверка произношения; обследование произносительной стороны самостоятельной речи при составлении обучающимся рассказа по одной или по серии иллюстраций (три – четыре картинки); по результатам обследования составляется характеристика произносительной стороны речи обучающегося.</w:t>
      </w:r>
    </w:p>
    <w:p w14:paraId="0E07154B" w14:textId="77777777" w:rsidR="00710FC5" w:rsidRPr="002321B3" w:rsidRDefault="00710FC5" w:rsidP="00710FC5">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40C8A727"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 В результате мониторинга оценивается достижение обучающимся планируемых результатов.</w:t>
      </w:r>
    </w:p>
    <w:p w14:paraId="6CC152E4"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
          <w:sz w:val="28"/>
          <w:szCs w:val="28"/>
        </w:rPr>
        <w:lastRenderedPageBreak/>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260"/>
      </w:r>
      <w:r w:rsidRPr="002321B3">
        <w:rPr>
          <w:rFonts w:ascii="Times New Roman" w:hAnsi="Times New Roman" w:cs="Times New Roman"/>
          <w:bCs/>
          <w:sz w:val="28"/>
          <w:szCs w:val="28"/>
        </w:rPr>
        <w:t xml:space="preserve">: </w:t>
      </w:r>
    </w:p>
    <w:p w14:paraId="4F95D8DB" w14:textId="77777777" w:rsidR="00710FC5" w:rsidRPr="002321B3" w:rsidRDefault="00710FC5" w:rsidP="00710FC5">
      <w:pPr>
        <w:pStyle w:val="ab"/>
        <w:numPr>
          <w:ilvl w:val="0"/>
          <w:numId w:val="113"/>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sz w:val="28"/>
          <w:szCs w:val="28"/>
        </w:rPr>
        <w:t>обследование восприятия слов (</w:t>
      </w:r>
      <w:r w:rsidRPr="002321B3">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или Н.Б. Покровского с учетом слуоречевого развития обучающихся); обследование слухозрительного восприятия слов осуществляется на расстоянии, типичном для устной коммуникации (1,5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возможностей обучающегося); каждое слово предъявляется сначала на расстоянии не менее 6 м, если обучающийся не 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42AD3648" w14:textId="77777777" w:rsidR="00710FC5" w:rsidRPr="002321B3" w:rsidRDefault="00710FC5" w:rsidP="00710FC5">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на слух, произносимых учителем  голосом разговорной громкости / шепотом (с учетом возможностей обучающегося):</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w:t>
      </w:r>
      <w:r w:rsidRPr="002321B3">
        <w:rPr>
          <w:rFonts w:ascii="Times New Roman" w:hAnsi="Times New Roman" w:cs="Times New Roman"/>
          <w:sz w:val="28"/>
          <w:szCs w:val="28"/>
        </w:rPr>
        <w:lastRenderedPageBreak/>
        <w:t>расстоянии, типичном для устной коммуникации (1,5</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w:t>
      </w:r>
    </w:p>
    <w:p w14:paraId="0A083124" w14:textId="77777777" w:rsidR="00710FC5" w:rsidRPr="002321B3" w:rsidRDefault="00710FC5" w:rsidP="00710FC5">
      <w:pPr>
        <w:pStyle w:val="ab"/>
        <w:numPr>
          <w:ilvl w:val="0"/>
          <w:numId w:val="11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w:t>
      </w:r>
      <w:r>
        <w:rPr>
          <w:rFonts w:ascii="Times New Roman" w:hAnsi="Times New Roman" w:cs="Times New Roman"/>
          <w:sz w:val="28"/>
          <w:szCs w:val="28"/>
        </w:rPr>
        <w:t xml:space="preserve"> </w:t>
      </w:r>
      <w:r w:rsidRPr="002321B3">
        <w:rPr>
          <w:rFonts w:ascii="Times New Roman" w:hAnsi="Times New Roman" w:cs="Times New Roman"/>
          <w:sz w:val="28"/>
          <w:szCs w:val="28"/>
        </w:rPr>
        <w:t>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7751E267"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1B678FB1"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используются сбалансированные списки, включающие слова и фразы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обучающийся воспринимает бинаурально, затем на каждое ухо</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6F003FF5"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w:t>
      </w:r>
      <w:r w:rsidRPr="002321B3">
        <w:rPr>
          <w:rFonts w:ascii="Times New Roman" w:hAnsi="Times New Roman" w:cs="Times New Roman"/>
          <w:sz w:val="28"/>
          <w:szCs w:val="28"/>
        </w:rPr>
        <w:lastRenderedPageBreak/>
        <w:t xml:space="preserve">аналитическую проверку произношения; обследование ритмико-интонационной структуры речи; </w:t>
      </w:r>
    </w:p>
    <w:p w14:paraId="77A27EDB" w14:textId="77777777" w:rsidR="00710FC5" w:rsidRPr="002321B3" w:rsidRDefault="00710FC5" w:rsidP="00710FC5">
      <w:pPr>
        <w:pStyle w:val="ab"/>
        <w:numPr>
          <w:ilvl w:val="0"/>
          <w:numId w:val="11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2FE98448" w14:textId="6F784911" w:rsidR="00710FC5" w:rsidRPr="002321B3" w:rsidRDefault="00710FC5" w:rsidP="00710FC5">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2C84873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73440046" w14:textId="77777777" w:rsidR="00710FC5" w:rsidRPr="002321B3" w:rsidRDefault="00710FC5" w:rsidP="00710FC5">
      <w:pPr>
        <w:pStyle w:val="a6"/>
        <w:spacing w:line="360" w:lineRule="auto"/>
        <w:ind w:firstLine="709"/>
        <w:jc w:val="both"/>
        <w:rPr>
          <w:sz w:val="28"/>
          <w:szCs w:val="28"/>
        </w:rPr>
      </w:pPr>
      <w:r w:rsidRPr="002321B3">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12CB7F9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анкетирования/опроса педагогов (учителей, воспитателей, педагога-психолога, </w:t>
      </w:r>
      <w:r w:rsidRPr="002321B3">
        <w:rPr>
          <w:rFonts w:ascii="Times New Roman" w:hAnsi="Times New Roman" w:cs="Times New Roman"/>
          <w:sz w:val="28"/>
          <w:szCs w:val="28"/>
        </w:rPr>
        <w:lastRenderedPageBreak/>
        <w:t>социального педагога), работающих с данным обучающимся, по-возможности, родителей и/или других родственников, обучающихся.</w:t>
      </w:r>
    </w:p>
    <w:p w14:paraId="23EA3E3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6C626C1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w:t>
      </w:r>
    </w:p>
    <w:p w14:paraId="16D9CE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38900049" w14:textId="77777777" w:rsidR="00710FC5" w:rsidRPr="002321B3" w:rsidRDefault="00710FC5" w:rsidP="00710FC5">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767CE69" w14:textId="77777777" w:rsidR="00710FC5" w:rsidRPr="002321B3" w:rsidRDefault="00710FC5" w:rsidP="00710FC5">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3466361C"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6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5036B134"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w:t>
      </w:r>
      <w:r w:rsidRPr="002321B3">
        <w:rPr>
          <w:rFonts w:ascii="Times New Roman" w:hAnsi="Times New Roman" w:cs="Times New Roman"/>
          <w:color w:val="231F20"/>
          <w:sz w:val="28"/>
          <w:szCs w:val="28"/>
        </w:rPr>
        <w:lastRenderedPageBreak/>
        <w:t xml:space="preserve">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5D38FA58"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6DE8F5BB" w14:textId="77777777" w:rsidR="00710FC5" w:rsidRPr="00476BDD" w:rsidRDefault="00710FC5" w:rsidP="00710FC5">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1D27F920"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218D1393"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3C34A4CD"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4AA3215E"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6F43E544" w14:textId="77777777" w:rsidR="00710FC5" w:rsidRPr="002321B3" w:rsidRDefault="00710FC5" w:rsidP="00710FC5">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rPr>
        <w:t xml:space="preserve">В </w:t>
      </w:r>
      <w:r>
        <w:rPr>
          <w:rFonts w:ascii="Times New Roman" w:hAnsi="Times New Roman" w:cs="Times New Roman"/>
          <w:sz w:val="28"/>
          <w:szCs w:val="28"/>
        </w:rPr>
        <w:t>6</w:t>
      </w:r>
      <w:r w:rsidRPr="002321B3">
        <w:rPr>
          <w:rFonts w:ascii="Times New Roman" w:hAnsi="Times New Roman" w:cs="Times New Roman"/>
          <w:sz w:val="28"/>
          <w:szCs w:val="28"/>
        </w:rPr>
        <w:t xml:space="preserve"> классе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рекомендуется </w:t>
      </w:r>
      <w:r w:rsidRPr="002321B3">
        <w:rPr>
          <w:rFonts w:ascii="Times New Roman" w:hAnsi="Times New Roman" w:cs="Times New Roman"/>
          <w:sz w:val="28"/>
          <w:szCs w:val="28"/>
          <w:shd w:val="clear" w:color="auto" w:fill="FFFFFF"/>
        </w:rPr>
        <w:t xml:space="preserve">одно занятие в </w:t>
      </w:r>
      <w:r w:rsidRPr="002321B3">
        <w:rPr>
          <w:rFonts w:ascii="Times New Roman" w:hAnsi="Times New Roman" w:cs="Times New Roman"/>
          <w:sz w:val="28"/>
          <w:szCs w:val="28"/>
          <w:shd w:val="clear" w:color="auto" w:fill="FFFFFF"/>
        </w:rPr>
        <w:lastRenderedPageBreak/>
        <w:t xml:space="preserve">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1ABF64E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5</w:t>
      </w:r>
      <w:r w:rsidRPr="002321B3">
        <w:rPr>
          <w:rFonts w:ascii="Times New Roman" w:hAnsi="Times New Roman" w:cs="Times New Roman"/>
          <w:sz w:val="28"/>
          <w:szCs w:val="28"/>
        </w:rPr>
        <w:t xml:space="preserve"> классе, а также обязательной дополнительной аналитической проверки про</w:t>
      </w:r>
      <w:r>
        <w:rPr>
          <w:rFonts w:ascii="Times New Roman" w:hAnsi="Times New Roman" w:cs="Times New Roman"/>
          <w:sz w:val="28"/>
          <w:szCs w:val="28"/>
        </w:rPr>
        <w:t>изношения на начало обучения в 6</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3B8ECDDB"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707C1F86"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64D2572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74658C24"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r w:rsidRPr="002321B3">
        <w:rPr>
          <w:rFonts w:ascii="Times New Roman" w:hAnsi="Times New Roman" w:cs="Times New Roman"/>
          <w:sz w:val="28"/>
          <w:szCs w:val="28"/>
        </w:rPr>
        <w:lastRenderedPageBreak/>
        <w:t xml:space="preserve">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76BE2448"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782CAE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6FADE2CA"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CE2637A" w14:textId="77777777" w:rsidR="00710FC5" w:rsidRPr="002321B3" w:rsidRDefault="00710FC5" w:rsidP="00710FC5">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 xml:space="preserve">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w:t>
      </w:r>
      <w:r w:rsidRPr="002321B3">
        <w:rPr>
          <w:rFonts w:ascii="Times New Roman" w:hAnsi="Times New Roman" w:cs="Times New Roman"/>
          <w:bCs/>
          <w:iCs/>
          <w:color w:val="231F20"/>
          <w:sz w:val="28"/>
          <w:szCs w:val="28"/>
        </w:rPr>
        <w:lastRenderedPageBreak/>
        <w:t>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140F4884" w14:textId="77777777" w:rsidR="00710FC5" w:rsidRPr="002321B3" w:rsidRDefault="00710FC5" w:rsidP="00710FC5">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295DB9E9" w14:textId="77777777" w:rsidR="00710FC5" w:rsidRPr="002321B3" w:rsidRDefault="00710FC5" w:rsidP="00710FC5">
      <w:pPr>
        <w:pStyle w:val="ab"/>
        <w:widowControl w:val="0"/>
        <w:numPr>
          <w:ilvl w:val="0"/>
          <w:numId w:val="118"/>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восприятия устной речи</w:t>
      </w:r>
    </w:p>
    <w:p w14:paraId="0BB1DDD7" w14:textId="77777777" w:rsidR="00710FC5" w:rsidRPr="002321B3" w:rsidRDefault="00710FC5" w:rsidP="00710FC5">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41982B71"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261"/>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lastRenderedPageBreak/>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i/>
          <w:color w:val="231F20"/>
          <w:sz w:val="28"/>
          <w:szCs w:val="28"/>
        </w:rPr>
        <w:footnoteReference w:id="262"/>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05C75995" w14:textId="77777777" w:rsidR="00710FC5" w:rsidRPr="002321B3" w:rsidRDefault="00710FC5" w:rsidP="00710FC5">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4BC46033" w14:textId="77777777" w:rsidR="00710FC5" w:rsidRPr="002321B3" w:rsidRDefault="00710FC5" w:rsidP="00710FC5">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47AB71C6" w14:textId="77777777" w:rsidR="00710FC5" w:rsidRPr="002321B3" w:rsidRDefault="00710FC5" w:rsidP="00710FC5">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17388C54"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lastRenderedPageBreak/>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bCs/>
          <w:iCs/>
          <w:sz w:val="28"/>
          <w:szCs w:val="28"/>
        </w:rPr>
        <w:t xml:space="preserve">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6F6C2C5C"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(при пользовании индивидуальными слуховыми аппаратами):</w:t>
      </w:r>
    </w:p>
    <w:p w14:paraId="23EEA7F4"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15AE1016"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lastRenderedPageBreak/>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1ABEAAB"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4B567152" w14:textId="77777777" w:rsidR="00710FC5" w:rsidRPr="002321B3" w:rsidRDefault="00710FC5" w:rsidP="00710FC5">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4E463067"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75BBC28C"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eastAsia="Times New Roman" w:hAnsi="Times New Roman" w:cs="Times New Roman"/>
          <w:color w:val="231F20"/>
          <w:sz w:val="28"/>
          <w:szCs w:val="28"/>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3F235A9D"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4A580649"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w:t>
      </w:r>
    </w:p>
    <w:p w14:paraId="2DF602C6"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51D5411E" w14:textId="77777777" w:rsidR="00710FC5" w:rsidRPr="002321B3" w:rsidRDefault="00710FC5" w:rsidP="00710FC5">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7D2FF7E8" w14:textId="77777777" w:rsidR="00710FC5" w:rsidRPr="002321B3" w:rsidRDefault="00710FC5" w:rsidP="00710FC5">
      <w:pPr>
        <w:pStyle w:val="ab"/>
        <w:widowControl w:val="0"/>
        <w:tabs>
          <w:tab w:val="left" w:pos="0"/>
        </w:tabs>
        <w:autoSpaceDE w:val="0"/>
        <w:autoSpaceDN w:val="0"/>
        <w:adjustRightInd w:val="0"/>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color w:val="231F20"/>
          <w:sz w:val="28"/>
          <w:szCs w:val="28"/>
        </w:rPr>
        <w:t xml:space="preserve"> </w:t>
      </w:r>
    </w:p>
    <w:p w14:paraId="34468195"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lastRenderedPageBreak/>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0FE6062D" w14:textId="77777777" w:rsidR="00710FC5" w:rsidRPr="002321B3" w:rsidRDefault="00710FC5" w:rsidP="00710FC5">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0687A60C"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1CF9C898" w14:textId="77777777" w:rsidR="00710FC5" w:rsidRPr="002321B3" w:rsidRDefault="00710FC5" w:rsidP="00710FC5">
      <w:pPr>
        <w:pStyle w:val="ab"/>
        <w:tabs>
          <w:tab w:val="left" w:pos="360"/>
        </w:tabs>
        <w:spacing w:line="360" w:lineRule="auto"/>
        <w:ind w:left="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35912578"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1C57338E" w14:textId="77777777" w:rsidR="00710FC5" w:rsidRPr="002321B3" w:rsidRDefault="00710FC5" w:rsidP="00710FC5">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58618296"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2FDB9095"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154660AD" w14:textId="77777777" w:rsidR="00710FC5" w:rsidRPr="002321B3" w:rsidRDefault="00710FC5" w:rsidP="00710FC5">
      <w:pPr>
        <w:pStyle w:val="ab"/>
        <w:widowControl w:val="0"/>
        <w:tabs>
          <w:tab w:val="left" w:pos="360"/>
        </w:tabs>
        <w:autoSpaceDE w:val="0"/>
        <w:autoSpaceDN w:val="0"/>
        <w:adjustRightInd w:val="0"/>
        <w:spacing w:line="360" w:lineRule="auto"/>
        <w:ind w:left="709"/>
        <w:contextualSpacing w:val="0"/>
        <w:jc w:val="both"/>
        <w:rPr>
          <w:rFonts w:ascii="Times New Roman" w:hAnsi="Times New Roman" w:cs="Times New Roman"/>
          <w:bCs/>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color w:val="231F20"/>
          <w:sz w:val="28"/>
          <w:szCs w:val="28"/>
        </w:rPr>
        <w:t xml:space="preserve"> </w:t>
      </w:r>
    </w:p>
    <w:p w14:paraId="47F77755" w14:textId="77777777" w:rsidR="00710FC5" w:rsidRPr="002321B3" w:rsidRDefault="00710FC5" w:rsidP="00710FC5">
      <w:pPr>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 xml:space="preserve">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w:t>
      </w:r>
      <w:r w:rsidRPr="002321B3">
        <w:rPr>
          <w:rFonts w:ascii="Times New Roman" w:hAnsi="Times New Roman" w:cs="Times New Roman"/>
          <w:bCs/>
          <w:iCs/>
          <w:color w:val="231F20"/>
          <w:sz w:val="28"/>
          <w:szCs w:val="28"/>
        </w:rPr>
        <w:lastRenderedPageBreak/>
        <w:t>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7BA9D157" w14:textId="77777777" w:rsidR="00710FC5" w:rsidRPr="002321B3" w:rsidRDefault="00710FC5" w:rsidP="00710FC5">
      <w:pPr>
        <w:widowControl w:val="0"/>
        <w:tabs>
          <w:tab w:val="left" w:pos="567"/>
        </w:tabs>
        <w:autoSpaceDE w:val="0"/>
        <w:autoSpaceDN w:val="0"/>
        <w:adjustRightInd w:val="0"/>
        <w:spacing w:line="360" w:lineRule="auto"/>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ab/>
        <w:t>– 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w:t>
      </w:r>
    </w:p>
    <w:p w14:paraId="3CD0F22A"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36E6FCF7"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5683630D" w14:textId="77777777" w:rsidR="00710FC5" w:rsidRPr="002321B3" w:rsidRDefault="00710FC5" w:rsidP="00710FC5">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97BC2F7"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xml:space="preserve">– 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 </w:t>
      </w:r>
    </w:p>
    <w:p w14:paraId="6BF33E04"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color w:val="231F20"/>
          <w:sz w:val="28"/>
          <w:szCs w:val="28"/>
        </w:rPr>
        <w:t>–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D9F19CF"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При реализации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BAE0BDE"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2F0A0C41"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lastRenderedPageBreak/>
        <w:t xml:space="preserve">«Развитие восприятия и воспроизведения устной речи» </w:t>
      </w:r>
    </w:p>
    <w:p w14:paraId="2F84F3D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состоит из двух основных разделов:</w:t>
      </w:r>
    </w:p>
    <w:p w14:paraId="1A8ADA2B"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восприятия устной речи (речевого слуха и слухозрительного восприятия речи) </w:t>
      </w:r>
    </w:p>
    <w:p w14:paraId="5BE06867"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2321B3">
        <w:rPr>
          <w:rFonts w:ascii="Times New Roman" w:hAnsi="Times New Roman" w:cs="Times New Roman"/>
          <w:color w:val="231F20"/>
          <w:sz w:val="28"/>
          <w:szCs w:val="28"/>
        </w:rPr>
        <w:t xml:space="preserve"> </w:t>
      </w:r>
    </w:p>
    <w:p w14:paraId="4B122DE1"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1376F14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w:t>
      </w:r>
      <w:r w:rsidRPr="002321B3">
        <w:rPr>
          <w:rFonts w:ascii="Times New Roman" w:hAnsi="Times New Roman" w:cs="Times New Roman"/>
          <w:bCs/>
          <w:iCs/>
          <w:sz w:val="28"/>
          <w:szCs w:val="28"/>
        </w:rPr>
        <w:lastRenderedPageBreak/>
        <w:t xml:space="preserve">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5511D5E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2848CF59"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w:t>
      </w:r>
      <w:r w:rsidRPr="002321B3">
        <w:rPr>
          <w:rFonts w:ascii="Times New Roman" w:hAnsi="Times New Roman" w:cs="Times New Roman"/>
          <w:color w:val="231F20"/>
          <w:sz w:val="28"/>
          <w:szCs w:val="28"/>
        </w:rPr>
        <w:lastRenderedPageBreak/>
        <w:t xml:space="preserve">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C47528A"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w:t>
      </w:r>
      <w:r>
        <w:rPr>
          <w:rFonts w:ascii="Times New Roman" w:hAnsi="Times New Roman" w:cs="Times New Roman"/>
          <w:color w:val="231F20"/>
          <w:sz w:val="28"/>
          <w:szCs w:val="28"/>
        </w:rPr>
        <w:t xml:space="preserve">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27363D5E"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66DD12B1" w14:textId="77777777" w:rsidR="00710FC5" w:rsidRPr="002321B3" w:rsidRDefault="00710FC5" w:rsidP="00710FC5">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6 классе</w:t>
      </w:r>
    </w:p>
    <w:p w14:paraId="4A22FE72" w14:textId="77777777" w:rsidR="00710FC5" w:rsidRPr="002321B3" w:rsidRDefault="00710FC5" w:rsidP="00710FC5">
      <w:pPr>
        <w:shd w:val="clear" w:color="auto" w:fill="FFFFFF"/>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Личностные результаты:</w:t>
      </w:r>
    </w:p>
    <w:p w14:paraId="3B8835B4" w14:textId="77777777" w:rsidR="00710FC5" w:rsidRPr="002321B3" w:rsidRDefault="00710FC5" w:rsidP="00710FC5">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
          <w:iCs/>
          <w:color w:val="231F20"/>
          <w:sz w:val="28"/>
          <w:szCs w:val="28"/>
        </w:rPr>
      </w:pPr>
      <w:r w:rsidRPr="002321B3">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обучающихся)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учетом нравственно - этических норм; достижение взаимопонимания при общении на основе уважительного отношения к мнению </w:t>
      </w:r>
      <w:r w:rsidRPr="002321B3">
        <w:rPr>
          <w:rFonts w:ascii="Times New Roman" w:hAnsi="Times New Roman" w:cs="Times New Roman"/>
          <w:sz w:val="28"/>
          <w:szCs w:val="28"/>
        </w:rPr>
        <w:lastRenderedPageBreak/>
        <w:t>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73810F82"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Style w:val="dash041e005f0431005f044b005f0447005f043d005f044b005f0439005f005fchar1char1"/>
          <w:sz w:val="28"/>
          <w:szCs w:val="28"/>
        </w:rPr>
        <w:t>мотивация овладения русским языком</w:t>
      </w:r>
      <w:r w:rsidRPr="002321B3">
        <w:rPr>
          <w:rFonts w:ascii="Times New Roman" w:hAnsi="Times New Roman" w:cs="Times New Roman"/>
          <w:sz w:val="28"/>
          <w:szCs w:val="28"/>
        </w:rPr>
        <w:t xml:space="preserve"> на основе понимания его значимости для реализации собственных потребностей в коммуникации и познании;</w:t>
      </w:r>
      <w:r w:rsidRPr="002321B3">
        <w:rPr>
          <w:rStyle w:val="dash041e005f0431005f044b005f0447005f043d005f044b005f0439005f005fchar1char1"/>
          <w:sz w:val="28"/>
          <w:szCs w:val="28"/>
        </w:rPr>
        <w:t xml:space="preserve"> </w:t>
      </w:r>
    </w:p>
    <w:p w14:paraId="393CD541" w14:textId="77777777" w:rsidR="00710FC5" w:rsidRPr="002321B3" w:rsidRDefault="00710FC5" w:rsidP="00710FC5">
      <w:pPr>
        <w:pStyle w:val="ab"/>
        <w:numPr>
          <w:ilvl w:val="0"/>
          <w:numId w:val="115"/>
        </w:numPr>
        <w:shd w:val="clear" w:color="auto" w:fill="FFFFFF"/>
        <w:tabs>
          <w:tab w:val="left" w:pos="851"/>
        </w:tabs>
        <w:spacing w:line="360" w:lineRule="auto"/>
        <w:ind w:left="0" w:firstLine="709"/>
        <w:contextualSpacing w:val="0"/>
        <w:jc w:val="both"/>
        <w:rPr>
          <w:rFonts w:ascii="Times New Roman" w:hAnsi="Times New Roman" w:cs="Times New Roman"/>
          <w:b/>
          <w:bCs/>
          <w:iCs/>
          <w:color w:val="231F20"/>
          <w:sz w:val="28"/>
          <w:szCs w:val="28"/>
        </w:rPr>
      </w:pPr>
      <w:r w:rsidRPr="002321B3">
        <w:rPr>
          <w:rFonts w:ascii="Times New Roman" w:hAnsi="Times New Roman" w:cs="Times New Roman"/>
          <w:sz w:val="28"/>
          <w:szCs w:val="28"/>
        </w:rPr>
        <w:t>установка на качественный результат овладения восприятием и воспроизведением устной речи при постоянном пользовании индивидуальными слуховыми аппаратами (с учетом рекомендаций врача-сурдолога и сурдопедагога);</w:t>
      </w:r>
    </w:p>
    <w:p w14:paraId="6DCDEF29" w14:textId="77777777" w:rsidR="00710FC5" w:rsidRPr="002321B3" w:rsidRDefault="00710FC5" w:rsidP="00710FC5">
      <w:pPr>
        <w:pStyle w:val="ab"/>
        <w:numPr>
          <w:ilvl w:val="0"/>
          <w:numId w:val="115"/>
        </w:numPr>
        <w:tabs>
          <w:tab w:val="left" w:pos="851"/>
        </w:tabs>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sz w:val="28"/>
          <w:szCs w:val="28"/>
        </w:rPr>
        <w:t xml:space="preserve">способность к устной коммуникации (при использовании индивидуальных слуховых аппаратов) при взаимодействии со взрослыми и детьми, включая сверстников, в процессе учебной и внеурочной деятельности, в том числе, в семье </w:t>
      </w:r>
      <w:r w:rsidRPr="002321B3">
        <w:rPr>
          <w:rFonts w:ascii="Times New Roman" w:hAnsi="Times New Roman" w:cs="Times New Roman"/>
          <w:bCs/>
          <w:iCs/>
          <w:color w:val="231F20"/>
          <w:sz w:val="28"/>
          <w:szCs w:val="28"/>
        </w:rPr>
        <w:t xml:space="preserve">и </w:t>
      </w:r>
      <w:r w:rsidRPr="002321B3">
        <w:rPr>
          <w:rFonts w:ascii="Times New Roman" w:hAnsi="Times New Roman" w:cs="Times New Roman"/>
          <w:sz w:val="28"/>
          <w:szCs w:val="28"/>
        </w:rPr>
        <w:t xml:space="preserve">в знакомых обучающимся социальных ситуациях; </w:t>
      </w:r>
    </w:p>
    <w:p w14:paraId="105CDBDA" w14:textId="77777777" w:rsidR="00710FC5" w:rsidRPr="002321B3" w:rsidRDefault="00710FC5" w:rsidP="00710FC5">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желание конструктивно действовать в ситуациях неуспеха (с помощью учителя и самостоятельно). </w:t>
      </w:r>
    </w:p>
    <w:p w14:paraId="556AF9A9" w14:textId="77777777" w:rsidR="00710FC5" w:rsidRPr="002321B3" w:rsidRDefault="00710FC5" w:rsidP="00710FC5">
      <w:pPr>
        <w:shd w:val="clear" w:color="auto" w:fill="FFFFFF"/>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 xml:space="preserve">Метапредметные результаты: </w:t>
      </w:r>
    </w:p>
    <w:p w14:paraId="03F89C78"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готовность прилагать старание для качественного достижения планируемых результатов учебной деятельности; </w:t>
      </w:r>
    </w:p>
    <w:p w14:paraId="7397536D" w14:textId="77777777" w:rsidR="00710FC5" w:rsidRPr="002321B3" w:rsidRDefault="00710FC5" w:rsidP="00710FC5">
      <w:pPr>
        <w:pStyle w:val="ab"/>
        <w:numPr>
          <w:ilvl w:val="0"/>
          <w:numId w:val="115"/>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в процессе учебной и внеурочной деятельности (самостоятельно и под контролем учителя/воспитателя),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w:t>
      </w:r>
      <w:r w:rsidRPr="002321B3">
        <w:rPr>
          <w:rFonts w:ascii="Times New Roman" w:hAnsi="Times New Roman" w:cs="Times New Roman"/>
          <w:bCs/>
          <w:iCs/>
          <w:color w:val="231F20"/>
          <w:sz w:val="28"/>
          <w:szCs w:val="28"/>
        </w:rPr>
        <w:t>; реализация сформированных произносительных умений при достижении планируемых результатов овладения техникой чтения;</w:t>
      </w:r>
    </w:p>
    <w:p w14:paraId="0F686068"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вероятностного прогнозирования речевой информации, </w:t>
      </w:r>
      <w:r w:rsidRPr="002321B3">
        <w:rPr>
          <w:rFonts w:ascii="Times New Roman" w:hAnsi="Times New Roman" w:cs="Times New Roman"/>
          <w:sz w:val="28"/>
          <w:szCs w:val="28"/>
        </w:rPr>
        <w:lastRenderedPageBreak/>
        <w:t xml:space="preserve">предъявленной в устой форме (с опорой на воспринятые речевые элементы, коммуникативную ситуацию, речевой и внеречевой контекст); </w:t>
      </w:r>
    </w:p>
    <w:p w14:paraId="32472729"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(самостоятельно и с помощью учителя);</w:t>
      </w:r>
    </w:p>
    <w:p w14:paraId="6EB61E44"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смысла текста, ответы на вопросы по тексту, пересказ текста и др. (с помощью учителя и самостоятельно);</w:t>
      </w:r>
    </w:p>
    <w:p w14:paraId="5BB416C1" w14:textId="77777777" w:rsidR="00710FC5" w:rsidRPr="002321B3" w:rsidRDefault="00710FC5" w:rsidP="00710FC5">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(самостоятельно и с помощью учителя); </w:t>
      </w:r>
    </w:p>
    <w:p w14:paraId="26D9D44A" w14:textId="77777777" w:rsidR="00710FC5" w:rsidRPr="002321B3" w:rsidRDefault="00710FC5" w:rsidP="00710FC5">
      <w:pPr>
        <w:pStyle w:val="ab"/>
        <w:widowControl w:val="0"/>
        <w:numPr>
          <w:ilvl w:val="0"/>
          <w:numId w:val="115"/>
        </w:numPr>
        <w:shd w:val="clear" w:color="auto" w:fill="FFFFFF"/>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участие в устной коммуникации при обсуждении предложенной темы, события и др. (самостоятельно и с помощью учителя); </w:t>
      </w:r>
    </w:p>
    <w:p w14:paraId="0DB1DD1F" w14:textId="77777777" w:rsidR="00710FC5" w:rsidRPr="002321B3" w:rsidRDefault="00710FC5" w:rsidP="00710FC5">
      <w:pPr>
        <w:pStyle w:val="ab"/>
        <w:widowControl w:val="0"/>
        <w:numPr>
          <w:ilvl w:val="0"/>
          <w:numId w:val="115"/>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
          <w:iCs/>
          <w:color w:val="231F20"/>
          <w:sz w:val="28"/>
          <w:szCs w:val="28"/>
        </w:rPr>
      </w:pPr>
      <w:r w:rsidRPr="002321B3">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приветствия, поздравления, выражения чувств, просьбы, извинения и др. (самостоятельно и по побуждению учителя). </w:t>
      </w:r>
    </w:p>
    <w:p w14:paraId="7B7CB79D"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7A9CFB91"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736BDB7D"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b/>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учётом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w:t>
      </w:r>
      <w:r w:rsidRPr="002321B3">
        <w:rPr>
          <w:rStyle w:val="a5"/>
          <w:color w:val="231F20"/>
          <w:sz w:val="28"/>
          <w:szCs w:val="28"/>
        </w:rPr>
        <w:footnoteReference w:id="263"/>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различных функционально-смысловых типов </w:t>
      </w:r>
      <w:r w:rsidRPr="002321B3">
        <w:rPr>
          <w:rFonts w:ascii="Times New Roman" w:hAnsi="Times New Roman" w:cs="Times New Roman"/>
          <w:b/>
          <w:sz w:val="28"/>
          <w:szCs w:val="28"/>
        </w:rPr>
        <w:t>–</w:t>
      </w:r>
      <w:r w:rsidRPr="002321B3">
        <w:rPr>
          <w:rFonts w:ascii="Times New Roman" w:hAnsi="Times New Roman" w:cs="Times New Roman"/>
          <w:b/>
          <w:color w:val="231F20"/>
          <w:sz w:val="28"/>
          <w:szCs w:val="28"/>
        </w:rPr>
        <w:t xml:space="preserve">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и учебно-</w:t>
      </w:r>
      <w:r w:rsidRPr="002321B3">
        <w:rPr>
          <w:rFonts w:ascii="Times New Roman" w:hAnsi="Times New Roman" w:cs="Times New Roman"/>
          <w:b/>
          <w:color w:val="231F20"/>
          <w:sz w:val="28"/>
          <w:szCs w:val="28"/>
        </w:rPr>
        <w:lastRenderedPageBreak/>
        <w:t>делового стилей</w:t>
      </w:r>
      <w:r w:rsidRPr="002321B3">
        <w:rPr>
          <w:rFonts w:ascii="Times New Roman" w:hAnsi="Times New Roman" w:cs="Times New Roman"/>
          <w:color w:val="231F20"/>
          <w:sz w:val="28"/>
          <w:szCs w:val="28"/>
        </w:rPr>
        <w:t xml:space="preserve"> при увеличении объема 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0BD04752"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504CC079"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шепотом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2B80B7D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r w:rsidRPr="002321B3">
        <w:rPr>
          <w:rFonts w:ascii="Times New Roman" w:hAnsi="Times New Roman" w:cs="Times New Roman"/>
          <w:b/>
          <w:color w:val="231F20"/>
          <w:sz w:val="28"/>
          <w:szCs w:val="28"/>
        </w:rPr>
        <w:lastRenderedPageBreak/>
        <w:t xml:space="preserve">восприятие отдельных элементов слова при исправлении произносительных и грамматических ошибок; </w:t>
      </w:r>
    </w:p>
    <w:p w14:paraId="0418F9A4"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4D2DAFD7"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6CBFABD6"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10301DB1"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0EFC6FA" w14:textId="77777777" w:rsidR="00710FC5" w:rsidRPr="002321B3" w:rsidRDefault="00710FC5" w:rsidP="00710FC5">
      <w:pPr>
        <w:pStyle w:val="ab"/>
        <w:widowControl w:val="0"/>
        <w:numPr>
          <w:ilvl w:val="0"/>
          <w:numId w:val="116"/>
        </w:numPr>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w:t>
      </w:r>
      <w:r w:rsidRPr="002321B3">
        <w:rPr>
          <w:rFonts w:ascii="Times New Roman" w:hAnsi="Times New Roman" w:cs="Times New Roman"/>
          <w:b/>
          <w:color w:val="231F20"/>
          <w:sz w:val="28"/>
          <w:szCs w:val="28"/>
        </w:rPr>
        <w:softHyphen/>
        <w:t>говорного, научного и художественного</w:t>
      </w:r>
      <w:r w:rsidRPr="002321B3">
        <w:rPr>
          <w:rStyle w:val="a5"/>
          <w:color w:val="231F20"/>
          <w:sz w:val="28"/>
          <w:szCs w:val="28"/>
        </w:rPr>
        <w:footnoteReference w:id="264"/>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и учебно-делового стилей</w:t>
      </w:r>
      <w:r w:rsidRPr="002321B3">
        <w:rPr>
          <w:rFonts w:ascii="Times New Roman" w:hAnsi="Times New Roman" w:cs="Times New Roman"/>
          <w:color w:val="231F20"/>
          <w:sz w:val="28"/>
          <w:szCs w:val="28"/>
        </w:rPr>
        <w:t xml:space="preserve"> при увеличении объема до 10</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 xml:space="preserve">в разных </w:t>
      </w:r>
      <w:r w:rsidRPr="002321B3">
        <w:rPr>
          <w:rFonts w:ascii="Times New Roman" w:hAnsi="Times New Roman" w:cs="Times New Roman"/>
          <w:b/>
          <w:color w:val="231F20"/>
          <w:sz w:val="28"/>
          <w:szCs w:val="28"/>
        </w:rPr>
        <w:lastRenderedPageBreak/>
        <w:t>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29B116B9"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09C19000"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61BE0CD7"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2FF80D3"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2EFE0DFF"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636BC654"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38A4646D"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w:t>
      </w:r>
      <w:r w:rsidRPr="002321B3">
        <w:rPr>
          <w:rFonts w:ascii="Times New Roman" w:hAnsi="Times New Roman" w:cs="Times New Roman"/>
          <w:bCs/>
          <w:iCs/>
          <w:sz w:val="28"/>
          <w:szCs w:val="28"/>
        </w:rPr>
        <w:lastRenderedPageBreak/>
        <w:t xml:space="preserve">в словах, логического и синтагматического ударения во фразах, передаче мелодической структуры фраз (самостоятельно и с опорой на образец речи учителя); при необходимости, коррекция нарушений голоса; </w:t>
      </w:r>
    </w:p>
    <w:p w14:paraId="15AD704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39B85278"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подражанию учителю, по знаку); </w:t>
      </w:r>
    </w:p>
    <w:p w14:paraId="6F408BCD"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с опорой на образец речи учителя); </w:t>
      </w:r>
    </w:p>
    <w:p w14:paraId="1A4018E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28074EAD"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3B61FBA5"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использование усвоенных приемов самоконтроля за различными сторонами произношения (самостоятельно и под контролем учителя);</w:t>
      </w:r>
    </w:p>
    <w:p w14:paraId="38FFB6A5"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450E994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w:t>
      </w:r>
      <w:r w:rsidRPr="002321B3">
        <w:rPr>
          <w:rFonts w:ascii="Times New Roman" w:hAnsi="Times New Roman" w:cs="Times New Roman"/>
          <w:bCs/>
          <w:iCs/>
          <w:sz w:val="28"/>
          <w:szCs w:val="28"/>
        </w:rPr>
        <w:lastRenderedPageBreak/>
        <w:t>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5C1B219E"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(под контролем учителя и самостоятельно).</w:t>
      </w:r>
    </w:p>
    <w:p w14:paraId="17E588A9"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коммуникативных действий:</w:t>
      </w:r>
    </w:p>
    <w:p w14:paraId="5BB88233"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w:t>
      </w:r>
    </w:p>
    <w:p w14:paraId="5067D151"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участие в диалоге с учителем при инициировании собственных высказываний;</w:t>
      </w:r>
    </w:p>
    <w:p w14:paraId="39D5F4C1"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w:t>
      </w:r>
    </w:p>
    <w:p w14:paraId="601B7245"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17FB98F6"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при восприятии фраз </w:t>
      </w:r>
      <w:r w:rsidRPr="002321B3">
        <w:rPr>
          <w:rFonts w:ascii="Times New Roman" w:hAnsi="Times New Roman" w:cs="Times New Roman"/>
          <w:bCs/>
          <w:iCs/>
          <w:color w:val="231F20"/>
          <w:sz w:val="28"/>
          <w:szCs w:val="28"/>
        </w:rPr>
        <w:t>–</w:t>
      </w:r>
      <w:r w:rsidRPr="002321B3">
        <w:rPr>
          <w:rFonts w:ascii="Times New Roman" w:hAnsi="Times New Roman" w:cs="Times New Roman"/>
          <w:bCs/>
          <w:iCs/>
          <w:sz w:val="28"/>
          <w:szCs w:val="28"/>
        </w:rPr>
        <w:t xml:space="preserve">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w:t>
      </w:r>
    </w:p>
    <w:p w14:paraId="2A27CB51"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выражение непонимания при затруднении в восприятии речевой информации. </w:t>
      </w:r>
    </w:p>
    <w:p w14:paraId="53AFB3DF"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 xml:space="preserve">Примерное тематическое планирование </w:t>
      </w:r>
    </w:p>
    <w:p w14:paraId="16945CDD"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54BB3E82"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6 классе</w:t>
      </w:r>
    </w:p>
    <w:p w14:paraId="2E59F23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4BAE24E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входит обследование произносительной стороны речи на начало обучения в шестом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72C9EA6F"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47339996"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2197F3AC"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5D6BE1B4"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0EBE9687"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40A16E3E"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0C0F1904" w14:textId="77777777" w:rsidR="00710FC5" w:rsidRPr="002321B3" w:rsidRDefault="00710FC5" w:rsidP="00710FC5">
      <w:pPr>
        <w:pStyle w:val="ab"/>
        <w:widowControl w:val="0"/>
        <w:numPr>
          <w:ilvl w:val="0"/>
          <w:numId w:val="100"/>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3A3F75C9"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w:t>
      </w:r>
      <w:r w:rsidRPr="002321B3">
        <w:rPr>
          <w:rFonts w:ascii="Times New Roman" w:hAnsi="Times New Roman" w:cs="Times New Roman"/>
          <w:sz w:val="28"/>
          <w:szCs w:val="28"/>
        </w:rPr>
        <w:lastRenderedPageBreak/>
        <w:t xml:space="preserve">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дети учились воспринимать как фразы, слова и словосочетания, так и тексты.</w:t>
      </w:r>
    </w:p>
    <w:p w14:paraId="2F9676DD"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 отбирается с учетом знакомости обучающимся и необходимости в общении на уроках и в процессе внеурочной деятельности.</w:t>
      </w:r>
    </w:p>
    <w:p w14:paraId="3A5AC3C4"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речевой материал не менее, чем из двух</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учителями-предметниками.</w:t>
      </w:r>
    </w:p>
    <w:p w14:paraId="47151AFB"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w:t>
      </w:r>
      <w:r w:rsidRPr="002321B3">
        <w:rPr>
          <w:rFonts w:ascii="Times New Roman" w:hAnsi="Times New Roman" w:cs="Times New Roman"/>
          <w:color w:val="231F20"/>
          <w:sz w:val="28"/>
          <w:szCs w:val="28"/>
        </w:rPr>
        <w:lastRenderedPageBreak/>
        <w:t xml:space="preserve">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0FB8F4CA"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w:t>
      </w:r>
      <w:r w:rsidRPr="002321B3">
        <w:rPr>
          <w:rFonts w:ascii="Times New Roman" w:hAnsi="Times New Roman" w:cs="Times New Roman"/>
          <w:sz w:val="28"/>
          <w:szCs w:val="28"/>
        </w:rPr>
        <w:lastRenderedPageBreak/>
        <w:t xml:space="preserve">(приветствия, поздравления, выражения чувств, просьбы, извинения и др.); выражение непонимания при затруднении в восприятии речевой информации. </w:t>
      </w:r>
    </w:p>
    <w:p w14:paraId="4593A88C"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4CB5E16B"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7895A88C"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Календарно-тематическое планирование работы</w:t>
      </w:r>
    </w:p>
    <w:p w14:paraId="20700B88"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sz w:val="28"/>
          <w:szCs w:val="28"/>
        </w:rPr>
        <w:footnoteReference w:id="265"/>
      </w:r>
    </w:p>
    <w:p w14:paraId="05771FE0"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460E8215"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35A131D4"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04014F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…часа, вторая четверть – ... час</w:t>
      </w:r>
      <w:r w:rsidRPr="002321B3">
        <w:rPr>
          <w:rStyle w:val="a5"/>
          <w:sz w:val="28"/>
          <w:szCs w:val="28"/>
        </w:rPr>
        <w:footnoteReference w:id="266"/>
      </w:r>
      <w:r w:rsidRPr="002321B3">
        <w:rPr>
          <w:rFonts w:ascii="Times New Roman" w:hAnsi="Times New Roman" w:cs="Times New Roman"/>
          <w:sz w:val="28"/>
          <w:szCs w:val="28"/>
        </w:rPr>
        <w:t xml:space="preserve">. </w:t>
      </w:r>
    </w:p>
    <w:p w14:paraId="4152133F" w14:textId="77777777" w:rsidR="00710FC5" w:rsidRPr="002321B3" w:rsidRDefault="00710FC5" w:rsidP="00710FC5">
      <w:pPr>
        <w:pStyle w:val="ab"/>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710FC5" w:rsidRPr="002321B3" w14:paraId="188B2BC8" w14:textId="77777777" w:rsidTr="00710FC5">
        <w:tc>
          <w:tcPr>
            <w:tcW w:w="2943" w:type="dxa"/>
          </w:tcPr>
          <w:p w14:paraId="04B92644"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lastRenderedPageBreak/>
              <w:t>Содержание обучения, примерное количество часов</w:t>
            </w:r>
          </w:p>
        </w:tc>
        <w:tc>
          <w:tcPr>
            <w:tcW w:w="2155" w:type="dxa"/>
          </w:tcPr>
          <w:p w14:paraId="4DFDB207"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Темы </w:t>
            </w:r>
          </w:p>
          <w:p w14:paraId="18A3A0A5"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2807" w:type="dxa"/>
          </w:tcPr>
          <w:p w14:paraId="58569535"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0CA70619"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984" w:type="dxa"/>
          </w:tcPr>
          <w:p w14:paraId="7EA19983"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2E1B4E6E" w14:textId="77777777" w:rsidR="00710FC5" w:rsidRPr="002321B3" w:rsidRDefault="00710FC5" w:rsidP="00710FC5">
      <w:pPr>
        <w:pStyle w:val="ab"/>
        <w:spacing w:line="360" w:lineRule="auto"/>
        <w:ind w:left="0"/>
        <w:rPr>
          <w:rFonts w:ascii="Times New Roman" w:hAnsi="Times New Roman" w:cs="Times New Roman"/>
          <w:b/>
          <w:i/>
          <w:sz w:val="20"/>
          <w:szCs w:val="20"/>
        </w:rPr>
      </w:pPr>
    </w:p>
    <w:p w14:paraId="689CA355"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55"/>
        <w:gridCol w:w="2807"/>
        <w:gridCol w:w="1984"/>
      </w:tblGrid>
      <w:tr w:rsidR="00710FC5" w:rsidRPr="002321B3" w14:paraId="780E8DCF" w14:textId="77777777" w:rsidTr="00710FC5">
        <w:tc>
          <w:tcPr>
            <w:tcW w:w="2943" w:type="dxa"/>
          </w:tcPr>
          <w:p w14:paraId="5C32D7C2"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2155" w:type="dxa"/>
          </w:tcPr>
          <w:p w14:paraId="258C0C30"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2807" w:type="dxa"/>
          </w:tcPr>
          <w:p w14:paraId="08BC57B2"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3C7CFB5D"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984" w:type="dxa"/>
          </w:tcPr>
          <w:p w14:paraId="21C4055D"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616333E9" w14:textId="77777777" w:rsidR="00710FC5" w:rsidRPr="002321B3" w:rsidRDefault="00710FC5" w:rsidP="00710FC5">
      <w:pPr>
        <w:spacing w:line="360" w:lineRule="auto"/>
        <w:jc w:val="both"/>
        <w:rPr>
          <w:rFonts w:ascii="Times New Roman" w:hAnsi="Times New Roman" w:cs="Times New Roman"/>
          <w:sz w:val="28"/>
          <w:szCs w:val="28"/>
        </w:rPr>
      </w:pPr>
    </w:p>
    <w:p w14:paraId="35CB5945"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552C8DEC"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294D791E"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1C2C3A55"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67C69ED3"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2321B3">
        <w:rPr>
          <w:rStyle w:val="a5"/>
          <w:color w:val="231F20"/>
          <w:sz w:val="28"/>
          <w:szCs w:val="28"/>
        </w:rPr>
        <w:footnoteReference w:id="267"/>
      </w:r>
      <w:r w:rsidRPr="002321B3">
        <w:rPr>
          <w:rFonts w:ascii="Times New Roman" w:hAnsi="Times New Roman" w:cs="Times New Roman"/>
          <w:color w:val="231F20"/>
          <w:sz w:val="28"/>
          <w:szCs w:val="28"/>
        </w:rPr>
        <w:t xml:space="preserve">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2321B3">
        <w:rPr>
          <w:rFonts w:ascii="Times New Roman" w:hAnsi="Times New Roman" w:cs="Times New Roman"/>
          <w:b/>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учебно-делового стилей при увеличении объема до 10 реплик, в том числе, включающих несколько предложений, и микродиалогов, включающих вопросо- 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p>
    <w:p w14:paraId="49C7FD96"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lastRenderedPageBreak/>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учётом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185843C7"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опознавание новых слов и словосочетаний в сочетании со знакомыми по звучанию;</w:t>
      </w:r>
    </w:p>
    <w:p w14:paraId="0D2CEC6F"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color w:val="231F20"/>
          <w:sz w:val="28"/>
          <w:szCs w:val="28"/>
        </w:rPr>
        <w:t>,</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0F77083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6482C7B2" w14:textId="77777777" w:rsidR="00710FC5" w:rsidRPr="002321B3" w:rsidRDefault="00710FC5" w:rsidP="00710FC5">
      <w:pPr>
        <w:tabs>
          <w:tab w:val="left" w:pos="851"/>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0833EDD4"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в разных акустических условиях: при предъявлении учителем голосом </w:t>
      </w:r>
      <w:r w:rsidRPr="002321B3">
        <w:rPr>
          <w:rFonts w:ascii="Times New Roman" w:hAnsi="Times New Roman" w:cs="Times New Roman"/>
          <w:color w:val="231F20"/>
          <w:sz w:val="28"/>
          <w:szCs w:val="28"/>
        </w:rPr>
        <w:lastRenderedPageBreak/>
        <w:t>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4B37A2A6"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3067A2D5"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12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повествование, рассуждение, описание (бытовое, пейзажное, пор</w:t>
      </w:r>
      <w:r w:rsidRPr="002321B3">
        <w:rPr>
          <w:rFonts w:ascii="Times New Roman" w:hAnsi="Times New Roman" w:cs="Times New Roman"/>
          <w:color w:val="231F20"/>
          <w:sz w:val="28"/>
          <w:szCs w:val="28"/>
        </w:rPr>
        <w:softHyphen/>
        <w:t xml:space="preserve">третное);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учебно-делового стилей при увеличении объема до 10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p>
    <w:p w14:paraId="12DE87C5"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7E0B417E"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color w:val="231F20"/>
          <w:sz w:val="28"/>
          <w:szCs w:val="28"/>
        </w:rPr>
        <w:lastRenderedPageBreak/>
        <w:t xml:space="preserve">опознавание новых слов и словосочетаний в сочетании с отработанными при слухозрительном восприятии; </w:t>
      </w:r>
    </w:p>
    <w:p w14:paraId="10DC7011"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73C4083A"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427C80EC"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u w:val="single"/>
        </w:rPr>
        <w:t xml:space="preserve"> </w:t>
      </w:r>
      <w:r w:rsidRPr="002321B3">
        <w:rPr>
          <w:rFonts w:ascii="Times New Roman" w:hAnsi="Times New Roman" w:cs="Times New Roman"/>
          <w:sz w:val="28"/>
          <w:szCs w:val="28"/>
        </w:rPr>
        <w:t>«Я и моя семья, мои друзья», «Природа и человек», «Жизнь без опасностей», «Мировая художественная культура», «Изучаем школьные предметы»</w:t>
      </w:r>
      <w:r w:rsidRPr="002321B3">
        <w:rPr>
          <w:rStyle w:val="aa"/>
          <w:rFonts w:ascii="Times New Roman" w:hAnsi="Times New Roman" w:cs="Times New Roman"/>
          <w:sz w:val="28"/>
          <w:szCs w:val="28"/>
        </w:rPr>
        <w:footnoteReference w:id="268"/>
      </w:r>
    </w:p>
    <w:p w14:paraId="3D6AAE48" w14:textId="77777777" w:rsidR="00710FC5" w:rsidRPr="002321B3" w:rsidRDefault="00710FC5" w:rsidP="00710FC5">
      <w:pPr>
        <w:spacing w:line="360" w:lineRule="auto"/>
        <w:ind w:firstLine="709"/>
        <w:jc w:val="center"/>
        <w:rPr>
          <w:rFonts w:ascii="Times New Roman" w:hAnsi="Times New Roman" w:cs="Times New Roman"/>
          <w:bCs/>
          <w:iCs/>
          <w:sz w:val="28"/>
          <w:szCs w:val="28"/>
        </w:rPr>
      </w:pPr>
      <w:r w:rsidRPr="002321B3">
        <w:rPr>
          <w:rFonts w:ascii="Times New Roman" w:hAnsi="Times New Roman" w:cs="Times New Roman"/>
          <w:b/>
          <w:bCs/>
          <w:iCs/>
          <w:sz w:val="28"/>
          <w:szCs w:val="28"/>
        </w:rPr>
        <w:t>Речевой материал</w:t>
      </w:r>
      <w:r w:rsidRPr="002321B3">
        <w:rPr>
          <w:rStyle w:val="a5"/>
          <w:i/>
          <w:iCs/>
          <w:sz w:val="28"/>
          <w:szCs w:val="28"/>
        </w:rPr>
        <w:footnoteReference w:id="269"/>
      </w:r>
    </w:p>
    <w:p w14:paraId="40ACE41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Примеры фраз, слов и словосочетаний. </w:t>
      </w:r>
      <w:r w:rsidRPr="002321B3">
        <w:rPr>
          <w:rFonts w:ascii="Times New Roman" w:hAnsi="Times New Roman" w:cs="Times New Roman"/>
          <w:sz w:val="28"/>
          <w:szCs w:val="28"/>
        </w:rPr>
        <w:t xml:space="preserve">Расскажи о себе (о твоей семье, о маме, …). Кем работает… Где работает (учится)… Твои родители слышат хорошо? Расскажи о своей семье. Отправь смс маме (…). Ты знаешь номер телефона папы (..)? Назови (напиши) номер телефон папы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Почему ты любишь математику? Какие книги ты прочитал летом? Расскажи о семейном празднике. Какое твое любимое время года? Осенью очень красиво в лесу! Листья становятся желтыми, красными, оранжевыми. Зимой лес </w:t>
      </w:r>
      <w:r w:rsidRPr="002321B3">
        <w:rPr>
          <w:rFonts w:ascii="Times New Roman" w:hAnsi="Times New Roman" w:cs="Times New Roman"/>
          <w:sz w:val="28"/>
          <w:szCs w:val="28"/>
        </w:rPr>
        <w:lastRenderedPageBreak/>
        <w:t>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Надень теплую шапку, …куртку, пальто, перчатки, варежки…). Приготовь теплую одежду на завтра. Составь презентацию и расскажи о правила дорожного движения для пешехода.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Что ты прочитал недавно (летом, …). Я читал недавно рассказ (стихотворение, …) Мне понравился (не понравился) рассказ (…), потому что…. Кто написал рассказ (…)? Кто автор (…)? Ты был в Третьяковской галерее (…)? Каких известных писателей (художников) ты знаешь? 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Сегодня тысячи туристов со всего мира восхищаются мастерством древних зодчих. Египетские пирамиды признаны одним из семи чудес света.</w:t>
      </w:r>
    </w:p>
    <w:p w14:paraId="43B7EBD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Примеры пословиц и поговорок.</w:t>
      </w:r>
      <w:r w:rsidRPr="002321B3">
        <w:rPr>
          <w:rFonts w:ascii="Times New Roman" w:hAnsi="Times New Roman" w:cs="Times New Roman"/>
          <w:sz w:val="28"/>
          <w:szCs w:val="28"/>
        </w:rPr>
        <w:t xml:space="preserve"> Друзья познаются в беде. Нет друга – ищи, а нашел – береги. Красна весна цветами, осень – снопами…</w:t>
      </w:r>
    </w:p>
    <w:p w14:paraId="01DFD05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Кем работает, где работает (учится),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скажи домашний адрес, какой адрес, выходные дни, дружить, друг, друг – подруга – дружить – дружный – дружба – о дружбе – </w:t>
      </w:r>
      <w:r w:rsidRPr="002321B3">
        <w:rPr>
          <w:rFonts w:ascii="Times New Roman" w:hAnsi="Times New Roman" w:cs="Times New Roman"/>
          <w:sz w:val="28"/>
          <w:szCs w:val="28"/>
        </w:rPr>
        <w:lastRenderedPageBreak/>
        <w:t>подружиться; расскажи о друге, любить математику (…), семья – семейный – о семье; семейный праздник, любимое время года, прогноз погоды, прогноз погоды на завтра, завтра – завтрашний – послезавтра, пасмурная (дождливая, ясная, солнечная) погода, пасмурно -пасмурный, температура воздуха и др., плюс  (минус)…градусов, осенью красиво в лесу, осень – осенний – осеннее – осенняя, листья становятся желтыми (красными, оранжевыми). листья –листопад, разноцветные листья, лес белоснежный, 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каменные блоки перевозили (обтесывали, шлифовали), между камнями нет щелей, сориентированы, сторонам света, древние зодчие, восхищаться мастерством, семь чудес света.</w:t>
      </w:r>
    </w:p>
    <w:p w14:paraId="024800F5" w14:textId="77777777" w:rsidR="00710FC5" w:rsidRPr="002321B3" w:rsidRDefault="00710FC5" w:rsidP="00710FC5">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 xml:space="preserve">Примеры текстов (микродиалоги, тексты диалогического и монологического характера) </w:t>
      </w:r>
    </w:p>
    <w:p w14:paraId="1F5973B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Назови свою фамилию, имя и отчество. – … – Назови дату рождения. – … – Какой у тебя адрес? – … Назови номер мобильного телефона мамы – ….</w:t>
      </w:r>
    </w:p>
    <w:p w14:paraId="45B8697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Завтра холодно? – Да, завтра холодно. Синоптики обещают дождь. - Спасибо. Оденусь потеплее и возьму с собой зонт.</w:t>
      </w:r>
    </w:p>
    <w:p w14:paraId="4EB2214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Ты был в Третьяковской галерее? – Да! Мне очень понравились пейзажи Шишкина. - А мне понравилась картина Васнецова «Богатыри».</w:t>
      </w:r>
    </w:p>
    <w:p w14:paraId="22B3FCC9" w14:textId="77777777" w:rsidR="00710FC5" w:rsidRPr="002321B3" w:rsidRDefault="00710FC5" w:rsidP="00710FC5">
      <w:pPr>
        <w:shd w:val="clear" w:color="auto" w:fill="FFFFFF"/>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DF569E2" w14:textId="77777777" w:rsidR="00710FC5" w:rsidRPr="002321B3" w:rsidRDefault="00710FC5" w:rsidP="00710FC5">
      <w:pPr>
        <w:shd w:val="clear" w:color="auto" w:fill="FFFFFF"/>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Ждем гостей</w:t>
      </w:r>
    </w:p>
    <w:p w14:paraId="7AEBEC26"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Скоро придут гости, пора накрывать на стол. – Я уже приготовила посуду и скатерти. Какую скатерть положить: белую или голубую? – Думаю, что белая скатерть наряднее. – А цветы на стол поставить? – Поставь небольшой букет, чтобы цветы никому не мешали. – Сколько тарелок поставить на стол? – Накрой стол на восемь человек. Не забудь: ножи положи справа от тарелки, а вилки – </w:t>
      </w:r>
      <w:r w:rsidRPr="002321B3">
        <w:rPr>
          <w:rFonts w:ascii="Times New Roman" w:hAnsi="Times New Roman" w:cs="Times New Roman"/>
          <w:sz w:val="28"/>
          <w:szCs w:val="28"/>
        </w:rPr>
        <w:lastRenderedPageBreak/>
        <w:t>слева. – Я уже давно это знаю. – Извини, я решила напомнить. Как красиво накрыт стол! Спасибо!</w:t>
      </w:r>
    </w:p>
    <w:p w14:paraId="47CF611F"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Как ты думаешь, кто накрывал на стол? Почему на стол лучше поставить небольшой букет? Как надо раскладывать ножи и вилки на столе? Расскажи, как ты накрываешь на стол к приходу гостей. Найди и прочитай выразительно пословицы и поговорки о гостеприимстве.</w:t>
      </w:r>
    </w:p>
    <w:p w14:paraId="79CDAAB7"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21B211E"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Египетские пирамиды</w:t>
      </w:r>
    </w:p>
    <w:p w14:paraId="45D278C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Египтяне строили пирамиды, в которых они хоронили своих правителей примерно за три тысячи лет до нашей эры. Одну пирамиду строили до 100000 людей. Постройка пирамиды занимала много лет. Например, пирамиду фараона Хеопса строили 20 лет. Гробница фараона Хеопса должна была достигать высоты 147 метров. </w:t>
      </w:r>
    </w:p>
    <w:p w14:paraId="367148C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строительство сооружения ушло более 2,2 млн. блоков известняка. Огромные каменные блоки перевозили, затем обтесывали. При помощи древних механизмов устанавливали на определенное место и шлифовали. Даже сейчас между камнями нет никаких щелей. Грани пирамиды Хеопса сориентированы по сторонам света. </w:t>
      </w:r>
    </w:p>
    <w:p w14:paraId="3302FC1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Интересно, что в пирамиде Хеопса никогда не было захоронения фараона. На самом деле останки правителей были погребены в Долине Царей. </w:t>
      </w:r>
    </w:p>
    <w:p w14:paraId="148E2F3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Сегодня тысячи туристов со всего мира восхищаются мастерством древних зодчих. Египетские пирамиды признаны одним из чудес света.</w:t>
      </w:r>
    </w:p>
    <w:p w14:paraId="2DB511B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Когда египтяне начали строить пирамиды? Сколько лет строили пирамиду Хеопса? Как строили пирамиду Хеопса? Что восхищает туристов со всего мира? Какие еще чудеса света ты знаешь? Найди в Интернет информацию о строительстве египетских пирамид. Составь презентацию и расскажи.</w:t>
      </w:r>
    </w:p>
    <w:p w14:paraId="16747132"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i/>
          <w:sz w:val="28"/>
          <w:szCs w:val="28"/>
        </w:rPr>
        <w:footnoteReference w:id="270"/>
      </w:r>
    </w:p>
    <w:p w14:paraId="0C273FFE"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lastRenderedPageBreak/>
        <w:t>Развитие речевого дыхания:</w:t>
      </w:r>
      <w:r w:rsidRPr="002321B3">
        <w:rPr>
          <w:rFonts w:ascii="Times New Roman" w:hAnsi="Times New Roman" w:cs="Times New Roman"/>
          <w:sz w:val="28"/>
          <w:szCs w:val="28"/>
        </w:rPr>
        <w:t xml:space="preserve"> </w:t>
      </w:r>
    </w:p>
    <w:p w14:paraId="58CEA8E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0B3341A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86B387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5461933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E5A172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2136E90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5297157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звуками и их сочетаниями:</w:t>
      </w:r>
    </w:p>
    <w:p w14:paraId="091FB1E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1FF9AB5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82DEA3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звукового состава речи.</w:t>
      </w:r>
    </w:p>
    <w:p w14:paraId="247F04C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37E6A34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613A17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A26C3B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C2F7A75"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6479A3B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w:t>
      </w:r>
      <w:r w:rsidRPr="002321B3">
        <w:rPr>
          <w:rFonts w:ascii="Times New Roman" w:hAnsi="Times New Roman" w:cs="Times New Roman"/>
          <w:sz w:val="28"/>
          <w:szCs w:val="28"/>
        </w:rPr>
        <w:lastRenderedPageBreak/>
        <w:t xml:space="preserve">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298A425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38204A3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49CCF44E"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6C52EA0"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659A853E"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428A916C" w14:textId="73F6828C"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w:t>
      </w:r>
      <w:r w:rsidRPr="002321B3">
        <w:rPr>
          <w:rFonts w:ascii="Times New Roman" w:hAnsi="Times New Roman" w:cs="Times New Roman"/>
          <w:bCs/>
          <w:iCs/>
          <w:sz w:val="28"/>
          <w:szCs w:val="28"/>
        </w:rPr>
        <w:lastRenderedPageBreak/>
        <w:t>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w:t>
      </w:r>
    </w:p>
    <w:p w14:paraId="22353656"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6E72364A"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2E99A5CD"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577A791F"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10857753"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повествование, рассуждение, описание (бытовое, пейзажное, портретное</w:t>
      </w:r>
      <w:r w:rsidRPr="002321B3">
        <w:rPr>
          <w:rFonts w:ascii="Times New Roman" w:hAnsi="Times New Roman" w:cs="Times New Roman"/>
          <w:b/>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w:t>
      </w:r>
      <w:r w:rsidRPr="002321B3">
        <w:rPr>
          <w:rFonts w:ascii="Times New Roman" w:hAnsi="Times New Roman" w:cs="Times New Roman"/>
          <w:color w:val="231F20"/>
          <w:sz w:val="28"/>
          <w:szCs w:val="28"/>
        </w:rPr>
        <w:lastRenderedPageBreak/>
        <w:t xml:space="preserve">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p>
    <w:p w14:paraId="6B3F758E"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7C8DB095"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p>
    <w:p w14:paraId="62BC48D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и/или согласными в корнях, окончаниях, суффиксах, пристав</w:t>
      </w:r>
      <w:r w:rsidRPr="002321B3">
        <w:rPr>
          <w:rFonts w:ascii="Times New Roman" w:hAnsi="Times New Roman" w:cs="Times New Roman"/>
          <w:color w:val="231F20"/>
          <w:sz w:val="28"/>
          <w:szCs w:val="28"/>
        </w:rPr>
        <w:softHyphen/>
        <w:t xml:space="preserve">ках, а также слов с разными предлогами; </w:t>
      </w:r>
    </w:p>
    <w:p w14:paraId="6C42BADD"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707A5EC"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B752F77"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lastRenderedPageBreak/>
        <w:t>Развитие речевого слуха (без слуховых аппаратов):</w:t>
      </w:r>
    </w:p>
    <w:p w14:paraId="39AAD52D"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w:t>
      </w:r>
    </w:p>
    <w:p w14:paraId="69C0FD3B"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BBFB121" w14:textId="77777777" w:rsidR="00710FC5" w:rsidRPr="002321B3" w:rsidRDefault="00710FC5" w:rsidP="00710FC5">
      <w:pPr>
        <w:pStyle w:val="ab"/>
        <w:widowControl w:val="0"/>
        <w:numPr>
          <w:ilvl w:val="0"/>
          <w:numId w:val="116"/>
        </w:numPr>
        <w:tabs>
          <w:tab w:val="left" w:pos="709"/>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w:t>
      </w:r>
      <w:r w:rsidRPr="002321B3">
        <w:rPr>
          <w:rFonts w:ascii="Times New Roman" w:hAnsi="Times New Roman" w:cs="Times New Roman"/>
          <w:color w:val="231F20"/>
          <w:sz w:val="28"/>
          <w:szCs w:val="28"/>
        </w:rPr>
        <w:softHyphen/>
        <w:t>третное</w:t>
      </w:r>
      <w:r w:rsidRPr="002321B3">
        <w:rPr>
          <w:rFonts w:ascii="Times New Roman" w:hAnsi="Times New Roman" w:cs="Times New Roman"/>
          <w:b/>
          <w:color w:val="231F20"/>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диалогов и полилогов </w:t>
      </w:r>
      <w:r w:rsidRPr="002321B3">
        <w:rPr>
          <w:rFonts w:ascii="Times New Roman" w:hAnsi="Times New Roman" w:cs="Times New Roman"/>
          <w:color w:val="231F20"/>
          <w:sz w:val="28"/>
          <w:szCs w:val="28"/>
        </w:rPr>
        <w:t xml:space="preserve">разговорного и учебно- делового стилей при увеличении объема до 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73FAF9A7"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709"/>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w:t>
      </w:r>
      <w:r w:rsidRPr="002321B3">
        <w:rPr>
          <w:rFonts w:ascii="Times New Roman" w:hAnsi="Times New Roman" w:cs="Times New Roman"/>
          <w:color w:val="231F20"/>
          <w:sz w:val="28"/>
          <w:szCs w:val="28"/>
        </w:rPr>
        <w:lastRenderedPageBreak/>
        <w:t>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p>
    <w:p w14:paraId="7E48847C" w14:textId="77777777" w:rsidR="00710FC5" w:rsidRPr="002321B3" w:rsidRDefault="00710FC5" w:rsidP="00710FC5">
      <w:pPr>
        <w:pStyle w:val="ab"/>
        <w:numPr>
          <w:ilvl w:val="0"/>
          <w:numId w:val="104"/>
        </w:numPr>
        <w:pBdr>
          <w:top w:val="nil"/>
          <w:left w:val="nil"/>
          <w:bottom w:val="nil"/>
          <w:right w:val="nil"/>
          <w:between w:val="nil"/>
          <w:bar w:val="nil"/>
        </w:pBdr>
        <w:tabs>
          <w:tab w:val="left" w:pos="709"/>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 отработанными при слухозрительном восприятии; </w:t>
      </w:r>
    </w:p>
    <w:p w14:paraId="3F0F7CF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709"/>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отдельных элементов слова при исправлении произносительных и грамматических ошибок.</w:t>
      </w:r>
    </w:p>
    <w:p w14:paraId="5039C33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Примерные темы: </w:t>
      </w:r>
      <w:r w:rsidRPr="002321B3">
        <w:rPr>
          <w:rFonts w:ascii="Times New Roman" w:hAnsi="Times New Roman" w:cs="Times New Roman"/>
          <w:sz w:val="28"/>
          <w:szCs w:val="28"/>
        </w:rPr>
        <w:t>«Моя страна, мой город», «Любимые праздники», «Известные люди», «Каникулы», «Изучаем школьные предметы».</w:t>
      </w:r>
    </w:p>
    <w:p w14:paraId="530299ED" w14:textId="77777777" w:rsidR="00710FC5" w:rsidRPr="002321B3" w:rsidRDefault="00710FC5" w:rsidP="00710FC5">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25D7F27D" w14:textId="77777777" w:rsidR="00710FC5" w:rsidRPr="002321B3" w:rsidRDefault="00710FC5" w:rsidP="00710FC5">
      <w:pPr>
        <w:spacing w:line="360" w:lineRule="auto"/>
        <w:ind w:firstLine="709"/>
        <w:jc w:val="both"/>
        <w:rPr>
          <w:rFonts w:ascii="Times New Roman" w:hAnsi="Times New Roman" w:cs="Times New Roman"/>
          <w:bCs/>
          <w:iCs/>
          <w:sz w:val="28"/>
          <w:szCs w:val="28"/>
          <w:u w:val="single"/>
        </w:rPr>
      </w:pPr>
      <w:r w:rsidRPr="002321B3">
        <w:rPr>
          <w:rFonts w:ascii="Times New Roman" w:hAnsi="Times New Roman" w:cs="Times New Roman"/>
          <w:bCs/>
          <w:i/>
          <w:iCs/>
          <w:sz w:val="28"/>
          <w:szCs w:val="28"/>
        </w:rPr>
        <w:t>Примеры фраз, слов и словосочетаний:</w:t>
      </w:r>
      <w:r w:rsidRPr="002321B3">
        <w:rPr>
          <w:rFonts w:ascii="Times New Roman" w:hAnsi="Times New Roman" w:cs="Times New Roman"/>
          <w:sz w:val="28"/>
          <w:szCs w:val="28"/>
        </w:rPr>
        <w:t xml:space="preserve"> 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Каких ты знаешь известных людей? Чем известен (знаменит) Петр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2321B3">
        <w:rPr>
          <w:rFonts w:ascii="Times New Roman" w:hAnsi="Times New Roman" w:cs="Times New Roman"/>
          <w:sz w:val="28"/>
          <w:szCs w:val="28"/>
          <w:lang w:val="en-US"/>
        </w:rPr>
        <w:lastRenderedPageBreak/>
        <w:t>I</w:t>
      </w:r>
      <w:r w:rsidRPr="002321B3">
        <w:rPr>
          <w:rFonts w:ascii="Times New Roman" w:hAnsi="Times New Roman" w:cs="Times New Roman"/>
          <w:sz w:val="28"/>
          <w:szCs w:val="28"/>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Художник Левитан знаменит своими пейзажами. Рассмотри пейзаж (натюрморт, …) Шишкина (Левитана, …) и расскажи о картине. Мне очень нравится картина Левитана «Золотая осень» («Март» …). </w:t>
      </w:r>
      <w:r w:rsidRPr="002321B3">
        <w:rPr>
          <w:rFonts w:ascii="Times New Roman" w:hAnsi="Times New Roman" w:cs="Times New Roman"/>
          <w:spacing w:val="2"/>
          <w:sz w:val="28"/>
          <w:szCs w:val="28"/>
        </w:rPr>
        <w:t xml:space="preserve">Будь осторожен на воде! Не заплывай далеко! Не ныряй! На дне могут быть опасные предметы. Лучше купаться вместе со взрослыми. </w:t>
      </w:r>
      <w:r w:rsidRPr="002321B3">
        <w:rPr>
          <w:rFonts w:ascii="Times New Roman" w:hAnsi="Times New Roman" w:cs="Times New Roman"/>
          <w:sz w:val="28"/>
          <w:szCs w:val="28"/>
        </w:rPr>
        <w:t>Никогда в шутку не «топите» друг друга.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w:t>
      </w:r>
    </w:p>
    <w:p w14:paraId="687E73A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Пословицы, поговорки, известные высказывания.</w:t>
      </w:r>
      <w:r w:rsidRPr="002321B3">
        <w:rPr>
          <w:rFonts w:ascii="Times New Roman" w:hAnsi="Times New Roman" w:cs="Times New Roman"/>
          <w:sz w:val="28"/>
          <w:szCs w:val="28"/>
        </w:rPr>
        <w:t xml:space="preserve"> «Любите книгу – источник знаний», «Отдай спорту время, взамен получишь здоровье», «Солнце, воздух и вода – наши лучшие друзья…» </w:t>
      </w:r>
    </w:p>
    <w:p w14:paraId="5626FFF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 Дорогая, уважаемая, мамочка (…), поздравляю, поздравляю тебя (Вас) с праздником (…), желаю здоровья (успехов, счастья, хорошего настроения,…), радовать знаниями, (хороши поведением,…), праздник отмечают ( 8 Марта, 12 апреля, …),  ветераны войны, совершили подвиг (победили, одержали победу), поздравить – поздравление – поздравлять, защищать – защитили -  защитник – защитники; известные (знаменитые) писатели (поэты, художники, музыканты, ученые, космонавты, полководцы, ….), великий русский писатель (поэт. композитор), известен своими произведениями (…), Александр Сергеевич </w:t>
      </w:r>
      <w:r w:rsidRPr="002321B3">
        <w:rPr>
          <w:rFonts w:ascii="Times New Roman" w:hAnsi="Times New Roman" w:cs="Times New Roman"/>
          <w:sz w:val="28"/>
          <w:szCs w:val="28"/>
        </w:rPr>
        <w:lastRenderedPageBreak/>
        <w:t>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r w:rsidRPr="002321B3">
        <w:rPr>
          <w:rFonts w:ascii="Times New Roman" w:hAnsi="Times New Roman" w:cs="Times New Roman"/>
          <w:spacing w:val="2"/>
          <w:sz w:val="28"/>
          <w:szCs w:val="28"/>
        </w:rPr>
        <w:t xml:space="preserve"> будь осторожен, не заплывай далеко, не ныряй, ходить купаться, вместе со взрослыми, </w:t>
      </w:r>
      <w:r w:rsidRPr="002321B3">
        <w:rPr>
          <w:rFonts w:ascii="Times New Roman" w:hAnsi="Times New Roman" w:cs="Times New Roman"/>
          <w:sz w:val="28"/>
          <w:szCs w:val="28"/>
        </w:rPr>
        <w:t>не «топите» друг друга,  сообщи взрослым; постарайся, занимайся  летом спортом, виды спорта, увлекаться, заниматься,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w:t>
      </w:r>
    </w:p>
    <w:p w14:paraId="31369913" w14:textId="77777777" w:rsidR="00710FC5" w:rsidRPr="002321B3" w:rsidRDefault="00710FC5" w:rsidP="00710FC5">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Примеры текстов (микродиалогов, текстов монологического и диалогического характера)</w:t>
      </w:r>
    </w:p>
    <w:p w14:paraId="169B286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Уважаемая Ольга Ивановна! (Иван Иванович!) Поздравляем Вас с праздником 8 марта! (Днем защитника Отечества!). Желаем успехов в работе и хорошего настроения! – Большое спасибо, ребята! И я поздравляю девочек (мальчиков) с праздником!</w:t>
      </w:r>
    </w:p>
    <w:p w14:paraId="596A8BC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знаешь, какой праздник отмечают 12 апреля? – Да, День космонавтики. В этот день в космос полетел первый в мире космонавт Юрий Гагарин. </w:t>
      </w:r>
    </w:p>
    <w:p w14:paraId="678040C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Я смотрел в театре балет Петра Ильича Чайковского «Щелкунчик». – Тебе понравился балет? – Очень понравился! – А я смотрел по телевизору балет «Лебединое озеро». Мне тоже очень понравился этот балет.</w:t>
      </w:r>
    </w:p>
    <w:p w14:paraId="3E411D8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Художник Левитан знаменит своими пейзажами. – Я знаю. Мне очень нравится его картина «Золотая осень».  А тебе? – А я люблю картину «Март».</w:t>
      </w:r>
    </w:p>
    <w:p w14:paraId="6317AA9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Чем знаменит Михаил Васильевич Ломоносов? - Он великий русский ученый. В 1755 году он основал Московский университет.</w:t>
      </w:r>
    </w:p>
    <w:p w14:paraId="1DF7A903"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11BA93D" w14:textId="77777777" w:rsidR="00710FC5" w:rsidRPr="002321B3" w:rsidRDefault="00710FC5" w:rsidP="00710FC5">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Праздник книги</w:t>
      </w:r>
    </w:p>
    <w:p w14:paraId="5D38582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 праздников приносит нам весна. И один из них – праздник детской книги! Он приходит в каждую школу, в каждый дом и приносит большую радость – встречу с хорошей, умной книгой.</w:t>
      </w:r>
    </w:p>
    <w:p w14:paraId="5599FB6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Впервые Праздник книги московские ребята отмечали в военный 1944 год. Тогда на один день к ним приехали с фронта любимые детские писатели. 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0F4F4DBB"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тех пор ежегодно в нашей стране отмечаются этот праздник. Теперь он длится не один день, а целую неделю. Проводятся конкурсы, выставки, фестивали, показывают спектакли по детским книгам.</w:t>
      </w:r>
    </w:p>
    <w:p w14:paraId="7065BD32"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1967 года Праздник детской книги отмечается во всем мире.  Праздник проводится 2 апреля. Дата Международного дня детской книги выбрана не случайно.  В</w:t>
      </w:r>
      <w:r w:rsidRPr="002321B3">
        <w:rPr>
          <w:rFonts w:ascii="Times New Roman" w:hAnsi="Times New Roman" w:cs="Times New Roman"/>
          <w:sz w:val="28"/>
          <w:szCs w:val="28"/>
          <w:lang w:eastAsia="ar-SA"/>
        </w:rPr>
        <w:t xml:space="preserve"> этот день родился великий датский сказочник Ганс Христиан Андерсен</w:t>
      </w:r>
      <w:r w:rsidRPr="002321B3">
        <w:rPr>
          <w:rFonts w:ascii="Times New Roman" w:hAnsi="Times New Roman" w:cs="Times New Roman"/>
          <w:sz w:val="28"/>
          <w:szCs w:val="28"/>
        </w:rPr>
        <w:t>.</w:t>
      </w:r>
    </w:p>
    <w:p w14:paraId="0A18253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Когда отмечают Международный день детской книги? Когда и где впервые начали отмечать праздник книги в нашей стране? Почему книги, которые подарили ребятам на празднике в 1944 году, были тоненькими, отпечатанными на серой бумаге? Почему 2 апреля празднуют Международный день детской книги. С какого года празднуют во всем мире Международный день детской книги? Ты любишь читать? Назови свою любимую книгу. Назови своего любимого писателя. Ты согласен с высказыванием: «Любите книгу – источник знаний».</w:t>
      </w:r>
    </w:p>
    <w:p w14:paraId="5B57B6B8"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F099C97"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Правила безопасного плавания</w:t>
      </w:r>
    </w:p>
    <w:p w14:paraId="3EC92E56" w14:textId="77777777" w:rsidR="00710FC5" w:rsidRPr="002321B3" w:rsidRDefault="00710FC5" w:rsidP="00710FC5">
      <w:pPr>
        <w:suppressAutoHyphen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  – А вот третье правило: «Не купайся там, где завод или скотный двор сливают свои сточные воды. Не купайся в тех местах, где пастух </w:t>
      </w:r>
      <w:r w:rsidRPr="002321B3">
        <w:rPr>
          <w:rFonts w:ascii="Times New Roman" w:hAnsi="Times New Roman" w:cs="Times New Roman"/>
          <w:sz w:val="28"/>
          <w:szCs w:val="28"/>
        </w:rPr>
        <w:lastRenderedPageBreak/>
        <w:t>пригонял стадо на водопой». – Спасибо. Обратим внимание. – И главное, напомни ребятам, чтобы всегда сообщали родителям, когда идут купаться на речку или гулять в лес. – Обязательно напомню.</w:t>
      </w:r>
    </w:p>
    <w:p w14:paraId="47037F2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 к тексту.</w:t>
      </w:r>
      <w:r w:rsidRPr="002321B3">
        <w:rPr>
          <w:rFonts w:ascii="Times New Roman" w:hAnsi="Times New Roman" w:cs="Times New Roman"/>
          <w:sz w:val="28"/>
          <w:szCs w:val="28"/>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w:t>
      </w:r>
      <w:r w:rsidRPr="002321B3">
        <w:rPr>
          <w:rFonts w:ascii="Times New Roman" w:hAnsi="Times New Roman" w:cs="Times New Roman"/>
          <w:spacing w:val="2"/>
          <w:sz w:val="28"/>
          <w:szCs w:val="28"/>
        </w:rPr>
        <w:t>айди в Интернет другие правила безопасного плавания. Составь презентацию. Расскажи о правилах безопасного плавания ребятам.</w:t>
      </w:r>
    </w:p>
    <w:p w14:paraId="6C31897A"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37401C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Закаляйся, если хочешь быть здоров,</w:t>
      </w:r>
    </w:p>
    <w:p w14:paraId="547453C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Постарайся, позабыть про докторов, </w:t>
      </w:r>
    </w:p>
    <w:p w14:paraId="0DBFE7F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Водой холодной обливайся, </w:t>
      </w:r>
    </w:p>
    <w:p w14:paraId="1633D32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хочешь быть здоров!</w:t>
      </w:r>
    </w:p>
    <w:p w14:paraId="5D38CE91" w14:textId="77777777" w:rsidR="00710FC5" w:rsidRPr="002321B3" w:rsidRDefault="00710FC5" w:rsidP="00710FC5">
      <w:pPr>
        <w:spacing w:line="360" w:lineRule="auto"/>
        <w:ind w:firstLine="709"/>
        <w:jc w:val="both"/>
        <w:rPr>
          <w:rFonts w:ascii="Times New Roman" w:hAnsi="Times New Roman" w:cs="Times New Roman"/>
          <w:sz w:val="28"/>
          <w:szCs w:val="28"/>
        </w:rPr>
      </w:pPr>
    </w:p>
    <w:p w14:paraId="6759887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Нам полезны солнце, воздух и вода,</w:t>
      </w:r>
    </w:p>
    <w:p w14:paraId="70D5E7E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 болезней помогают нам всегда,</w:t>
      </w:r>
    </w:p>
    <w:p w14:paraId="592E16C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 всех болезней нам полезны </w:t>
      </w:r>
    </w:p>
    <w:p w14:paraId="582CC15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Солнце, воздух и вода!</w:t>
      </w:r>
    </w:p>
    <w:p w14:paraId="4802C3EF" w14:textId="77777777" w:rsidR="00710FC5" w:rsidRPr="002321B3" w:rsidRDefault="00710FC5" w:rsidP="00710FC5">
      <w:pPr>
        <w:shd w:val="clear" w:color="auto" w:fill="FFFFFF"/>
        <w:spacing w:line="360" w:lineRule="auto"/>
        <w:ind w:firstLine="709"/>
        <w:jc w:val="right"/>
        <w:rPr>
          <w:rFonts w:ascii="Times New Roman" w:hAnsi="Times New Roman" w:cs="Times New Roman"/>
          <w:spacing w:val="2"/>
          <w:sz w:val="28"/>
          <w:szCs w:val="28"/>
        </w:rPr>
      </w:pPr>
      <w:r w:rsidRPr="002321B3">
        <w:rPr>
          <w:rFonts w:ascii="Times New Roman" w:hAnsi="Times New Roman" w:cs="Times New Roman"/>
          <w:spacing w:val="2"/>
          <w:sz w:val="28"/>
          <w:szCs w:val="28"/>
        </w:rPr>
        <w:t>(В. Лебедев – Кумач)</w:t>
      </w:r>
    </w:p>
    <w:p w14:paraId="2D2375AD" w14:textId="77777777" w:rsidR="00710FC5" w:rsidRPr="002321B3" w:rsidRDefault="00710FC5" w:rsidP="00710FC5">
      <w:pPr>
        <w:shd w:val="clear" w:color="auto" w:fill="FFFFFF"/>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i/>
          <w:spacing w:val="2"/>
          <w:sz w:val="28"/>
          <w:szCs w:val="28"/>
        </w:rPr>
        <w:t>Вопросы и задания</w:t>
      </w:r>
      <w:r w:rsidRPr="002321B3">
        <w:rPr>
          <w:rFonts w:ascii="Times New Roman" w:hAnsi="Times New Roman" w:cs="Times New Roman"/>
          <w:spacing w:val="2"/>
          <w:sz w:val="28"/>
          <w:szCs w:val="28"/>
        </w:rPr>
        <w:t xml:space="preserve">. Как ты думаешь, почему надо закаляться? Как ты закаляешься? Докажи, что людям полезны «солнце, воздух и вода». </w:t>
      </w:r>
    </w:p>
    <w:p w14:paraId="44663D1F"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sz w:val="28"/>
          <w:szCs w:val="28"/>
        </w:rPr>
        <w:footnoteReference w:id="271"/>
      </w:r>
    </w:p>
    <w:p w14:paraId="2143AED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3C97737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1935F57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616065B"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lastRenderedPageBreak/>
        <w:t>Работа над голосом:</w:t>
      </w:r>
      <w:r w:rsidRPr="002321B3">
        <w:rPr>
          <w:rFonts w:ascii="Times New Roman" w:hAnsi="Times New Roman" w:cs="Times New Roman"/>
          <w:sz w:val="28"/>
          <w:szCs w:val="28"/>
        </w:rPr>
        <w:t xml:space="preserve"> </w:t>
      </w:r>
    </w:p>
    <w:p w14:paraId="55FEB92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281132A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36D120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0FDFC89F"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1720369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9DABC2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771360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7D3383A9"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3C4EDCA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874196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8FEA43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BEE7CC4"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47353A2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6005BB6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самоконтроля воспроизведения фраз;</w:t>
      </w:r>
    </w:p>
    <w:p w14:paraId="56F3E75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5FFBF69" w14:textId="77777777" w:rsidR="00710FC5" w:rsidRPr="002321B3" w:rsidRDefault="00710FC5" w:rsidP="00710FC5">
      <w:pPr>
        <w:pStyle w:val="ab"/>
        <w:numPr>
          <w:ilvl w:val="0"/>
          <w:numId w:val="96"/>
        </w:numPr>
        <w:pBdr>
          <w:top w:val="nil"/>
          <w:left w:val="nil"/>
          <w:bottom w:val="nil"/>
          <w:right w:val="nil"/>
          <w:between w:val="nil"/>
          <w:bar w:val="nil"/>
        </w:pBdr>
        <w:tabs>
          <w:tab w:val="left" w:pos="426"/>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F5F1D2D" w14:textId="77777777" w:rsidR="00710FC5" w:rsidRPr="002321B3" w:rsidRDefault="00710FC5" w:rsidP="00710FC5">
      <w:pPr>
        <w:pStyle w:val="ab"/>
        <w:numPr>
          <w:ilvl w:val="0"/>
          <w:numId w:val="96"/>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1EEF0EC2"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415DFEC" w14:textId="77777777" w:rsidR="00710FC5" w:rsidRPr="002321B3" w:rsidRDefault="00710FC5" w:rsidP="00710FC5">
      <w:pPr>
        <w:tabs>
          <w:tab w:val="left" w:pos="312"/>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работы по развитию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восприятии фраз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при работе над текстом: повторение текста, воспринятого целиком точно или </w:t>
      </w:r>
      <w:r w:rsidRPr="002321B3">
        <w:rPr>
          <w:rFonts w:ascii="Times New Roman" w:hAnsi="Times New Roman" w:cs="Times New Roman"/>
          <w:bCs/>
          <w:iCs/>
          <w:sz w:val="28"/>
          <w:szCs w:val="28"/>
        </w:rPr>
        <w:lastRenderedPageBreak/>
        <w:t xml:space="preserve">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w:t>
      </w:r>
    </w:p>
    <w:p w14:paraId="663C4A75" w14:textId="77777777" w:rsidR="00710FC5" w:rsidRPr="002321B3" w:rsidRDefault="00710FC5" w:rsidP="00710FC5">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32014FA9" w14:textId="77777777" w:rsidR="00710FC5" w:rsidRPr="002321B3" w:rsidRDefault="00710FC5" w:rsidP="00710FC5">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7759C21C" w14:textId="77777777" w:rsidR="00710FC5" w:rsidRPr="002321B3" w:rsidRDefault="00710FC5" w:rsidP="00710FC5">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4978A375"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34239FF0"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55BB8B42"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2321B3">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16DA5159"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Мониторинг достижения планируемых предметных результатов включает</w:t>
      </w:r>
      <w:r w:rsidRPr="002321B3">
        <w:rPr>
          <w:rStyle w:val="a5"/>
          <w:sz w:val="28"/>
          <w:szCs w:val="28"/>
        </w:rPr>
        <w:footnoteReference w:id="272"/>
      </w:r>
      <w:r w:rsidRPr="002321B3">
        <w:rPr>
          <w:rFonts w:ascii="Times New Roman" w:hAnsi="Times New Roman" w:cs="Times New Roman"/>
          <w:bCs/>
          <w:sz w:val="28"/>
          <w:szCs w:val="28"/>
        </w:rPr>
        <w:t xml:space="preserve">: </w:t>
      </w:r>
    </w:p>
    <w:p w14:paraId="506F8C29"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sz w:val="28"/>
          <w:szCs w:val="28"/>
        </w:rPr>
        <w:t>обследование восприятия слов (</w:t>
      </w:r>
      <w:r w:rsidRPr="002321B3">
        <w:rPr>
          <w:rFonts w:ascii="Times New Roman" w:hAnsi="Times New Roman" w:cs="Times New Roman"/>
          <w:sz w:val="28"/>
          <w:szCs w:val="28"/>
        </w:rPr>
        <w:t xml:space="preserve">слухозрительно и на слух с помощью индивидуальных слуховых аппаратов): используются списки слов Э.И. Леонгард или Н.Б. Покровского с учетом слуоречевого развития обучающихся); обследование слухозрительного восприятия слов осуществляется на расстоянии, типичном для устной коммуникации (1,5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2 м), учитель произносит слова </w:t>
      </w:r>
      <w:r w:rsidRPr="002321B3">
        <w:rPr>
          <w:rFonts w:ascii="Times New Roman" w:hAnsi="Times New Roman" w:cs="Times New Roman"/>
          <w:sz w:val="28"/>
          <w:szCs w:val="28"/>
        </w:rPr>
        <w:lastRenderedPageBreak/>
        <w:t>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шепотом (с учетом возмлжностей обучающегося); каждое слово предъявляется сначала на расстоянии не менее 6 м, если обучающийся не воспринял слово, то учитель приближается на 0, 5 м и повторяет слово; учитель приближается снова до тех пор пока обучающийся не повторит слово правильно (каждый раз на 0, 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6260F003" w14:textId="77777777" w:rsidR="00710FC5" w:rsidRPr="002321B3" w:rsidRDefault="00710FC5" w:rsidP="00710FC5">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 5 –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3BE48B3E" w14:textId="77777777" w:rsidR="00710FC5" w:rsidRPr="002321B3" w:rsidRDefault="00710FC5" w:rsidP="00710FC5">
      <w:pPr>
        <w:pStyle w:val="ab"/>
        <w:numPr>
          <w:ilvl w:val="0"/>
          <w:numId w:val="11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w:t>
      </w:r>
      <w:r>
        <w:rPr>
          <w:rFonts w:ascii="Times New Roman" w:hAnsi="Times New Roman" w:cs="Times New Roman"/>
          <w:sz w:val="28"/>
          <w:szCs w:val="28"/>
        </w:rPr>
        <w:t xml:space="preserve"> </w:t>
      </w:r>
      <w:r w:rsidRPr="002321B3">
        <w:rPr>
          <w:rFonts w:ascii="Times New Roman" w:hAnsi="Times New Roman" w:cs="Times New Roman"/>
          <w:sz w:val="28"/>
          <w:szCs w:val="28"/>
        </w:rPr>
        <w:t xml:space="preserve">текст предъявляется до двух </w:t>
      </w:r>
      <w:r w:rsidRPr="002321B3">
        <w:rPr>
          <w:rFonts w:ascii="Times New Roman" w:hAnsi="Times New Roman" w:cs="Times New Roman"/>
          <w:sz w:val="28"/>
          <w:szCs w:val="28"/>
        </w:rPr>
        <w:lastRenderedPageBreak/>
        <w:t>раз;проверяется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49BE8F6E"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2E915ADC"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195772FB"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4AE2BE7B"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77B25078" w14:textId="4E6653AE" w:rsidR="00710FC5" w:rsidRPr="002321B3" w:rsidRDefault="00710FC5" w:rsidP="00710FC5">
      <w:pPr>
        <w:pStyle w:val="a6"/>
        <w:spacing w:line="360" w:lineRule="auto"/>
        <w:ind w:firstLine="709"/>
        <w:jc w:val="both"/>
        <w:rPr>
          <w:sz w:val="28"/>
          <w:szCs w:val="28"/>
        </w:rPr>
      </w:pPr>
      <w:r w:rsidRPr="002321B3">
        <w:rPr>
          <w:sz w:val="28"/>
          <w:szCs w:val="28"/>
        </w:rPr>
        <w:lastRenderedPageBreak/>
        <w:t>Проверки развития восприятия и воспроизведения устной речи у обучающихся проводятся индивидуально в часы</w:t>
      </w:r>
      <w:r>
        <w:rPr>
          <w:sz w:val="28"/>
          <w:szCs w:val="28"/>
        </w:rPr>
        <w:t>, отводимые на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0EC5F8F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5BEDE33E" w14:textId="77777777" w:rsidR="00710FC5" w:rsidRPr="002321B3" w:rsidRDefault="00710FC5" w:rsidP="00710FC5">
      <w:pPr>
        <w:pStyle w:val="a6"/>
        <w:spacing w:line="360" w:lineRule="auto"/>
        <w:ind w:firstLine="709"/>
        <w:jc w:val="both"/>
        <w:rPr>
          <w:sz w:val="28"/>
          <w:szCs w:val="28"/>
        </w:rPr>
      </w:pPr>
      <w:r w:rsidRPr="002321B3">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5033997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педагога-психолога, социального педагога), работающих с данным обучающимся, по – возможности, родителей и /или других родственников, обучающихся.</w:t>
      </w:r>
    </w:p>
    <w:p w14:paraId="669433B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5E8FDAA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w:t>
      </w:r>
    </w:p>
    <w:p w14:paraId="4FC3175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w:t>
      </w:r>
    </w:p>
    <w:p w14:paraId="0A638867" w14:textId="77777777" w:rsidR="00710FC5" w:rsidRPr="002321B3" w:rsidRDefault="00710FC5" w:rsidP="00710FC5">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27748D71" w14:textId="77777777" w:rsidR="00710FC5" w:rsidRPr="002321B3" w:rsidRDefault="00710FC5" w:rsidP="00710FC5">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3D630077"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7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1A15BBF6"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w:t>
      </w:r>
      <w:r w:rsidRPr="002321B3">
        <w:rPr>
          <w:rFonts w:ascii="Times New Roman" w:hAnsi="Times New Roman" w:cs="Times New Roman"/>
          <w:color w:val="231F20"/>
          <w:sz w:val="28"/>
          <w:szCs w:val="28"/>
        </w:rPr>
        <w:lastRenderedPageBreak/>
        <w:t xml:space="preserve">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4ED880F7"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62D87133" w14:textId="77777777" w:rsidR="00710FC5" w:rsidRPr="00476BDD" w:rsidRDefault="00710FC5" w:rsidP="00710FC5">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247B99D4"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34C92DDD"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24F13494"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547ADB92"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084646A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0B1173FA"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379AE23C" w14:textId="77777777" w:rsidR="00710FC5" w:rsidRPr="002321B3" w:rsidRDefault="00710FC5" w:rsidP="00710FC5">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rPr>
        <w:t xml:space="preserve">В 7 классе рекомендуется </w:t>
      </w:r>
      <w:r w:rsidRPr="002321B3">
        <w:rPr>
          <w:rFonts w:ascii="Times New Roman" w:hAnsi="Times New Roman" w:cs="Times New Roman"/>
          <w:sz w:val="28"/>
          <w:szCs w:val="28"/>
          <w:shd w:val="clear" w:color="auto" w:fill="FFFFFF"/>
        </w:rPr>
        <w:t xml:space="preserve">одно занятие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w:t>
      </w:r>
      <w:r w:rsidRPr="002321B3">
        <w:rPr>
          <w:rFonts w:ascii="Times New Roman" w:hAnsi="Times New Roman" w:cs="Times New Roman"/>
          <w:sz w:val="28"/>
          <w:szCs w:val="28"/>
          <w:shd w:val="clear" w:color="auto" w:fill="FFFFFF"/>
        </w:rPr>
        <w:lastRenderedPageBreak/>
        <w:t xml:space="preserve">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4BE5FC4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мониторинга в конце учебного года в 6 классе, а также обязательной дополнительной аналитической проверки произношения на начало обучения в 7 классе (или комплексного педагогического обследования обучающегося при переводе из другой образовательной организации). </w:t>
      </w:r>
    </w:p>
    <w:p w14:paraId="510BF986"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53705954"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181FC89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165EA02C"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w:t>
      </w:r>
      <w:r w:rsidRPr="002321B3">
        <w:rPr>
          <w:rFonts w:ascii="Times New Roman" w:hAnsi="Times New Roman" w:cs="Times New Roman"/>
          <w:sz w:val="28"/>
          <w:szCs w:val="28"/>
        </w:rPr>
        <w:lastRenderedPageBreak/>
        <w:t xml:space="preserve">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733799F"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CCDA71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189037DC"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6FBBBB3A" w14:textId="77777777" w:rsidR="00710FC5" w:rsidRPr="002321B3" w:rsidRDefault="00710FC5" w:rsidP="00710FC5">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 xml:space="preserve">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w:t>
      </w:r>
      <w:r w:rsidRPr="002321B3">
        <w:rPr>
          <w:rFonts w:ascii="Times New Roman" w:hAnsi="Times New Roman" w:cs="Times New Roman"/>
          <w:bCs/>
          <w:iCs/>
          <w:color w:val="231F20"/>
          <w:sz w:val="28"/>
          <w:szCs w:val="28"/>
        </w:rPr>
        <w:lastRenderedPageBreak/>
        <w:t>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100A84C7" w14:textId="77777777" w:rsidR="00710FC5" w:rsidRPr="002321B3" w:rsidRDefault="00710FC5" w:rsidP="00710FC5">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7E947E90" w14:textId="77777777" w:rsidR="00710FC5" w:rsidRPr="002321B3" w:rsidRDefault="00710FC5" w:rsidP="00710FC5">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21C843F7" w14:textId="77777777" w:rsidR="00710FC5" w:rsidRPr="002321B3" w:rsidRDefault="00710FC5" w:rsidP="00710FC5">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1AE412B4"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273"/>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w:t>
      </w:r>
      <w:r w:rsidRPr="002321B3">
        <w:rPr>
          <w:rFonts w:ascii="Times New Roman" w:hAnsi="Times New Roman" w:cs="Times New Roman"/>
          <w:bCs/>
          <w:iCs/>
          <w:sz w:val="28"/>
          <w:szCs w:val="28"/>
        </w:rPr>
        <w:lastRenderedPageBreak/>
        <w:t>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274"/>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3AAE512B" w14:textId="77777777" w:rsidR="00710FC5" w:rsidRPr="002321B3" w:rsidRDefault="00710FC5" w:rsidP="00710FC5">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4C6CA6ED" w14:textId="77777777" w:rsidR="00710FC5" w:rsidRPr="002321B3" w:rsidRDefault="00710FC5" w:rsidP="00710FC5">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нового речевого материала в сочетании со знакомым по звучанию.</w:t>
      </w:r>
    </w:p>
    <w:p w14:paraId="7F4CB6CC" w14:textId="77777777" w:rsidR="00710FC5" w:rsidRPr="002321B3" w:rsidRDefault="00710FC5" w:rsidP="00710FC5">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3D0DB51C"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lastRenderedPageBreak/>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51E9B688"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p>
    <w:p w14:paraId="0E0C6490"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0C7AA409"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57F397D4"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37148073" w14:textId="77777777" w:rsidR="00710FC5" w:rsidRPr="002321B3" w:rsidRDefault="00710FC5" w:rsidP="00710FC5">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28908CDA"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4C784F33"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3E8346B9"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4D3CEFF6"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35CE9885"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51BDEC39" w14:textId="77777777" w:rsidR="00710FC5" w:rsidRPr="002321B3" w:rsidRDefault="00710FC5" w:rsidP="00710FC5">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7E1C329A" w14:textId="77777777" w:rsidR="00710FC5" w:rsidRPr="002321B3" w:rsidRDefault="00710FC5" w:rsidP="00710FC5">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1ACE2D5E"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72AF2685" w14:textId="77777777" w:rsidR="00710FC5" w:rsidRPr="002321B3" w:rsidRDefault="00710FC5" w:rsidP="00710FC5">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w:t>
      </w:r>
      <w:r w:rsidRPr="002321B3">
        <w:rPr>
          <w:rFonts w:ascii="Times New Roman" w:eastAsia="Times New Roman" w:hAnsi="Times New Roman" w:cs="Times New Roman"/>
          <w:sz w:val="28"/>
          <w:szCs w:val="28"/>
        </w:rPr>
        <w:lastRenderedPageBreak/>
        <w:t xml:space="preserve">неуспеха в овладении устной речью, конструктивно действовать в ситуации неуспеха; </w:t>
      </w:r>
    </w:p>
    <w:p w14:paraId="44659F12"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09945EF8" w14:textId="77777777" w:rsidR="00710FC5" w:rsidRPr="002321B3" w:rsidRDefault="00710FC5" w:rsidP="00710FC5">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1C0BF303"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1176864C" w14:textId="77777777" w:rsidR="00710FC5" w:rsidRPr="002321B3" w:rsidRDefault="00710FC5" w:rsidP="00710FC5">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 формирование готовности использовать устную речь в процессе решения коммуникативных и познавательных задач; </w:t>
      </w:r>
    </w:p>
    <w:p w14:paraId="0B0ABAAC"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35A820A4"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0DF90A59" w14:textId="77777777" w:rsidR="00710FC5" w:rsidRPr="002321B3" w:rsidRDefault="00710FC5" w:rsidP="00710FC5">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color w:val="231F20"/>
          <w:sz w:val="28"/>
          <w:szCs w:val="28"/>
        </w:rPr>
        <w:t xml:space="preserve"> </w:t>
      </w:r>
    </w:p>
    <w:p w14:paraId="260EB8D9"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DD61F5F"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w:t>
      </w:r>
      <w:r w:rsidRPr="002321B3">
        <w:rPr>
          <w:rFonts w:ascii="Times New Roman" w:hAnsi="Times New Roman" w:cs="Times New Roman"/>
          <w:bCs/>
          <w:iCs/>
          <w:color w:val="231F20"/>
          <w:sz w:val="28"/>
          <w:szCs w:val="28"/>
        </w:rPr>
        <w:lastRenderedPageBreak/>
        <w:t xml:space="preserve">устных высказываниях в соответствии с коммуникативной задачей;  </w:t>
      </w:r>
    </w:p>
    <w:p w14:paraId="3A7E3E61"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182BD1ED"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64213DE6" w14:textId="77777777" w:rsidR="00710FC5" w:rsidRPr="002321B3" w:rsidRDefault="00710FC5" w:rsidP="00710FC5">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6A50815C"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 </w:t>
      </w:r>
    </w:p>
    <w:p w14:paraId="2D7F9A56"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350AF02"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1956AA6F"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2CD51B79"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068BBED0"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3A23DA79"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0C81348B"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53C97124"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7206583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w:t>
      </w:r>
      <w:r w:rsidRPr="002321B3">
        <w:rPr>
          <w:rFonts w:ascii="Times New Roman" w:hAnsi="Times New Roman" w:cs="Times New Roman"/>
          <w:bCs/>
          <w:iCs/>
          <w:sz w:val="28"/>
          <w:szCs w:val="28"/>
        </w:rPr>
        <w:lastRenderedPageBreak/>
        <w:t xml:space="preserve">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7C3E45EE" w14:textId="7872B2D5"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4ABB9018"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1893B629"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lastRenderedPageBreak/>
        <w:t>В содержание каждого занятия</w:t>
      </w:r>
      <w:r>
        <w:rPr>
          <w:rFonts w:ascii="Times New Roman" w:hAnsi="Times New Roman" w:cs="Times New Roman"/>
          <w:color w:val="231F20"/>
          <w:sz w:val="28"/>
          <w:szCs w:val="28"/>
        </w:rPr>
        <w:t>, реализуемого в рамках</w:t>
      </w:r>
      <w:r w:rsidRPr="00397FD8">
        <w:rPr>
          <w:rFonts w:ascii="Times New Roman" w:hAnsi="Times New Roman" w:cs="Times New Roman"/>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color w:val="231F20"/>
          <w:sz w:val="28"/>
          <w:szCs w:val="28"/>
        </w:rPr>
        <w:t xml:space="preserve"> обязательно включается речевой материал по теме «Изучаем школьные предметы»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75BFFEFC"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61A5FD4F" w14:textId="77777777" w:rsidR="00710FC5" w:rsidRPr="002321B3" w:rsidRDefault="00710FC5" w:rsidP="00710FC5">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7 классе</w:t>
      </w:r>
    </w:p>
    <w:p w14:paraId="37F3B1F7"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i/>
          <w:sz w:val="28"/>
          <w:szCs w:val="28"/>
        </w:rPr>
        <w:t>Личностные результаты</w:t>
      </w:r>
      <w:r w:rsidRPr="002321B3">
        <w:rPr>
          <w:rFonts w:ascii="Times New Roman" w:hAnsi="Times New Roman" w:cs="Times New Roman"/>
          <w:sz w:val="28"/>
          <w:szCs w:val="28"/>
        </w:rPr>
        <w:t xml:space="preserve">: </w:t>
      </w:r>
    </w:p>
    <w:p w14:paraId="1AFF2AA6" w14:textId="77777777" w:rsidR="00710FC5" w:rsidRPr="002321B3" w:rsidRDefault="00710FC5" w:rsidP="00710FC5">
      <w:pPr>
        <w:pStyle w:val="ab"/>
        <w:numPr>
          <w:ilvl w:val="0"/>
          <w:numId w:val="117"/>
        </w:numPr>
        <w:shd w:val="clear" w:color="auto" w:fill="FFFFFF"/>
        <w:tabs>
          <w:tab w:val="left" w:pos="993"/>
        </w:tabs>
        <w:spacing w:line="360" w:lineRule="auto"/>
        <w:ind w:left="0" w:firstLine="709"/>
        <w:jc w:val="both"/>
        <w:rPr>
          <w:rStyle w:val="dash041e005f0431005f044b005f0447005f043d005f044b005f0439005f005fchar1char1"/>
          <w:sz w:val="28"/>
          <w:szCs w:val="28"/>
        </w:rPr>
      </w:pPr>
      <w:r w:rsidRPr="002321B3">
        <w:rPr>
          <w:rFonts w:ascii="Times New Roman" w:hAnsi="Times New Roman" w:cs="Times New Roman"/>
          <w:sz w:val="28"/>
          <w:szCs w:val="28"/>
        </w:rPr>
        <w:t>развитие социально значимых личностных качеств (при использовании учебного материала, связанного с развитием восприятия и воспроизведения устной речи) -</w:t>
      </w:r>
      <w:r w:rsidRPr="002321B3">
        <w:rPr>
          <w:rFonts w:ascii="Times New Roman" w:hAnsi="Times New Roman" w:cs="Times New Roman"/>
          <w:bCs/>
          <w:iCs/>
          <w:sz w:val="28"/>
          <w:szCs w:val="28"/>
        </w:rPr>
        <w:t xml:space="preserve"> идентификация себя в качестве гражданина России; знание и стремление реализовывать в жизни, социальные нормы и правила поведения; развитие экологической культуры; понимание ценности здорового и безопасного образа жизни</w:t>
      </w:r>
      <w:r w:rsidRPr="002321B3">
        <w:rPr>
          <w:rStyle w:val="dash041e005f0431005f044b005f0447005f043d005f044b005f0439005f005fchar1char1"/>
          <w:sz w:val="28"/>
          <w:szCs w:val="28"/>
        </w:rPr>
        <w:t xml:space="preserve">; готовность вступать в устную коммуникацию со знакомыми взрослыми и детьми, включая сверстников, и достигать в нем взаимопонимания; ответственное отношение к учению; </w:t>
      </w:r>
    </w:p>
    <w:p w14:paraId="4A13D495" w14:textId="77777777" w:rsidR="00710FC5" w:rsidRPr="002321B3" w:rsidRDefault="00710FC5" w:rsidP="00710FC5">
      <w:pPr>
        <w:pStyle w:val="ab"/>
        <w:numPr>
          <w:ilvl w:val="0"/>
          <w:numId w:val="117"/>
        </w:numP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Cs/>
          <w:sz w:val="28"/>
          <w:szCs w:val="28"/>
        </w:rPr>
        <w:t>установка на качественное овладение русским языком для обеспечения процесса познании и межличностного общения;</w:t>
      </w:r>
    </w:p>
    <w:p w14:paraId="75CF2D65" w14:textId="77777777" w:rsidR="00710FC5" w:rsidRPr="002321B3" w:rsidRDefault="00710FC5" w:rsidP="00710FC5">
      <w:pPr>
        <w:pStyle w:val="ab"/>
        <w:numPr>
          <w:ilvl w:val="0"/>
          <w:numId w:val="92"/>
        </w:numPr>
        <w:shd w:val="clear" w:color="auto" w:fill="FFFFFF"/>
        <w:tabs>
          <w:tab w:val="left" w:pos="993"/>
        </w:tabs>
        <w:spacing w:line="360" w:lineRule="auto"/>
        <w:ind w:left="0" w:firstLine="709"/>
        <w:contextualSpacing w:val="0"/>
        <w:jc w:val="both"/>
        <w:rPr>
          <w:rFonts w:ascii="Times New Roman" w:hAnsi="Times New Roman" w:cs="Times New Roman"/>
          <w:b/>
          <w:bCs/>
          <w:iCs/>
          <w:color w:val="231F20"/>
          <w:sz w:val="28"/>
          <w:szCs w:val="28"/>
        </w:rPr>
      </w:pPr>
      <w:r w:rsidRPr="002321B3">
        <w:rPr>
          <w:rFonts w:ascii="Times New Roman" w:hAnsi="Times New Roman" w:cs="Times New Roman"/>
          <w:bCs/>
          <w:iCs/>
          <w:sz w:val="28"/>
          <w:szCs w:val="28"/>
        </w:rPr>
        <w:t xml:space="preserve">стремление и личностная готовность к достижению качественного результата в процессе овладения восприятием и воспроизведением устной речи </w:t>
      </w:r>
      <w:r w:rsidRPr="002321B3">
        <w:rPr>
          <w:rFonts w:ascii="Times New Roman" w:hAnsi="Times New Roman" w:cs="Times New Roman"/>
          <w:sz w:val="28"/>
          <w:szCs w:val="28"/>
        </w:rPr>
        <w:lastRenderedPageBreak/>
        <w:t>при постоянном пользовании индивидуальными средствами слухопротезирования (индивидуальными слуховыми аппаратами или кохлеарными имплантами/кохлеарным имплантом и индивидуальным слуховым аппаратом/ кохлеарным имплантом с учетом рекомендаций врача - сурдолога и сурдопедагога);</w:t>
      </w:r>
    </w:p>
    <w:p w14:paraId="280D70A8" w14:textId="77777777" w:rsidR="00710FC5" w:rsidRPr="002321B3" w:rsidRDefault="00710FC5" w:rsidP="00710FC5">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26A7A557" w14:textId="77777777" w:rsidR="00710FC5" w:rsidRPr="002321B3" w:rsidRDefault="00710FC5" w:rsidP="00710FC5">
      <w:pPr>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Метапредметные результаты:</w:t>
      </w:r>
    </w:p>
    <w:p w14:paraId="087EB8F3" w14:textId="77777777" w:rsidR="00710FC5" w:rsidRPr="002321B3" w:rsidRDefault="00710FC5" w:rsidP="00710FC5">
      <w:pPr>
        <w:pStyle w:val="ab"/>
        <w:numPr>
          <w:ilvl w:val="0"/>
          <w:numId w:val="9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r w:rsidRPr="002321B3">
        <w:rPr>
          <w:rFonts w:ascii="Times New Roman" w:hAnsi="Times New Roman" w:cs="Times New Roman"/>
          <w:bCs/>
          <w:iCs/>
          <w:color w:val="231F20"/>
          <w:sz w:val="28"/>
          <w:szCs w:val="28"/>
        </w:rPr>
        <w:t>;</w:t>
      </w:r>
    </w:p>
    <w:p w14:paraId="0089FA8D"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осуществление планирования, контроля и оценивания учебных действий в соответствии с поставленной задачей;</w:t>
      </w:r>
    </w:p>
    <w:p w14:paraId="485DB682" w14:textId="77777777" w:rsidR="00710FC5" w:rsidRPr="002321B3" w:rsidRDefault="00710FC5" w:rsidP="00710FC5">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правильное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4E2F7769" w14:textId="77777777" w:rsidR="00710FC5" w:rsidRPr="002321B3" w:rsidRDefault="00710FC5" w:rsidP="00710FC5">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техники чтения и смыслового чтения (самостоятельно и с помощью учителя);</w:t>
      </w:r>
    </w:p>
    <w:p w14:paraId="0E04E8D0"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участие в устной коммуникации при обсуждении предложенной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6D643C17"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восприятие (с помощью индивидуальных слуховых аппаратов) и понимание смысла устных высказываний учителя (воспитателя и др.), включающих знакомый речевой материал, в том числе, коротких высказываний монологического характера; </w:t>
      </w:r>
    </w:p>
    <w:p w14:paraId="396237F7" w14:textId="77777777" w:rsidR="00710FC5" w:rsidRPr="002321B3" w:rsidRDefault="00710FC5" w:rsidP="00710FC5">
      <w:pPr>
        <w:pStyle w:val="ab"/>
        <w:widowControl w:val="0"/>
        <w:numPr>
          <w:ilvl w:val="0"/>
          <w:numId w:val="92"/>
        </w:numPr>
        <w:shd w:val="clear" w:color="auto" w:fill="FFFFFF"/>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0809D115" w14:textId="77777777" w:rsidR="00710FC5" w:rsidRPr="002321B3" w:rsidRDefault="00710FC5" w:rsidP="00710FC5">
      <w:pPr>
        <w:pStyle w:val="ab"/>
        <w:widowControl w:val="0"/>
        <w:numPr>
          <w:ilvl w:val="0"/>
          <w:numId w:val="92"/>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7BA6B7A4"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45E00471"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3E173240"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w:t>
      </w:r>
      <w:r w:rsidRPr="002321B3">
        <w:rPr>
          <w:rStyle w:val="a5"/>
          <w:b/>
          <w:color w:val="231F20"/>
          <w:sz w:val="28"/>
          <w:szCs w:val="28"/>
        </w:rPr>
        <w:footnoteReference w:id="275"/>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w:t>
      </w:r>
      <w:r w:rsidRPr="002321B3">
        <w:rPr>
          <w:rFonts w:ascii="Times New Roman" w:hAnsi="Times New Roman" w:cs="Times New Roman"/>
          <w:color w:val="231F20"/>
          <w:sz w:val="28"/>
          <w:szCs w:val="28"/>
        </w:rPr>
        <w:lastRenderedPageBreak/>
        <w:t xml:space="preserve">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Style w:val="a5"/>
          <w:color w:val="231F20"/>
          <w:sz w:val="28"/>
          <w:szCs w:val="28"/>
        </w:rPr>
        <w:footnoteReference w:id="276"/>
      </w:r>
      <w:r w:rsidRPr="002321B3">
        <w:rPr>
          <w:rFonts w:ascii="Times New Roman" w:hAnsi="Times New Roman" w:cs="Times New Roman"/>
          <w:color w:val="231F20"/>
          <w:sz w:val="28"/>
          <w:szCs w:val="28"/>
        </w:rPr>
        <w:t xml:space="preserve">,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Style w:val="a5"/>
          <w:color w:val="231F20"/>
          <w:sz w:val="28"/>
          <w:szCs w:val="28"/>
        </w:rPr>
        <w:footnoteReference w:id="277"/>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1AEF9ADE" w14:textId="77777777" w:rsidR="00710FC5" w:rsidRPr="002321B3" w:rsidRDefault="00710FC5" w:rsidP="00710FC5">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явлений/шума метро</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7514F36A"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учётом</w:t>
      </w:r>
      <w:r w:rsidRPr="002321B3">
        <w:rPr>
          <w:rFonts w:ascii="Times New Roman" w:hAnsi="Times New Roman" w:cs="Times New Roman"/>
          <w:bCs/>
          <w:iCs/>
          <w:color w:val="231F20"/>
          <w:sz w:val="28"/>
          <w:szCs w:val="28"/>
        </w:rPr>
        <w:t xml:space="preserve"> индивидуальных </w:t>
      </w:r>
      <w:r w:rsidRPr="002321B3">
        <w:rPr>
          <w:rFonts w:ascii="Times New Roman" w:hAnsi="Times New Roman" w:cs="Times New Roman"/>
          <w:bCs/>
          <w:iCs/>
          <w:color w:val="231F20"/>
          <w:sz w:val="28"/>
          <w:szCs w:val="28"/>
        </w:rPr>
        <w:lastRenderedPageBreak/>
        <w:t>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явлений/шума метро,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3FCB0F4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6C154A97"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07DB671D"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70F7883"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778EFD2C"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43937B0B"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0BE42ACB"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14 - 15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w:t>
      </w:r>
      <w:r w:rsidRPr="002321B3">
        <w:rPr>
          <w:rFonts w:ascii="Times New Roman" w:hAnsi="Times New Roman" w:cs="Times New Roman"/>
          <w:b/>
          <w:color w:val="231F20"/>
          <w:sz w:val="28"/>
          <w:szCs w:val="28"/>
        </w:rPr>
        <w:softHyphen/>
        <w:t xml:space="preserve">говорного, </w:t>
      </w:r>
      <w:r w:rsidRPr="002321B3">
        <w:rPr>
          <w:rFonts w:ascii="Times New Roman" w:hAnsi="Times New Roman" w:cs="Times New Roman"/>
          <w:b/>
          <w:color w:val="231F20"/>
          <w:sz w:val="28"/>
          <w:szCs w:val="28"/>
        </w:rPr>
        <w:lastRenderedPageBreak/>
        <w:t>учебно-научного и художественного</w:t>
      </w:r>
      <w:r w:rsidRPr="002321B3">
        <w:rPr>
          <w:rStyle w:val="a5"/>
          <w:b/>
          <w:color w:val="231F20"/>
          <w:sz w:val="28"/>
          <w:szCs w:val="28"/>
        </w:rPr>
        <w:footnoteReference w:id="278"/>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условиях</w:t>
      </w:r>
      <w:r w:rsidRPr="002321B3">
        <w:rPr>
          <w:rFonts w:ascii="Times New Roman" w:hAnsi="Times New Roman" w:cs="Times New Roman"/>
          <w:color w:val="231F20"/>
          <w:sz w:val="28"/>
          <w:szCs w:val="28"/>
        </w:rPr>
        <w:t>: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p>
    <w:p w14:paraId="4B4A6066"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851"/>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7F60FACC" w14:textId="77777777" w:rsidR="00710FC5" w:rsidRPr="002321B3" w:rsidRDefault="00710FC5" w:rsidP="00710FC5">
      <w:pPr>
        <w:pStyle w:val="ab"/>
        <w:numPr>
          <w:ilvl w:val="0"/>
          <w:numId w:val="10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 опознавание </w:t>
      </w:r>
      <w:r w:rsidRPr="002321B3">
        <w:rPr>
          <w:rFonts w:ascii="Times New Roman" w:hAnsi="Times New Roman" w:cs="Times New Roman"/>
          <w:color w:val="231F20"/>
          <w:sz w:val="28"/>
          <w:szCs w:val="28"/>
        </w:rPr>
        <w:lastRenderedPageBreak/>
        <w:t xml:space="preserve">новых слов и словосочетаний в сочетании с отработанными при слухозрительном восприятии;  </w:t>
      </w:r>
    </w:p>
    <w:p w14:paraId="46826AD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44937A3"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57E81BEA"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7E83C695"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20663585"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под контролем учителя); при необходимости, коррекция нарушений голоса; </w:t>
      </w:r>
    </w:p>
    <w:p w14:paraId="0C1FFEAB"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4279A74F"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и под контролем учителя, по знаку); </w:t>
      </w:r>
    </w:p>
    <w:p w14:paraId="50145C96" w14:textId="77777777" w:rsidR="00710FC5" w:rsidRPr="002321B3" w:rsidRDefault="00710FC5" w:rsidP="00710FC5">
      <w:pPr>
        <w:pStyle w:val="ab"/>
        <w:widowControl w:val="0"/>
        <w:numPr>
          <w:ilvl w:val="0"/>
          <w:numId w:val="111"/>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достаточно естественно, реализуя возможности воспроизведения звуковой и ритмико-интонационной структуры </w:t>
      </w:r>
      <w:r w:rsidRPr="002321B3">
        <w:rPr>
          <w:rFonts w:ascii="Times New Roman" w:hAnsi="Times New Roman" w:cs="Times New Roman"/>
          <w:bCs/>
          <w:iCs/>
          <w:sz w:val="28"/>
          <w:szCs w:val="28"/>
        </w:rPr>
        <w:lastRenderedPageBreak/>
        <w:t xml:space="preserve">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3830CCFF" w14:textId="77777777" w:rsidR="00710FC5" w:rsidRPr="002321B3" w:rsidRDefault="00710FC5" w:rsidP="00710FC5">
      <w:pPr>
        <w:pStyle w:val="ab"/>
        <w:widowControl w:val="0"/>
        <w:numPr>
          <w:ilvl w:val="0"/>
          <w:numId w:val="111"/>
        </w:numPr>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433518B2" w14:textId="77777777" w:rsidR="00710FC5" w:rsidRPr="002321B3" w:rsidRDefault="00710FC5" w:rsidP="00710FC5">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67013822" w14:textId="77777777" w:rsidR="00710FC5" w:rsidRPr="002321B3" w:rsidRDefault="00710FC5" w:rsidP="00710FC5">
      <w:pPr>
        <w:pStyle w:val="ab"/>
        <w:widowControl w:val="0"/>
        <w:numPr>
          <w:ilvl w:val="0"/>
          <w:numId w:val="111"/>
        </w:numPr>
        <w:tabs>
          <w:tab w:val="left" w:pos="887"/>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 помощью учителя и самостоятельно);</w:t>
      </w:r>
    </w:p>
    <w:p w14:paraId="34D3578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 (с помощью учителя и самостоятельно);</w:t>
      </w:r>
    </w:p>
    <w:p w14:paraId="2AD1B474"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произнесение отработанного речевого материала внятно и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4A049AE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2DB6BAA7"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коммуникативных действий:</w:t>
      </w:r>
    </w:p>
    <w:p w14:paraId="56235762" w14:textId="77777777" w:rsidR="00710FC5" w:rsidRPr="002321B3" w:rsidRDefault="00710FC5" w:rsidP="00710FC5">
      <w:pPr>
        <w:pStyle w:val="ab"/>
        <w:widowControl w:val="0"/>
        <w:numPr>
          <w:ilvl w:val="0"/>
          <w:numId w:val="111"/>
        </w:numPr>
        <w:pBdr>
          <w:top w:val="nil"/>
          <w:left w:val="nil"/>
          <w:bottom w:val="nil"/>
          <w:right w:val="nil"/>
          <w:between w:val="nil"/>
          <w:bar w:val="nil"/>
        </w:pBd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w:t>
      </w:r>
      <w:r w:rsidRPr="002321B3">
        <w:rPr>
          <w:rFonts w:ascii="Times New Roman" w:hAnsi="Times New Roman" w:cs="Times New Roman"/>
          <w:bCs/>
          <w:iCs/>
          <w:sz w:val="28"/>
          <w:szCs w:val="28"/>
        </w:rPr>
        <w:lastRenderedPageBreak/>
        <w:t>выяснением и передачей информации, уточнением при затруднении ее восприятия и др. (самостоятельно и под контролем учителя);</w:t>
      </w:r>
    </w:p>
    <w:p w14:paraId="24DC25B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w:t>
      </w:r>
    </w:p>
    <w:p w14:paraId="2C9FB287"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05909EBE"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 участие в диалоге и полилоге при инициировании собственных высказываний;</w:t>
      </w:r>
    </w:p>
    <w:p w14:paraId="18268D42"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w:t>
      </w:r>
    </w:p>
    <w:p w14:paraId="1A05D33A" w14:textId="77777777" w:rsidR="00710FC5" w:rsidRPr="002321B3" w:rsidRDefault="00710FC5" w:rsidP="00710FC5">
      <w:pPr>
        <w:pStyle w:val="ab"/>
        <w:widowControl w:val="0"/>
        <w:numPr>
          <w:ilvl w:val="0"/>
          <w:numId w:val="111"/>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6C851F06"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4A0429E8"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1CC88585"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7 классе</w:t>
      </w:r>
    </w:p>
    <w:p w14:paraId="53B709C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2FFF9FB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w:t>
      </w:r>
      <w:r>
        <w:rPr>
          <w:rFonts w:ascii="Times New Roman" w:hAnsi="Times New Roman" w:cs="Times New Roman"/>
          <w:sz w:val="28"/>
          <w:szCs w:val="28"/>
        </w:rPr>
        <w:t>ой работы</w:t>
      </w:r>
      <w:r w:rsidRPr="002321B3">
        <w:rPr>
          <w:rFonts w:ascii="Times New Roman" w:hAnsi="Times New Roman" w:cs="Times New Roman"/>
          <w:sz w:val="28"/>
          <w:szCs w:val="28"/>
        </w:rPr>
        <w:t xml:space="preserve">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7C9F09B1"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 – 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7C43BFD0"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4E2279C9"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1BA6EB2A"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6D98673F"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0ABDD68C"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2FDC79AC"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383499E5"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обучающиеся</w:t>
      </w:r>
      <w:r w:rsidRPr="002321B3">
        <w:rPr>
          <w:rFonts w:ascii="Times New Roman" w:hAnsi="Times New Roman" w:cs="Times New Roman"/>
          <w:sz w:val="28"/>
          <w:szCs w:val="28"/>
        </w:rPr>
        <w:t xml:space="preserve"> учились воспринимать как фразы, слова и словосочетания, так и тексты. </w:t>
      </w:r>
    </w:p>
    <w:p w14:paraId="5500BAEF"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18104D60"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речевой материал не менее, чем из двух–трёх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 -предметниками.</w:t>
      </w:r>
    </w:p>
    <w:p w14:paraId="44751A97"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w:t>
      </w:r>
      <w:r w:rsidRPr="002321B3">
        <w:rPr>
          <w:rFonts w:ascii="Times New Roman" w:hAnsi="Times New Roman" w:cs="Times New Roman"/>
          <w:color w:val="231F20"/>
          <w:sz w:val="28"/>
          <w:szCs w:val="28"/>
        </w:rPr>
        <w:lastRenderedPageBreak/>
        <w:t xml:space="preserve">учётом знакомости обучающимся и необходимости в общении, фонетического принципа), а также слоги и слогосочетания, иногда отдельные звуки. </w:t>
      </w:r>
    </w:p>
    <w:p w14:paraId="5B89EDF8"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557B1823" w14:textId="77777777" w:rsidR="00710FC5" w:rsidRPr="002321B3" w:rsidRDefault="00710FC5" w:rsidP="00710FC5">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 подражание речи учителя, чтение речевого </w:t>
      </w:r>
      <w:r w:rsidRPr="002321B3">
        <w:rPr>
          <w:rFonts w:ascii="Times New Roman" w:hAnsi="Times New Roman" w:cs="Times New Roman"/>
          <w:bCs/>
          <w:iCs/>
          <w:sz w:val="28"/>
          <w:szCs w:val="28"/>
        </w:rPr>
        <w:lastRenderedPageBreak/>
        <w:t xml:space="preserve">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6E59D6C5"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07913E87"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6A18775D"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b/>
          <w:sz w:val="28"/>
          <w:szCs w:val="28"/>
        </w:rPr>
        <w:footnoteReference w:id="279"/>
      </w:r>
    </w:p>
    <w:p w14:paraId="47A81F13"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17BCF226"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46A251E7"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5C2CEA4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 часа, вторая четверть – ... час</w:t>
      </w:r>
      <w:r w:rsidRPr="002321B3">
        <w:rPr>
          <w:rStyle w:val="a5"/>
          <w:sz w:val="28"/>
          <w:szCs w:val="28"/>
        </w:rPr>
        <w:footnoteReference w:id="280"/>
      </w:r>
      <w:r w:rsidRPr="002321B3">
        <w:rPr>
          <w:rFonts w:ascii="Times New Roman" w:hAnsi="Times New Roman" w:cs="Times New Roman"/>
          <w:sz w:val="28"/>
          <w:szCs w:val="28"/>
        </w:rPr>
        <w:t xml:space="preserve">. </w:t>
      </w:r>
    </w:p>
    <w:p w14:paraId="42256E94"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410"/>
        <w:gridCol w:w="2693"/>
        <w:gridCol w:w="1843"/>
      </w:tblGrid>
      <w:tr w:rsidR="00710FC5" w:rsidRPr="002321B3" w14:paraId="5796BF78" w14:textId="77777777" w:rsidTr="00710FC5">
        <w:tc>
          <w:tcPr>
            <w:tcW w:w="2943" w:type="dxa"/>
          </w:tcPr>
          <w:p w14:paraId="310FFF1B"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2410" w:type="dxa"/>
          </w:tcPr>
          <w:p w14:paraId="4DBA7265"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Темы </w:t>
            </w:r>
          </w:p>
          <w:p w14:paraId="04C36064"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2693" w:type="dxa"/>
          </w:tcPr>
          <w:p w14:paraId="56558BAF"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2ADC8A9F"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3" w:type="dxa"/>
          </w:tcPr>
          <w:p w14:paraId="69BECBA1"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4D3C5295" w14:textId="77777777" w:rsidR="00710FC5" w:rsidRPr="002321B3" w:rsidRDefault="00710FC5" w:rsidP="00710FC5">
      <w:pPr>
        <w:pStyle w:val="ab"/>
        <w:spacing w:line="360" w:lineRule="auto"/>
        <w:ind w:left="0"/>
        <w:rPr>
          <w:rFonts w:ascii="Times New Roman" w:hAnsi="Times New Roman" w:cs="Times New Roman"/>
          <w:b/>
          <w:i/>
          <w:sz w:val="20"/>
          <w:szCs w:val="20"/>
        </w:rPr>
      </w:pPr>
    </w:p>
    <w:p w14:paraId="1E38FEDD"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1985"/>
        <w:gridCol w:w="3118"/>
        <w:gridCol w:w="1843"/>
      </w:tblGrid>
      <w:tr w:rsidR="00710FC5" w:rsidRPr="002321B3" w14:paraId="1829CDAD" w14:textId="77777777" w:rsidTr="00710FC5">
        <w:tc>
          <w:tcPr>
            <w:tcW w:w="2943" w:type="dxa"/>
          </w:tcPr>
          <w:p w14:paraId="0B962ADF"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1985" w:type="dxa"/>
          </w:tcPr>
          <w:p w14:paraId="1AF76489"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3118" w:type="dxa"/>
          </w:tcPr>
          <w:p w14:paraId="1FD8A61A"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5568EE1D"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3" w:type="dxa"/>
          </w:tcPr>
          <w:p w14:paraId="3583B0FE" w14:textId="77777777" w:rsidR="00710FC5" w:rsidRPr="002321B3" w:rsidRDefault="00710FC5" w:rsidP="00710FC5">
            <w:pPr>
              <w:spacing w:line="360" w:lineRule="auto"/>
              <w:jc w:val="center"/>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16C431AE" w14:textId="77777777" w:rsidR="00710FC5" w:rsidRPr="002321B3" w:rsidRDefault="00710FC5" w:rsidP="00710FC5">
      <w:pPr>
        <w:spacing w:line="360" w:lineRule="auto"/>
        <w:ind w:firstLine="709"/>
        <w:jc w:val="both"/>
        <w:rPr>
          <w:rFonts w:ascii="Times New Roman" w:hAnsi="Times New Roman" w:cs="Times New Roman"/>
          <w:b/>
          <w:sz w:val="28"/>
          <w:szCs w:val="28"/>
          <w:u w:val="single"/>
        </w:rPr>
      </w:pPr>
    </w:p>
    <w:p w14:paraId="7FB28CCA"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7FD02481"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6F156445"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22B48B34"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034CFF2B"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14</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w:t>
      </w:r>
      <w:r w:rsidRPr="002321B3">
        <w:rPr>
          <w:rStyle w:val="a5"/>
          <w:b/>
          <w:color w:val="231F20"/>
          <w:sz w:val="28"/>
          <w:szCs w:val="28"/>
        </w:rPr>
        <w:footnoteReference w:id="281"/>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w:t>
      </w:r>
      <w:r w:rsidRPr="002321B3">
        <w:rPr>
          <w:rFonts w:ascii="Times New Roman" w:hAnsi="Times New Roman" w:cs="Times New Roman"/>
          <w:color w:val="231F20"/>
          <w:sz w:val="28"/>
          <w:szCs w:val="28"/>
        </w:rPr>
        <w:t xml:space="preserve">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Style w:val="a5"/>
          <w:color w:val="231F20"/>
          <w:sz w:val="28"/>
          <w:szCs w:val="28"/>
        </w:rPr>
        <w:footnoteReference w:id="282"/>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p>
    <w:p w14:paraId="3BE5CDB8" w14:textId="77777777" w:rsidR="00710FC5" w:rsidRPr="002321B3" w:rsidRDefault="00710FC5" w:rsidP="00710FC5">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lastRenderedPageBreak/>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 - 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7A11CF0E"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слов и словосочетаний в сочетании со знакомыми по звучанию;</w:t>
      </w:r>
    </w:p>
    <w:p w14:paraId="18413A4F"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1966A3AC"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1A1AF17" w14:textId="77777777" w:rsidR="00710FC5" w:rsidRPr="002321B3" w:rsidRDefault="00710FC5" w:rsidP="00710FC5">
      <w:pPr>
        <w:pStyle w:val="ab"/>
        <w:numPr>
          <w:ilvl w:val="0"/>
          <w:numId w:val="104"/>
        </w:numPr>
        <w:pBdr>
          <w:top w:val="nil"/>
          <w:left w:val="nil"/>
          <w:bottom w:val="nil"/>
          <w:right w:val="nil"/>
          <w:between w:val="nil"/>
          <w:bar w:val="nil"/>
        </w:pBdr>
        <w:tabs>
          <w:tab w:val="left" w:pos="745"/>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2C6C247"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1E17C4C2"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lastRenderedPageBreak/>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10E40B57"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1793D051"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 xml:space="preserve">включающих </w:t>
      </w:r>
      <w:r w:rsidRPr="002321B3">
        <w:rPr>
          <w:rFonts w:ascii="Times New Roman" w:hAnsi="Times New Roman" w:cs="Times New Roman"/>
          <w:color w:val="231F20"/>
          <w:sz w:val="28"/>
          <w:szCs w:val="28"/>
        </w:rPr>
        <w:t>до 14</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условиях</w:t>
      </w:r>
      <w:r w:rsidRPr="002321B3">
        <w:rPr>
          <w:rFonts w:ascii="Times New Roman" w:hAnsi="Times New Roman" w:cs="Times New Roman"/>
          <w:color w:val="231F20"/>
          <w:sz w:val="28"/>
          <w:szCs w:val="28"/>
        </w:rPr>
        <w:t>: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p>
    <w:p w14:paraId="1CAB6063"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w:t>
      </w:r>
      <w:r w:rsidRPr="002321B3">
        <w:rPr>
          <w:rFonts w:ascii="Times New Roman" w:hAnsi="Times New Roman" w:cs="Times New Roman"/>
          <w:sz w:val="28"/>
          <w:szCs w:val="28"/>
        </w:rPr>
        <w:lastRenderedPageBreak/>
        <w:t xml:space="preserve">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759D68D7"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w:t>
      </w:r>
    </w:p>
    <w:p w14:paraId="32CBE6C2"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360749F" w14:textId="77777777" w:rsidR="00710FC5" w:rsidRPr="002321B3" w:rsidRDefault="00710FC5" w:rsidP="00710FC5">
      <w:pPr>
        <w:pStyle w:val="ab"/>
        <w:numPr>
          <w:ilvl w:val="0"/>
          <w:numId w:val="104"/>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666D0E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Примерные темы: </w:t>
      </w:r>
      <w:r w:rsidRPr="002321B3">
        <w:rPr>
          <w:rFonts w:ascii="Times New Roman" w:eastAsia="Arial Unicode MS" w:hAnsi="Times New Roman" w:cs="Times New Roman"/>
          <w:bCs/>
          <w:iCs/>
          <w:sz w:val="28"/>
          <w:szCs w:val="28"/>
        </w:rPr>
        <w:t xml:space="preserve">«Жизнь без опасностей», «Вежливость», «Великие открытия», «Будь здоров!», «Изучаем школьные предметы». </w:t>
      </w:r>
      <w:r w:rsidRPr="002321B3">
        <w:rPr>
          <w:rFonts w:ascii="Times New Roman" w:eastAsia="Arial Unicode MS" w:hAnsi="Times New Roman" w:cs="Times New Roman"/>
          <w:bCs/>
          <w:iCs/>
          <w:sz w:val="20"/>
          <w:szCs w:val="20"/>
          <w:vertAlign w:val="superscript"/>
        </w:rPr>
        <w:footnoteReference w:id="283"/>
      </w:r>
    </w:p>
    <w:p w14:paraId="2169F3C9" w14:textId="77777777" w:rsidR="00710FC5" w:rsidRPr="002321B3" w:rsidRDefault="00710FC5" w:rsidP="00710FC5">
      <w:pPr>
        <w:spacing w:line="360" w:lineRule="auto"/>
        <w:ind w:firstLine="709"/>
        <w:jc w:val="center"/>
        <w:rPr>
          <w:rFonts w:ascii="Times New Roman" w:hAnsi="Times New Roman" w:cs="Times New Roman"/>
          <w:bCs/>
          <w:iCs/>
          <w:sz w:val="28"/>
          <w:szCs w:val="28"/>
        </w:rPr>
      </w:pPr>
      <w:r w:rsidRPr="002321B3">
        <w:rPr>
          <w:rFonts w:ascii="Times New Roman" w:hAnsi="Times New Roman" w:cs="Times New Roman"/>
          <w:b/>
          <w:bCs/>
          <w:iCs/>
          <w:sz w:val="28"/>
          <w:szCs w:val="28"/>
        </w:rPr>
        <w:t>Речевой материал</w:t>
      </w:r>
      <w:r w:rsidRPr="002321B3">
        <w:rPr>
          <w:rStyle w:val="a5"/>
          <w:bCs/>
          <w:iCs/>
          <w:sz w:val="28"/>
          <w:szCs w:val="28"/>
        </w:rPr>
        <w:footnoteReference w:id="284"/>
      </w:r>
    </w:p>
    <w:p w14:paraId="78BA17C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Примеры фраз, слов и словосочетаний. </w:t>
      </w:r>
      <w:r w:rsidRPr="002321B3">
        <w:rPr>
          <w:rFonts w:ascii="Times New Roman" w:hAnsi="Times New Roman" w:cs="Times New Roman"/>
          <w:sz w:val="28"/>
          <w:szCs w:val="28"/>
        </w:rPr>
        <w:t xml:space="preserve">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162ED1C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Первым говорит: «Здравствуйте» тот, кто входит в помещение. Культурный человек, если видит знакомого, всегда здоровается. 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 </w:t>
      </w:r>
    </w:p>
    <w:p w14:paraId="1D32D12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Китайцы еще тысячи лет назад пользовались для письма кисточкой и тушью. Лет четыреста назад появился карандаш. Впервые стали пользоваться графитом для письма в Англии. В начале прошлого века люди писали гусиными перьями. В </w:t>
      </w:r>
      <w:r w:rsidRPr="002321B3">
        <w:rPr>
          <w:rFonts w:ascii="Times New Roman" w:hAnsi="Times New Roman" w:cs="Times New Roman"/>
          <w:sz w:val="28"/>
          <w:szCs w:val="28"/>
          <w:lang w:val="en-US"/>
        </w:rPr>
        <w:t>XIX</w:t>
      </w:r>
      <w:r w:rsidRPr="002321B3">
        <w:rPr>
          <w:rFonts w:ascii="Times New Roman" w:hAnsi="Times New Roman" w:cs="Times New Roman"/>
          <w:sz w:val="28"/>
          <w:szCs w:val="28"/>
        </w:rPr>
        <w:t xml:space="preserve"> веке люди писали гусиными перьями, до середины </w:t>
      </w:r>
      <w:r w:rsidRPr="002321B3">
        <w:rPr>
          <w:rFonts w:ascii="Times New Roman" w:hAnsi="Times New Roman" w:cs="Times New Roman"/>
          <w:sz w:val="28"/>
          <w:szCs w:val="28"/>
          <w:lang w:val="en-US"/>
        </w:rPr>
        <w:t>XX</w:t>
      </w:r>
      <w:r w:rsidRPr="002321B3">
        <w:rPr>
          <w:rFonts w:ascii="Times New Roman" w:hAnsi="Times New Roman" w:cs="Times New Roman"/>
          <w:sz w:val="28"/>
          <w:szCs w:val="28"/>
        </w:rPr>
        <w:t xml:space="preserve"> века – перьевыми ручками, а потом авторучками. Сейчас люди чаще всего пишут шариковыми ручками. В наше время используют новые информационные технологии – общаются с помощью электронной почты и телефонных смс-сообщений. 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w:t>
      </w:r>
    </w:p>
    <w:p w14:paraId="418F9E4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w:t>
      </w:r>
    </w:p>
    <w:p w14:paraId="3DB848C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При приветствии, при прощании, мужчина (женщина, мальчик, девочка, молодой человек, девушка), должен встать, первым говорит «Здравствуйте», первым здоровается, помещение, входить в помещение, культурный человек, если видит знакомого, вежливый, подает руку первым, должен вести себя, встать, здороваясь (прощаясь). </w:t>
      </w:r>
    </w:p>
    <w:p w14:paraId="61CD20E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прошлом веке, лет четыреста назад, писали гусиными перьями, писать шариковой ручкой (карандашом), новые информационные технологии, общаться с помощью электронной почты (телефонных смс–сообщений); 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«Луна17», доставить на поверхность Луны, автоматический самоходный аппарат «Луноход-1», управлять с земли, освоение космоса, космос – космический – космонавт. Береги глаза, брови не дают поту попасть в глаза, ресницы защищают глаза от пыли, микробы, глаза слезятся и болят, не утомляй глаза, не читай лежа, не смотри долго телевизор, не работай долго за компьютером, проверяй зрение у окулиста.</w:t>
      </w:r>
    </w:p>
    <w:p w14:paraId="15754978" w14:textId="77777777" w:rsidR="00710FC5" w:rsidRPr="002321B3" w:rsidRDefault="00710FC5" w:rsidP="00710FC5">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lastRenderedPageBreak/>
        <w:t>Примеры текстов (микродиалогов, текстов монологического и диалогического характера)</w:t>
      </w:r>
    </w:p>
    <w:p w14:paraId="4F902F8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знаешь телефон Единой службы спасения? – Да. 112. </w:t>
      </w:r>
    </w:p>
    <w:p w14:paraId="697B101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 -Хорошо! Я запомнил(а): «Если человек почувствует запах газа, надо сразу открыть окно на кухне, нельзя зажигать огонь на плите, включать электроприборы, зажигать свет».</w:t>
      </w:r>
    </w:p>
    <w:p w14:paraId="31257DA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Ты знаешь правило: «Уходя из дома, выключи газ, свет, утюг!» – Да. Всегда выполняю это правило. И еще есть важное правило: «Не забудь закрыть входную дверь на ключ» – Правильно!</w:t>
      </w:r>
    </w:p>
    <w:p w14:paraId="06533396"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0EEBDE2"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Как беречь глаза</w:t>
      </w:r>
    </w:p>
    <w:p w14:paraId="21F7706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2C9EF49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Нельзя тереть глаза грязными руками! В глаза могут попасть микробы, и они начнут слезиться и болеть.</w:t>
      </w:r>
    </w:p>
    <w:p w14:paraId="6919CC9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14:paraId="1DC9F2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14:paraId="6758B8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Восточная мудрость гласит: «Дороже алмаза твои два глаза». </w:t>
      </w:r>
    </w:p>
    <w:p w14:paraId="51A986D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 xml:space="preserve">Как ты понимаешь пословицу: «Дороже алмаза твои два глаза». Как природа помогает нам беречь глаза? Почему нельзя тереть глаза грязными руками? Как ты думаешь, можно читать лежа (долго смотреть </w:t>
      </w:r>
      <w:r w:rsidRPr="002321B3">
        <w:rPr>
          <w:rFonts w:ascii="Times New Roman" w:hAnsi="Times New Roman" w:cs="Times New Roman"/>
          <w:sz w:val="28"/>
          <w:szCs w:val="28"/>
        </w:rPr>
        <w:lastRenderedPageBreak/>
        <w:t>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14:paraId="6FA6EF99"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7242A655"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 xml:space="preserve">Если в доме пахнет газом </w:t>
      </w:r>
    </w:p>
    <w:p w14:paraId="01F3FE7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Вова, мне кажется, пахнет газом! - Да, я тоже чувствую. Давай откроем окно! – Давай!  – Мама, а ты знаешь, что при запахе газа нельзя зажигать свет и включай электроприборы. – Конечно, знаю! Придется поужинать позже, потому что нельзя включать электрический чайник и разогревать ужин на газовой плите. – Хорошо, поужинаем позже. – Надо позвонить в газовую службу! Запах газа – это очень опасно! – Позвони.  Ты знаешь номер телефона? – Всегда можно позвонить в Единую службу спасения по телефону 102. – Правильно! А еще нам в школе рассказали, что можно позвонить с городского телефона в газовую службу по номеру 104. – Спасибо! Сейчас позвоню.</w:t>
      </w:r>
    </w:p>
    <w:p w14:paraId="08770C1B"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5A18239A"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sz w:val="28"/>
          <w:szCs w:val="28"/>
        </w:rPr>
        <w:footnoteReference w:id="285"/>
      </w:r>
    </w:p>
    <w:p w14:paraId="6B1AB9D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7B57E45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5DFADD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211D72B7"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01C6AD5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3DF410A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572EFBA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40784C18"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620C112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3FBF11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735D085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5315337D"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6F652C6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76678F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13C53A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2623464"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5C80AA6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F17307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47AA9A9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6F9ABDB"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342ED50"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1997008A"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0FC65E1"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учётом коммуникативной ситуации и речевых </w:t>
      </w:r>
      <w:r w:rsidRPr="002321B3">
        <w:rPr>
          <w:rFonts w:ascii="Times New Roman" w:hAnsi="Times New Roman" w:cs="Times New Roman"/>
          <w:bCs/>
          <w:iCs/>
          <w:sz w:val="28"/>
          <w:szCs w:val="28"/>
        </w:rPr>
        <w:lastRenderedPageBreak/>
        <w:t xml:space="preserve">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7DDD47F8" w14:textId="77777777" w:rsidR="00710FC5" w:rsidRPr="002321B3" w:rsidRDefault="00710FC5" w:rsidP="00710FC5">
      <w:pPr>
        <w:spacing w:line="360" w:lineRule="auto"/>
        <w:ind w:firstLine="709"/>
        <w:jc w:val="center"/>
        <w:rPr>
          <w:rFonts w:ascii="Times New Roman" w:hAnsi="Times New Roman" w:cs="Times New Roman"/>
          <w:b/>
          <w:sz w:val="28"/>
          <w:szCs w:val="28"/>
          <w:u w:val="single"/>
        </w:rPr>
      </w:pPr>
      <w:r w:rsidRPr="002321B3">
        <w:rPr>
          <w:rFonts w:ascii="Times New Roman" w:hAnsi="Times New Roman" w:cs="Times New Roman"/>
          <w:b/>
          <w:sz w:val="28"/>
          <w:szCs w:val="28"/>
          <w:u w:val="single"/>
        </w:rPr>
        <w:t>Второе полугодие</w:t>
      </w:r>
    </w:p>
    <w:p w14:paraId="2D1EF021"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16EEDF5B"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восприятия устной речи</w:t>
      </w:r>
    </w:p>
    <w:p w14:paraId="64FB76D4"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1E0A9BE1" w14:textId="77777777" w:rsidR="00710FC5" w:rsidRPr="002321B3" w:rsidRDefault="00710FC5" w:rsidP="00710FC5">
      <w:pPr>
        <w:pStyle w:val="ab"/>
        <w:widowControl w:val="0"/>
        <w:numPr>
          <w:ilvl w:val="0"/>
          <w:numId w:val="116"/>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разговорного, учебно-научного 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w:t>
      </w:r>
      <w:r w:rsidRPr="002321B3">
        <w:rPr>
          <w:rFonts w:ascii="Times New Roman" w:hAnsi="Times New Roman" w:cs="Times New Roman"/>
          <w:b/>
          <w:color w:val="231F20"/>
          <w:sz w:val="28"/>
          <w:szCs w:val="28"/>
        </w:rPr>
        <w:lastRenderedPageBreak/>
        <w:t>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bCs/>
          <w:iCs/>
          <w:color w:val="231F20"/>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bCs/>
          <w:iCs/>
          <w:color w:val="231F20"/>
          <w:sz w:val="28"/>
          <w:szCs w:val="28"/>
        </w:rPr>
        <w:t xml:space="preserve"> (в аудиозаписи</w:t>
      </w:r>
      <w:r w:rsidRPr="002321B3">
        <w:rPr>
          <w:rFonts w:ascii="Times New Roman" w:hAnsi="Times New Roman" w:cs="Times New Roman"/>
          <w:color w:val="231F20"/>
          <w:sz w:val="28"/>
          <w:szCs w:val="28"/>
        </w:rPr>
        <w:t>),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p>
    <w:p w14:paraId="180AB9B1" w14:textId="77777777" w:rsidR="00710FC5" w:rsidRPr="002321B3" w:rsidRDefault="00710FC5" w:rsidP="00710FC5">
      <w:pPr>
        <w:pStyle w:val="ab"/>
        <w:widowControl w:val="0"/>
        <w:numPr>
          <w:ilvl w:val="0"/>
          <w:numId w:val="110"/>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учётом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p>
    <w:p w14:paraId="6E82828E"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шепотом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color w:val="231F20"/>
          <w:sz w:val="28"/>
          <w:szCs w:val="28"/>
        </w:rPr>
        <w:lastRenderedPageBreak/>
        <w:t>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p>
    <w:p w14:paraId="1FD777D3"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281CA568"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6E0252C2" w14:textId="77777777" w:rsidR="00710FC5" w:rsidRPr="002321B3" w:rsidRDefault="00710FC5" w:rsidP="00710FC5">
      <w:pPr>
        <w:pStyle w:val="ab"/>
        <w:numPr>
          <w:ilvl w:val="0"/>
          <w:numId w:val="104"/>
        </w:numPr>
        <w:pBdr>
          <w:top w:val="nil"/>
          <w:left w:val="nil"/>
          <w:bottom w:val="nil"/>
          <w:right w:val="nil"/>
          <w:between w:val="nil"/>
          <w:bar w:val="nil"/>
        </w:pBdr>
        <w:tabs>
          <w:tab w:val="left" w:pos="320"/>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6A2DBD5B"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77C64703" w14:textId="77777777" w:rsidR="00710FC5" w:rsidRPr="002321B3" w:rsidRDefault="00710FC5" w:rsidP="00710FC5">
      <w:pPr>
        <w:pStyle w:val="ab"/>
        <w:numPr>
          <w:ilvl w:val="0"/>
          <w:numId w:val="104"/>
        </w:numPr>
        <w:tabs>
          <w:tab w:val="left" w:pos="0"/>
          <w:tab w:val="left" w:pos="312"/>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0C9F4111"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48FF022" w14:textId="77777777" w:rsidR="00710FC5" w:rsidRPr="002321B3" w:rsidRDefault="00710FC5" w:rsidP="00710FC5">
      <w:pPr>
        <w:pStyle w:val="ab"/>
        <w:widowControl w:val="0"/>
        <w:numPr>
          <w:ilvl w:val="0"/>
          <w:numId w:val="116"/>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14 - 15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и коротких монологических высказываний </w:t>
      </w:r>
      <w:r w:rsidRPr="002321B3">
        <w:rPr>
          <w:rFonts w:ascii="Times New Roman" w:hAnsi="Times New Roman" w:cs="Times New Roman"/>
          <w:b/>
          <w:color w:val="231F20"/>
          <w:sz w:val="28"/>
          <w:szCs w:val="28"/>
        </w:rPr>
        <w:t>раз</w:t>
      </w:r>
      <w:r w:rsidRPr="002321B3">
        <w:rPr>
          <w:rFonts w:ascii="Times New Roman" w:hAnsi="Times New Roman" w:cs="Times New Roman"/>
          <w:b/>
          <w:color w:val="231F20"/>
          <w:sz w:val="28"/>
          <w:szCs w:val="28"/>
        </w:rPr>
        <w:softHyphen/>
        <w:t>говорного, учебно-научного 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диалогов и полилогов разговорного, учебно- </w:t>
      </w:r>
      <w:r w:rsidRPr="002321B3">
        <w:rPr>
          <w:rFonts w:ascii="Times New Roman" w:hAnsi="Times New Roman" w:cs="Times New Roman"/>
          <w:b/>
          <w:color w:val="231F20"/>
          <w:sz w:val="28"/>
          <w:szCs w:val="28"/>
        </w:rPr>
        <w:lastRenderedPageBreak/>
        <w:t>делового и художественного стилей</w:t>
      </w:r>
      <w:r w:rsidRPr="002321B3">
        <w:rPr>
          <w:rFonts w:ascii="Times New Roman" w:hAnsi="Times New Roman" w:cs="Times New Roman"/>
          <w:color w:val="231F20"/>
          <w:sz w:val="28"/>
          <w:szCs w:val="28"/>
        </w:rPr>
        <w:t xml:space="preserve"> при увеличении объема до 12</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15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w:t>
      </w:r>
      <w:r w:rsidRPr="002321B3">
        <w:rPr>
          <w:rFonts w:ascii="Times New Roman" w:hAnsi="Times New Roman" w:cs="Times New Roman"/>
          <w:b/>
          <w:color w:val="231F20"/>
          <w:sz w:val="28"/>
          <w:szCs w:val="28"/>
        </w:rPr>
        <w:t>в разных условиях</w:t>
      </w:r>
      <w:r w:rsidRPr="002321B3">
        <w:rPr>
          <w:rFonts w:ascii="Times New Roman" w:hAnsi="Times New Roman" w:cs="Times New Roman"/>
          <w:color w:val="231F20"/>
          <w:sz w:val="28"/>
          <w:szCs w:val="28"/>
        </w:rPr>
        <w:t>: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p>
    <w:p w14:paraId="30FC22B7" w14:textId="77777777" w:rsidR="00710FC5" w:rsidRPr="002321B3" w:rsidRDefault="00710FC5" w:rsidP="00710FC5">
      <w:pPr>
        <w:pStyle w:val="ab"/>
        <w:widowControl w:val="0"/>
        <w:numPr>
          <w:ilvl w:val="0"/>
          <w:numId w:val="110"/>
        </w:numPr>
        <w:pBdr>
          <w:top w:val="nil"/>
          <w:left w:val="nil"/>
          <w:bottom w:val="nil"/>
          <w:right w:val="nil"/>
          <w:between w:val="nil"/>
          <w:bar w:val="nil"/>
        </w:pBdr>
        <w:shd w:val="clear" w:color="auto" w:fill="FFFFFF"/>
        <w:tabs>
          <w:tab w:val="left" w:pos="993"/>
          <w:tab w:val="left" w:pos="1735"/>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в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явлений/шума метро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при предъявлении разными дикторами в естественных условиях коммуникации;</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словосочетаниями),отработанным при слухозрительном восприятии;</w:t>
      </w:r>
    </w:p>
    <w:p w14:paraId="53CCA291" w14:textId="77777777" w:rsidR="00710FC5" w:rsidRPr="002321B3" w:rsidRDefault="00710FC5" w:rsidP="00710FC5">
      <w:pPr>
        <w:pStyle w:val="ab"/>
        <w:numPr>
          <w:ilvl w:val="0"/>
          <w:numId w:val="10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в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при предъявлении разными дикторами в естественных условиях коммуникации; опознавание новых слов и словосочетаний в сочетании с отработанными при слухозрительном восприятии;  </w:t>
      </w:r>
    </w:p>
    <w:p w14:paraId="6C857794"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57495FFA" w14:textId="77777777" w:rsidR="00710FC5" w:rsidRPr="002321B3" w:rsidRDefault="00710FC5" w:rsidP="00710FC5">
      <w:pPr>
        <w:pStyle w:val="ab"/>
        <w:numPr>
          <w:ilvl w:val="0"/>
          <w:numId w:val="104"/>
        </w:numPr>
        <w:pBdr>
          <w:top w:val="nil"/>
          <w:left w:val="nil"/>
          <w:bottom w:val="nil"/>
          <w:right w:val="nil"/>
          <w:between w:val="nil"/>
          <w:bar w:val="nil"/>
        </w:pBdr>
        <w:tabs>
          <w:tab w:val="left" w:pos="32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4F3D35C"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bCs/>
          <w:iCs/>
          <w:sz w:val="28"/>
          <w:szCs w:val="28"/>
        </w:rPr>
        <w:lastRenderedPageBreak/>
        <w:t>Примерные темы:</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 xml:space="preserve">«Моя страна, мой город», «Мировая художественная культура», «Природа и человек», «Каникулы», «Изучаем школьные предметы». </w:t>
      </w:r>
    </w:p>
    <w:p w14:paraId="09004C96" w14:textId="77777777" w:rsidR="00710FC5" w:rsidRPr="002321B3" w:rsidRDefault="00710FC5" w:rsidP="00710FC5">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6B86DA00" w14:textId="77777777" w:rsidR="00710FC5" w:rsidRPr="002321B3" w:rsidRDefault="00710FC5" w:rsidP="00710FC5">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фраз слов, словосочетаний</w:t>
      </w:r>
    </w:p>
    <w:p w14:paraId="2F662517"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z w:val="28"/>
          <w:szCs w:val="28"/>
        </w:rPr>
      </w:pPr>
      <w:r w:rsidRPr="002321B3">
        <w:rPr>
          <w:rFonts w:ascii="Times New Roman" w:hAnsi="Times New Roman" w:cs="Times New Roman"/>
          <w:sz w:val="28"/>
          <w:szCs w:val="28"/>
        </w:rPr>
        <w:t xml:space="preserve">Москва – столица нашей Родины. Москва – столица России (Российской Федерации). </w:t>
      </w:r>
      <w:r w:rsidRPr="002321B3">
        <w:rPr>
          <w:rFonts w:ascii="Times New Roman" w:eastAsia="Times New Roman" w:hAnsi="Times New Roman" w:cs="Times New Roman"/>
          <w:color w:val="111111"/>
          <w:sz w:val="28"/>
          <w:szCs w:val="28"/>
        </w:rPr>
        <w:t xml:space="preserve">Москве более 850 лет. </w:t>
      </w:r>
      <w:r w:rsidRPr="002321B3">
        <w:rPr>
          <w:rFonts w:ascii="Times New Roman" w:hAnsi="Times New Roman" w:cs="Times New Roman"/>
          <w:sz w:val="28"/>
          <w:szCs w:val="28"/>
        </w:rPr>
        <w:t xml:space="preserve">Москва была основана князем Юрием Долгоруким в 1 147 году. </w:t>
      </w:r>
      <w:r w:rsidRPr="002321B3">
        <w:rPr>
          <w:rFonts w:ascii="Times New Roman" w:eastAsia="Times New Roman" w:hAnsi="Times New Roman" w:cs="Times New Roman"/>
          <w:color w:val="111111"/>
          <w:sz w:val="28"/>
          <w:szCs w:val="28"/>
        </w:rPr>
        <w:t xml:space="preserve">В Москве </w:t>
      </w:r>
      <w:r w:rsidRPr="002321B3">
        <w:rPr>
          <w:rFonts w:ascii="Times New Roman" w:hAnsi="Times New Roman" w:cs="Times New Roman"/>
          <w:sz w:val="28"/>
          <w:szCs w:val="28"/>
        </w:rPr>
        <w:t>Юрию Долгорукому</w:t>
      </w:r>
      <w:r w:rsidRPr="002321B3">
        <w:rPr>
          <w:rFonts w:ascii="Times New Roman" w:eastAsia="Times New Roman" w:hAnsi="Times New Roman" w:cs="Times New Roman"/>
          <w:color w:val="111111"/>
          <w:sz w:val="28"/>
          <w:szCs w:val="28"/>
        </w:rPr>
        <w:t xml:space="preserve"> поставлен памятник. Сегодня Москва – это один из крупнейших городов мира.</w:t>
      </w: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111111"/>
          <w:sz w:val="28"/>
          <w:szCs w:val="28"/>
        </w:rPr>
        <w:t xml:space="preserve">В Кремле работает Президент Российской Федерации Владимир Владимирович Путин. </w:t>
      </w:r>
      <w:r w:rsidRPr="002321B3">
        <w:rPr>
          <w:rFonts w:ascii="Times New Roman" w:hAnsi="Times New Roman" w:cs="Times New Roman"/>
          <w:sz w:val="28"/>
          <w:szCs w:val="28"/>
        </w:rPr>
        <w:t xml:space="preserve">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 Сколько театров (музеев) в Москве? В Москве более 250 театров. В Москве более 400 музеев.  </w:t>
      </w:r>
      <w:r w:rsidRPr="002321B3">
        <w:rPr>
          <w:rFonts w:ascii="Times New Roman" w:eastAsia="Times New Roman" w:hAnsi="Times New Roman" w:cs="Times New Roman"/>
          <w:color w:val="111111"/>
          <w:sz w:val="28"/>
          <w:szCs w:val="28"/>
        </w:rPr>
        <w:t xml:space="preserve">В Москве созданы хорошие условия для отдыха москвичей и гостей столицы. </w:t>
      </w:r>
      <w:r w:rsidRPr="002321B3">
        <w:rPr>
          <w:rFonts w:ascii="Times New Roman" w:hAnsi="Times New Roman" w:cs="Times New Roman"/>
          <w:sz w:val="28"/>
          <w:szCs w:val="28"/>
        </w:rPr>
        <w:t xml:space="preserve">Составь презентацию о Москве и расскажи о столице нашей Родины (России). Составь презентацию о московском метро и расскажи.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21BBAAB2"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z w:val="28"/>
          <w:szCs w:val="28"/>
        </w:rPr>
      </w:pPr>
      <w:r w:rsidRPr="002321B3">
        <w:rPr>
          <w:rFonts w:ascii="Times New Roman" w:hAnsi="Times New Roman" w:cs="Times New Roman"/>
          <w:sz w:val="28"/>
          <w:szCs w:val="28"/>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любви к Родине (о труде, …). Прочитай пословицы и поговорки о труде: «Терпение и труд все </w:t>
      </w:r>
      <w:r w:rsidRPr="002321B3">
        <w:rPr>
          <w:rFonts w:ascii="Times New Roman" w:hAnsi="Times New Roman" w:cs="Times New Roman"/>
          <w:sz w:val="28"/>
          <w:szCs w:val="28"/>
        </w:rPr>
        <w:lastRenderedPageBreak/>
        <w:t xml:space="preserve">перетрут», «Без труда не выловишь рыбку из пруда», «Работать с огоньком». Как ты понимаешь смысл этих пословиц и поговорок. </w:t>
      </w:r>
    </w:p>
    <w:p w14:paraId="3790437C"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z w:val="28"/>
          <w:szCs w:val="28"/>
        </w:rPr>
      </w:pPr>
      <w:r w:rsidRPr="002321B3">
        <w:rPr>
          <w:rFonts w:ascii="Times New Roman" w:hAnsi="Times New Roman" w:cs="Times New Roman"/>
          <w:sz w:val="28"/>
          <w:szCs w:val="28"/>
        </w:rPr>
        <w:t xml:space="preserve">В лесах могут возникать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3479B733" w14:textId="77777777" w:rsidR="00710FC5" w:rsidRPr="002321B3" w:rsidRDefault="00710FC5" w:rsidP="00710FC5">
      <w:pPr>
        <w:shd w:val="clear" w:color="auto" w:fill="FFFFFF"/>
        <w:spacing w:line="360" w:lineRule="auto"/>
        <w:ind w:firstLine="709"/>
        <w:jc w:val="both"/>
        <w:textAlignment w:val="baseline"/>
        <w:rPr>
          <w:rFonts w:ascii="Times New Roman" w:hAnsi="Times New Roman" w:cs="Times New Roman"/>
          <w:spacing w:val="2"/>
          <w:sz w:val="28"/>
          <w:szCs w:val="28"/>
        </w:rPr>
      </w:pPr>
      <w:r w:rsidRPr="002321B3">
        <w:rPr>
          <w:rFonts w:ascii="Times New Roman" w:hAnsi="Times New Roman" w:cs="Times New Roman"/>
          <w:sz w:val="28"/>
          <w:szCs w:val="28"/>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w:t>
      </w:r>
      <w:r w:rsidRPr="002321B3">
        <w:rPr>
          <w:rFonts w:ascii="Times New Roman" w:hAnsi="Times New Roman" w:cs="Times New Roman"/>
          <w:spacing w:val="2"/>
          <w:sz w:val="28"/>
          <w:szCs w:val="28"/>
        </w:rPr>
        <w:t xml:space="preserve">Кататься на велосипеде </w:t>
      </w:r>
      <w:r w:rsidRPr="002321B3">
        <w:rPr>
          <w:rFonts w:ascii="Times New Roman" w:hAnsi="Times New Roman" w:cs="Times New Roman"/>
          <w:bCs/>
          <w:iCs/>
          <w:color w:val="231F20"/>
          <w:sz w:val="28"/>
          <w:szCs w:val="28"/>
        </w:rPr>
        <w:t>–</w:t>
      </w:r>
      <w:r w:rsidRPr="002321B3">
        <w:rPr>
          <w:rFonts w:ascii="Times New Roman" w:hAnsi="Times New Roman" w:cs="Times New Roman"/>
          <w:spacing w:val="2"/>
          <w:sz w:val="28"/>
          <w:szCs w:val="28"/>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3C76007C"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Москва, столица нашей Родины, столица России, столица Российской Федерации, </w:t>
      </w:r>
      <w:r w:rsidRPr="002321B3">
        <w:rPr>
          <w:rFonts w:ascii="Times New Roman" w:eastAsia="Times New Roman" w:hAnsi="Times New Roman" w:cs="Times New Roman"/>
          <w:color w:val="111111"/>
          <w:sz w:val="28"/>
          <w:szCs w:val="28"/>
        </w:rPr>
        <w:t xml:space="preserve">более 850 лет. </w:t>
      </w:r>
      <w:r w:rsidRPr="002321B3">
        <w:rPr>
          <w:rFonts w:ascii="Times New Roman" w:hAnsi="Times New Roman" w:cs="Times New Roman"/>
          <w:sz w:val="28"/>
          <w:szCs w:val="28"/>
        </w:rPr>
        <w:t xml:space="preserve">Москва основана, князь Юрий Долгорукий, 1 147 год, </w:t>
      </w:r>
      <w:r w:rsidRPr="002321B3">
        <w:rPr>
          <w:rFonts w:ascii="Times New Roman" w:eastAsia="Times New Roman" w:hAnsi="Times New Roman" w:cs="Times New Roman"/>
          <w:color w:val="111111"/>
          <w:sz w:val="28"/>
          <w:szCs w:val="28"/>
        </w:rPr>
        <w:t>памятник</w:t>
      </w:r>
      <w:r w:rsidRPr="002321B3">
        <w:rPr>
          <w:rFonts w:ascii="Times New Roman" w:hAnsi="Times New Roman" w:cs="Times New Roman"/>
          <w:sz w:val="28"/>
          <w:szCs w:val="28"/>
        </w:rPr>
        <w:t xml:space="preserve"> Юрию Долгорукому,</w:t>
      </w:r>
      <w:r w:rsidRPr="002321B3">
        <w:rPr>
          <w:rFonts w:ascii="Times New Roman" w:eastAsia="Times New Roman" w:hAnsi="Times New Roman" w:cs="Times New Roman"/>
          <w:color w:val="111111"/>
          <w:sz w:val="28"/>
          <w:szCs w:val="28"/>
        </w:rPr>
        <w:t xml:space="preserve"> поставлен. один из крупнейших городов мира, Кремль, Президент Российской Федерации Владимир Владимирович Путин, </w:t>
      </w:r>
      <w:r w:rsidRPr="002321B3">
        <w:rPr>
          <w:rFonts w:ascii="Times New Roman" w:hAnsi="Times New Roman" w:cs="Times New Roman"/>
          <w:sz w:val="28"/>
          <w:szCs w:val="28"/>
        </w:rPr>
        <w:t xml:space="preserve">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w:t>
      </w:r>
      <w:r w:rsidRPr="002321B3">
        <w:rPr>
          <w:rFonts w:ascii="Times New Roman" w:eastAsia="Times New Roman" w:hAnsi="Times New Roman" w:cs="Times New Roman"/>
          <w:color w:val="111111"/>
          <w:sz w:val="28"/>
          <w:szCs w:val="28"/>
        </w:rPr>
        <w:t xml:space="preserve">отдыха, гости столицы, </w:t>
      </w:r>
      <w:r w:rsidRPr="002321B3">
        <w:rPr>
          <w:rFonts w:ascii="Times New Roman" w:hAnsi="Times New Roman" w:cs="Times New Roman"/>
          <w:sz w:val="28"/>
          <w:szCs w:val="28"/>
        </w:rPr>
        <w:t xml:space="preserve">улицы, переулки, площади, транспорт, красивый (родной, любимый) город (деревня, улица…), музеи, театры, Москва – московский – москвич.  </w:t>
      </w:r>
    </w:p>
    <w:p w14:paraId="15FD708A"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сказочный – сказитель. </w:t>
      </w:r>
    </w:p>
    <w:p w14:paraId="36D3094B"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Неосторожное обращение с огнем,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59184DB3" w14:textId="77777777" w:rsidR="00710FC5" w:rsidRPr="002321B3" w:rsidRDefault="00710FC5" w:rsidP="00710FC5">
      <w:pPr>
        <w:shd w:val="clear" w:color="auto" w:fill="FFFFFF"/>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sz w:val="28"/>
          <w:szCs w:val="28"/>
        </w:rPr>
        <w:t xml:space="preserve">Купейный (плацкартный) вагон, поезд, скорый (…) поезд,  перрон, самолет, вокзал, аэропорт, расписание, поезд отправляется в … часов с… вокзала, поехать отдыхать на море, в Ялту (к бабушке в деревню,…), ехать на поезде (лететь на самолете), билеты, проверь ( посмотри) билеты, билеты на поезд (самолет), вылет самолетов, расписание поездов, отдыхать - отдых - отдыхающий – отдохнуть. Велосипед, кататься на велосипеде, велосипед исправен (не исправен), </w:t>
      </w:r>
      <w:r w:rsidRPr="002321B3">
        <w:rPr>
          <w:rFonts w:ascii="Times New Roman" w:hAnsi="Times New Roman" w:cs="Times New Roman"/>
          <w:spacing w:val="2"/>
          <w:sz w:val="28"/>
          <w:szCs w:val="28"/>
        </w:rPr>
        <w:t>опасно, автомобильные дороги, соблюдай правила, правила дорожного движения, велосипедный шлем, сообщить о маршруте взрослым.</w:t>
      </w:r>
    </w:p>
    <w:p w14:paraId="1469A27F" w14:textId="77777777" w:rsidR="00710FC5" w:rsidRPr="002321B3" w:rsidRDefault="00710FC5" w:rsidP="00710FC5">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338BAD24"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Ой! Я поймал божью коровку! - Отпусти ее быстрее. Божьи коровки приносят большую пользу растениям. - Пользу? - Да. Они поедают тлю. </w:t>
      </w:r>
    </w:p>
    <w:p w14:paraId="107E111A"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4F62CFD0"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1CCB2F5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Что вы проходили сегодня на уроке литературы? - Тему «Устное народное творчество».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Мы тоже проходили тему «Устное народное творчество». Нам рассказали о преданиях. – А мы знакомились с былинами. Знаешь, чем отличаются былины от преданий? </w:t>
      </w: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Нет, еще не знаю. Мы же былины не проходили. - Былины пелись, а предания сказывались. – Понятно! – А завтра мы будем знакомится с пословицами и поговорками. Нам задали подобрать пословицы о труде. Помоги, пожалуйста. – Я знаю пословицы о труде. </w:t>
      </w:r>
      <w:r w:rsidRPr="002321B3">
        <w:rPr>
          <w:rFonts w:ascii="Times New Roman" w:hAnsi="Times New Roman" w:cs="Times New Roman"/>
          <w:sz w:val="28"/>
          <w:szCs w:val="28"/>
        </w:rPr>
        <w:lastRenderedPageBreak/>
        <w:t>Например, «Терпение и труд все перетрут», «Без труда не выловишь рыбку из пруда». – Спасибо за помощь!</w:t>
      </w:r>
    </w:p>
    <w:p w14:paraId="39E3C8B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w:t>
      </w:r>
      <w:r w:rsidRPr="002321B3">
        <w:rPr>
          <w:rFonts w:ascii="Times New Roman" w:hAnsi="Times New Roman" w:cs="Times New Roman"/>
          <w:sz w:val="28"/>
          <w:szCs w:val="28"/>
        </w:rPr>
        <w:t>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Какие еще пословицы и поговорки ты знаешь?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7298D3F9"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C08E513" w14:textId="77777777" w:rsidR="00710FC5" w:rsidRPr="002321B3" w:rsidRDefault="00710FC5" w:rsidP="00710FC5">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Лесные пожары</w:t>
      </w:r>
    </w:p>
    <w:p w14:paraId="2C490037"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Скоро наступит лето, и вы обязательно отправитесь на прогулку в лес! Как красиво летом в лесу! Но, если нет дождей, в лесу становится сухо. Поэтому в это время года в лесах часто возникают пожары. </w:t>
      </w:r>
    </w:p>
    <w:p w14:paraId="079A10A1"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Страшен пожар в лесу! При пожаре вспыхивают сухие деревья, гибнут растения, звери, птицы. Новый лес на пожарищах растет долгие годы.</w:t>
      </w:r>
    </w:p>
    <w:p w14:paraId="3C7CB160"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 </w:t>
      </w:r>
    </w:p>
    <w:p w14:paraId="16AD9541"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забывайте тушить костры! Охраняйте лес от пожаров! Лес – это достояние нашей страны!</w:t>
      </w:r>
    </w:p>
    <w:p w14:paraId="1C43AF3D" w14:textId="77777777" w:rsidR="00710FC5" w:rsidRPr="002321B3" w:rsidRDefault="00710FC5" w:rsidP="00710FC5">
      <w:pPr>
        <w:pStyle w:val="aff8"/>
        <w:spacing w:after="0" w:line="360" w:lineRule="auto"/>
        <w:ind w:firstLine="709"/>
        <w:jc w:val="right"/>
        <w:rPr>
          <w:rFonts w:ascii="Times New Roman" w:hAnsi="Times New Roman" w:cs="Times New Roman"/>
          <w:sz w:val="28"/>
          <w:szCs w:val="28"/>
        </w:rPr>
      </w:pPr>
      <w:r w:rsidRPr="002321B3">
        <w:rPr>
          <w:rFonts w:ascii="Times New Roman" w:hAnsi="Times New Roman" w:cs="Times New Roman"/>
          <w:sz w:val="28"/>
          <w:szCs w:val="28"/>
        </w:rPr>
        <w:t>(по И. Балбышеву)</w:t>
      </w:r>
    </w:p>
    <w:p w14:paraId="6BA67BB8" w14:textId="77777777" w:rsidR="00710FC5" w:rsidRPr="002321B3" w:rsidRDefault="00710FC5" w:rsidP="00710FC5">
      <w:pPr>
        <w:shd w:val="clear" w:color="auto" w:fill="FFFFFF"/>
        <w:spacing w:line="360" w:lineRule="auto"/>
        <w:ind w:firstLine="709"/>
        <w:jc w:val="both"/>
        <w:textAlignment w:val="baseline"/>
        <w:rPr>
          <w:rFonts w:ascii="Times New Roman" w:eastAsia="Times New Roman" w:hAnsi="Times New Roman" w:cs="Times New Roman"/>
          <w:color w:val="111111"/>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w:t>
      </w:r>
      <w:r w:rsidRPr="002321B3">
        <w:rPr>
          <w:rFonts w:ascii="Times New Roman" w:eastAsia="Times New Roman" w:hAnsi="Times New Roman" w:cs="Times New Roman"/>
          <w:bCs/>
          <w:color w:val="111111"/>
          <w:sz w:val="28"/>
          <w:szCs w:val="28"/>
          <w:bdr w:val="none" w:sz="0" w:space="0" w:color="auto" w:frame="1"/>
          <w:shd w:val="clear" w:color="auto" w:fill="FFFFFF"/>
        </w:rPr>
        <w:t>почему нужно охранять природу?</w:t>
      </w:r>
      <w:r w:rsidRPr="002321B3">
        <w:rPr>
          <w:rFonts w:ascii="Times New Roman" w:eastAsia="Times New Roman" w:hAnsi="Times New Roman" w:cs="Times New Roman"/>
          <w:color w:val="111111"/>
          <w:sz w:val="28"/>
          <w:szCs w:val="28"/>
        </w:rPr>
        <w:t xml:space="preserve"> Что может сделать каждый человек для охраны природы?</w:t>
      </w:r>
    </w:p>
    <w:p w14:paraId="6CE52366"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Развитие произносительной стороны речи</w:t>
      </w:r>
      <w:r w:rsidRPr="002321B3">
        <w:rPr>
          <w:rStyle w:val="a5"/>
          <w:sz w:val="28"/>
          <w:szCs w:val="28"/>
        </w:rPr>
        <w:footnoteReference w:id="286"/>
      </w:r>
    </w:p>
    <w:p w14:paraId="2D8BED14"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6C12D6D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29C8768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речевого дыхания.</w:t>
      </w:r>
    </w:p>
    <w:p w14:paraId="0A790306"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5F75C40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43EF6D3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533D6A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762A1365"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4737046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4B1917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4B25F06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09844A0E"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словами:</w:t>
      </w:r>
    </w:p>
    <w:p w14:paraId="3319BC2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7D52E49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7017CA2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5BB2D943"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7745C7D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B11520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7284FAB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color w:val="231F20"/>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7292F0FB" w14:textId="77777777" w:rsidR="00710FC5" w:rsidRPr="002321B3" w:rsidRDefault="00710FC5" w:rsidP="00710FC5">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0A33B783" w14:textId="77777777" w:rsidR="00710FC5" w:rsidRPr="002321B3" w:rsidRDefault="00710FC5" w:rsidP="00710FC5">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7D13C679" w14:textId="77777777" w:rsidR="00710FC5" w:rsidRPr="002321B3" w:rsidRDefault="00710FC5" w:rsidP="00710FC5">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7AB1FE66" w14:textId="77777777" w:rsidR="00710FC5" w:rsidRPr="002321B3" w:rsidRDefault="00710FC5" w:rsidP="00710FC5">
      <w:pPr>
        <w:pStyle w:val="ab"/>
        <w:tabs>
          <w:tab w:val="left" w:pos="312"/>
        </w:tabs>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и воспроизведения устной речи обучающиеся реализуют следующие коммуникативные действия: </w:t>
      </w:r>
      <w:r w:rsidRPr="002321B3">
        <w:rPr>
          <w:rFonts w:ascii="Times New Roman" w:hAnsi="Times New Roman" w:cs="Times New Roman"/>
          <w:bCs/>
          <w:iCs/>
          <w:sz w:val="28"/>
          <w:szCs w:val="28"/>
        </w:rPr>
        <w:t xml:space="preserve">логичные и грамотные устные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выражение просьбы, желания, собственного мнения; оценивание событий, поступков, опираясь на </w:t>
      </w:r>
      <w:r w:rsidRPr="002321B3">
        <w:rPr>
          <w:rFonts w:ascii="Times New Roman" w:hAnsi="Times New Roman" w:cs="Times New Roman"/>
          <w:bCs/>
          <w:iCs/>
          <w:sz w:val="28"/>
          <w:szCs w:val="28"/>
        </w:rPr>
        <w:lastRenderedPageBreak/>
        <w:t xml:space="preserve">воспринятую информацию, личный опыт примеры из художественных произведений;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(самостоятельно и под контролем учителя);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реализация требований к речевому этикету с учетом коммуникативной ситуации и речевых партнеров (самостоятельно и под контролем учителя);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участие в диалоге  и полилоге при инициировании собственных высказываний; повторение воспринятого на слух или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самостоятельное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1979855F" w14:textId="77777777" w:rsidR="00710FC5" w:rsidRPr="002321B3" w:rsidRDefault="00710FC5" w:rsidP="00710FC5">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65FE39CB" w14:textId="77777777" w:rsidR="00710FC5" w:rsidRPr="002321B3" w:rsidRDefault="00710FC5" w:rsidP="00710FC5">
      <w:pPr>
        <w:tabs>
          <w:tab w:val="left" w:pos="567"/>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Мониторинг планируемых результатов включает:</w:t>
      </w:r>
    </w:p>
    <w:p w14:paraId="64FC07FF" w14:textId="77777777" w:rsidR="00710FC5" w:rsidRPr="002321B3" w:rsidRDefault="00710FC5" w:rsidP="00710FC5">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33CBA704"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26D31514" w14:textId="77777777" w:rsidR="00710FC5" w:rsidRPr="002321B3" w:rsidRDefault="00710FC5" w:rsidP="00710FC5">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0ADC64D4"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контрольного материала для мониторинга предметных результатов составляется для каждого обучающегося с учетом календарного планирования.</w:t>
      </w:r>
      <w:r w:rsidRPr="002321B3">
        <w:rPr>
          <w:rFonts w:ascii="Times New Roman" w:hAnsi="Times New Roman" w:cs="Times New Roman"/>
          <w:bCs/>
          <w:sz w:val="28"/>
          <w:szCs w:val="28"/>
        </w:rPr>
        <w:t xml:space="preserve"> В результате мониторинга оценивается достижение обучающимся планируемых результатов.</w:t>
      </w:r>
    </w:p>
    <w:p w14:paraId="4414D436" w14:textId="77777777" w:rsidR="00710FC5" w:rsidRPr="002321B3" w:rsidRDefault="00710FC5" w:rsidP="00710FC5">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
          <w:sz w:val="28"/>
          <w:szCs w:val="28"/>
        </w:rPr>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287"/>
      </w:r>
      <w:r w:rsidRPr="002321B3">
        <w:rPr>
          <w:rFonts w:ascii="Times New Roman" w:hAnsi="Times New Roman" w:cs="Times New Roman"/>
          <w:bCs/>
          <w:sz w:val="28"/>
          <w:szCs w:val="28"/>
        </w:rPr>
        <w:t xml:space="preserve">: </w:t>
      </w:r>
    </w:p>
    <w:p w14:paraId="6E1DE21F"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 (</w:t>
      </w:r>
      <w:r w:rsidRPr="002321B3">
        <w:rPr>
          <w:rFonts w:ascii="Times New Roman" w:hAnsi="Times New Roman" w:cs="Times New Roman"/>
          <w:sz w:val="28"/>
          <w:szCs w:val="28"/>
        </w:rPr>
        <w:t>слухозрительно и на слух с помощью индивидуальных слуховых аппаратов): используются списки слов Э.И.Леонгард или Н.Б. Покровского с учётом уровня слухоречевого развития обучающегося) обследование слухозрительного восприятия слов осуществляется на расстоянии, типичном для устной коммуникации (1,5–2 м), учитель произносит слова голосом разговорной громкости; каждое слово предъявляется до двух раз; определяется количество слов, точно воспринятых на слух; при обследовании восприятия на слух списков слов проводятся две проверки: один список учитель предъявляет голосом разговорной громкости, другой – шёпотом(с учетом возможностей обучающегося); каждое слово предъявляется сначала на расстоянии не менее 6м, если обучающийся не воспринял слово, то учитель приближается на 0,5 м и повторяет слово; учитель приближается снова до тех пор пока обучающийся не повторит слово правильно (каждый раз на 0,5 м); определяется расстояние, на котором обучающийся правильно повторяет каждое слово, количество точно воспринятых слов; результаты сопоставляются с данными предыдущей проверки;</w:t>
      </w:r>
    </w:p>
    <w:p w14:paraId="0B78BC8C"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lastRenderedPageBreak/>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w:t>
      </w:r>
      <w:r w:rsidRPr="002321B3">
        <w:rPr>
          <w:rFonts w:ascii="Times New Roman" w:hAnsi="Times New Roman" w:cs="Times New Roman"/>
          <w:sz w:val="28"/>
          <w:szCs w:val="28"/>
        </w:rPr>
        <w:t xml:space="preserve"> (с учетом возможностей обучающегося):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31E5EEF2"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 текст предъявляется до двух раз;  проверяется и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w:t>
      </w:r>
    </w:p>
    <w:p w14:paraId="5D0C9A92"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4792B904" w14:textId="77777777" w:rsidR="00710FC5" w:rsidRPr="002321B3" w:rsidRDefault="00710FC5" w:rsidP="00710FC5">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w:t>
      </w:r>
      <w:r w:rsidRPr="002321B3">
        <w:rPr>
          <w:rFonts w:ascii="Times New Roman" w:hAnsi="Times New Roman" w:cs="Times New Roman"/>
          <w:sz w:val="28"/>
          <w:szCs w:val="28"/>
        </w:rPr>
        <w:lastRenderedPageBreak/>
        <w:t xml:space="preserve">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62D0B075"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7B0E68D1" w14:textId="77777777" w:rsidR="00710FC5" w:rsidRPr="002321B3" w:rsidRDefault="00710FC5" w:rsidP="00710FC5">
      <w:pPr>
        <w:pStyle w:val="ab"/>
        <w:numPr>
          <w:ilvl w:val="0"/>
          <w:numId w:val="105"/>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72D824D7" w14:textId="0114D294" w:rsidR="00710FC5" w:rsidRPr="002321B3" w:rsidRDefault="00710FC5" w:rsidP="00710FC5">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 – 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690A4350"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49C553F7" w14:textId="77777777" w:rsidR="00710FC5" w:rsidRPr="002321B3" w:rsidRDefault="00710FC5" w:rsidP="00710FC5">
      <w:pPr>
        <w:pStyle w:val="a6"/>
        <w:spacing w:line="360" w:lineRule="auto"/>
        <w:ind w:firstLine="709"/>
        <w:jc w:val="both"/>
        <w:rPr>
          <w:sz w:val="28"/>
          <w:szCs w:val="28"/>
        </w:rPr>
      </w:pPr>
      <w:r w:rsidRPr="002321B3">
        <w:rPr>
          <w:sz w:val="28"/>
          <w:szCs w:val="28"/>
        </w:rPr>
        <w:lastRenderedPageBreak/>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323306E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 возможности, родителей и/или других родственников, обучающихся.</w:t>
      </w:r>
    </w:p>
    <w:p w14:paraId="6A9C42B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07B7C01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2F5218B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7B8BDC54" w14:textId="77777777" w:rsidR="00710FC5" w:rsidRPr="002321B3" w:rsidRDefault="00710FC5" w:rsidP="00710FC5">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8 КЛАСС</w:t>
      </w:r>
    </w:p>
    <w:p w14:paraId="3F908245" w14:textId="77777777" w:rsidR="00710FC5" w:rsidRPr="002321B3" w:rsidRDefault="00710FC5" w:rsidP="00710FC5">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25E25F5E"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8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78716BDE"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324411DE"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786E52FA" w14:textId="77777777" w:rsidR="00710FC5" w:rsidRPr="00476BDD" w:rsidRDefault="00710FC5" w:rsidP="00710FC5">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3B723F26"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28ED783C"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392A710F"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lastRenderedPageBreak/>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2C402F6E"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356866C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013BB5A4" w14:textId="77777777" w:rsidR="00710FC5" w:rsidRPr="002321B3" w:rsidRDefault="00710FC5" w:rsidP="00710FC5">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6AB403C8" w14:textId="77777777" w:rsidR="00710FC5" w:rsidRPr="002321B3" w:rsidRDefault="00710FC5" w:rsidP="00710FC5">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8</w:t>
      </w:r>
      <w:r w:rsidRPr="002321B3">
        <w:rPr>
          <w:rFonts w:ascii="Times New Roman" w:hAnsi="Times New Roman" w:cs="Times New Roman"/>
          <w:sz w:val="28"/>
          <w:szCs w:val="28"/>
        </w:rPr>
        <w:t xml:space="preserve"> классе рекомендуется </w:t>
      </w:r>
      <w:r>
        <w:rPr>
          <w:rFonts w:ascii="Times New Roman" w:hAnsi="Times New Roman" w:cs="Times New Roman"/>
          <w:sz w:val="28"/>
          <w:szCs w:val="28"/>
          <w:shd w:val="clear" w:color="auto" w:fill="FFFFFF"/>
        </w:rPr>
        <w:t>два занятия</w:t>
      </w:r>
      <w:r w:rsidRPr="002321B3">
        <w:rPr>
          <w:rFonts w:ascii="Times New Roman" w:hAnsi="Times New Roman" w:cs="Times New Roman"/>
          <w:sz w:val="28"/>
          <w:szCs w:val="28"/>
          <w:shd w:val="clear" w:color="auto" w:fill="FFFFFF"/>
        </w:rPr>
        <w:t xml:space="preserve">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1701FA2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7</w:t>
      </w:r>
      <w:r w:rsidRPr="002321B3">
        <w:rPr>
          <w:rFonts w:ascii="Times New Roman" w:hAnsi="Times New Roman" w:cs="Times New Roman"/>
          <w:sz w:val="28"/>
          <w:szCs w:val="28"/>
        </w:rPr>
        <w:t xml:space="preserve"> классе, а также обязательной дополнительной аналитической проверки </w:t>
      </w:r>
      <w:r w:rsidRPr="002321B3">
        <w:rPr>
          <w:rFonts w:ascii="Times New Roman" w:hAnsi="Times New Roman" w:cs="Times New Roman"/>
          <w:sz w:val="28"/>
          <w:szCs w:val="28"/>
        </w:rPr>
        <w:lastRenderedPageBreak/>
        <w:t>про</w:t>
      </w:r>
      <w:r>
        <w:rPr>
          <w:rFonts w:ascii="Times New Roman" w:hAnsi="Times New Roman" w:cs="Times New Roman"/>
          <w:sz w:val="28"/>
          <w:szCs w:val="28"/>
        </w:rPr>
        <w:t>изношения на начало обучения в 8</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41E5AD90"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23404488"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7391D95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3D4CBB52"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3BB206A" w14:textId="77777777" w:rsidR="00710FC5"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w:t>
      </w:r>
      <w:r w:rsidRPr="002321B3">
        <w:rPr>
          <w:rFonts w:ascii="Times New Roman" w:hAnsi="Times New Roman" w:cs="Times New Roman"/>
          <w:sz w:val="28"/>
          <w:szCs w:val="28"/>
        </w:rPr>
        <w:lastRenderedPageBreak/>
        <w:t>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CD7645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6E32262A" w14:textId="77777777" w:rsidR="00710FC5" w:rsidRPr="002321B3" w:rsidRDefault="00710FC5" w:rsidP="00710F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14EF0622" w14:textId="77777777" w:rsidR="00710FC5" w:rsidRPr="002321B3" w:rsidRDefault="00710FC5" w:rsidP="00710FC5">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30CAF6FB" w14:textId="77777777" w:rsidR="00710FC5" w:rsidRPr="002321B3" w:rsidRDefault="00710FC5" w:rsidP="00710FC5">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7571D099" w14:textId="77777777" w:rsidR="00710FC5" w:rsidRPr="002321B3" w:rsidRDefault="00710FC5" w:rsidP="00710FC5">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2A5C807C" w14:textId="77777777" w:rsidR="00710FC5" w:rsidRPr="002321B3" w:rsidRDefault="00710FC5" w:rsidP="00710FC5">
      <w:pPr>
        <w:pStyle w:val="ab"/>
        <w:widowControl w:val="0"/>
        <w:numPr>
          <w:ilvl w:val="0"/>
          <w:numId w:val="109"/>
        </w:numPr>
        <w:pBdr>
          <w:top w:val="nil"/>
          <w:left w:val="nil"/>
          <w:bottom w:val="nil"/>
          <w:right w:val="nil"/>
          <w:between w:val="nil"/>
          <w:bar w:val="nil"/>
        </w:pBdr>
        <w:shd w:val="clear" w:color="auto" w:fill="FFFFFF"/>
        <w:tabs>
          <w:tab w:val="left" w:pos="851"/>
          <w:tab w:val="left" w:pos="993"/>
        </w:tabs>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39B9D51C"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 xml:space="preserve">монологического </w:t>
      </w:r>
      <w:r w:rsidRPr="002321B3">
        <w:rPr>
          <w:rFonts w:ascii="Times New Roman" w:hAnsi="Times New Roman" w:cs="Times New Roman"/>
          <w:b/>
          <w:bCs/>
          <w:iCs/>
          <w:sz w:val="28"/>
          <w:szCs w:val="28"/>
        </w:rPr>
        <w:lastRenderedPageBreak/>
        <w:t>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288"/>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289"/>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w:t>
      </w:r>
      <w:r w:rsidRPr="002321B3">
        <w:rPr>
          <w:rFonts w:ascii="Times New Roman" w:hAnsi="Times New Roman" w:cs="Times New Roman"/>
          <w:bCs/>
          <w:iCs/>
          <w:sz w:val="28"/>
          <w:szCs w:val="28"/>
        </w:rPr>
        <w:lastRenderedPageBreak/>
        <w:t xml:space="preserve">предъявлении в разном темпе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в нормальном и умеренно-быстром;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293178A0" w14:textId="77777777" w:rsidR="00710FC5" w:rsidRPr="002321B3" w:rsidRDefault="00710FC5" w:rsidP="00710FC5">
      <w:pPr>
        <w:pStyle w:val="ab"/>
        <w:widowControl w:val="0"/>
        <w:numPr>
          <w:ilvl w:val="0"/>
          <w:numId w:val="109"/>
        </w:numPr>
        <w:tabs>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69ED69B7" w14:textId="77777777" w:rsidR="00710FC5" w:rsidRPr="002321B3" w:rsidRDefault="00710FC5" w:rsidP="00710FC5">
      <w:pPr>
        <w:tabs>
          <w:tab w:val="left" w:pos="0"/>
          <w:tab w:val="left" w:pos="312"/>
          <w:tab w:val="left" w:pos="851"/>
          <w:tab w:val="left" w:pos="993"/>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53FD7848" w14:textId="77777777" w:rsidR="00710FC5" w:rsidRPr="002321B3" w:rsidRDefault="00710FC5" w:rsidP="00710FC5">
      <w:pPr>
        <w:pStyle w:val="ab"/>
        <w:widowControl w:val="0"/>
        <w:numPr>
          <w:ilvl w:val="0"/>
          <w:numId w:val="109"/>
        </w:numPr>
        <w:tabs>
          <w:tab w:val="left" w:pos="0"/>
          <w:tab w:val="left" w:pos="312"/>
          <w:tab w:val="left" w:pos="993"/>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3DFC4417" w14:textId="77777777" w:rsidR="00710FC5" w:rsidRPr="002321B3" w:rsidRDefault="00710FC5" w:rsidP="00710FC5">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w:t>
      </w:r>
      <w:r w:rsidRPr="002321B3">
        <w:rPr>
          <w:rFonts w:ascii="Times New Roman" w:hAnsi="Times New Roman" w:cs="Times New Roman"/>
          <w:bCs/>
          <w:iCs/>
          <w:sz w:val="28"/>
          <w:szCs w:val="28"/>
        </w:rPr>
        <w:lastRenderedPageBreak/>
        <w:t>музыки и др. (в аудиозаписи); при предъявлении в разном темпе - в нормальном и умеренно-быстром;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11CCE958"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(при пользовании индивидуальными слуховыми аппаратами):</w:t>
      </w:r>
      <w:r w:rsidRPr="002321B3">
        <w:rPr>
          <w:rFonts w:ascii="Times New Roman" w:hAnsi="Times New Roman" w:cs="Times New Roman"/>
          <w:b/>
          <w:i/>
          <w:color w:val="231F20"/>
          <w:sz w:val="28"/>
          <w:szCs w:val="28"/>
        </w:rPr>
        <w:t xml:space="preserve"> </w:t>
      </w:r>
    </w:p>
    <w:p w14:paraId="7D209747"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6658757A"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6A9FBEBB" w14:textId="77777777" w:rsidR="00710FC5" w:rsidRPr="002321B3" w:rsidRDefault="00710FC5" w:rsidP="00710FC5">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w:t>
      </w:r>
    </w:p>
    <w:p w14:paraId="0D64FDFA" w14:textId="77777777" w:rsidR="00710FC5" w:rsidRPr="002321B3" w:rsidRDefault="00710FC5" w:rsidP="00710FC5">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767024D4" w14:textId="77777777" w:rsidR="00710FC5" w:rsidRPr="002321B3" w:rsidRDefault="00710FC5" w:rsidP="00710FC5">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4741BE05"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402399F6"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30D64B88"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281C8017" w14:textId="77777777" w:rsidR="00710FC5" w:rsidRPr="002321B3" w:rsidRDefault="00710FC5" w:rsidP="00710FC5">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686ACA78" w14:textId="77777777" w:rsidR="00710FC5" w:rsidRPr="002321B3" w:rsidRDefault="00710FC5" w:rsidP="00710FC5">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63E64ECF" w14:textId="77777777" w:rsidR="00710FC5" w:rsidRPr="002321B3" w:rsidRDefault="00710FC5" w:rsidP="00710FC5">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156A46A6"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292513EA" w14:textId="77777777" w:rsidR="00710FC5" w:rsidRPr="002321B3" w:rsidRDefault="00710FC5" w:rsidP="00710FC5">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0E79C809" w14:textId="77777777" w:rsidR="00710FC5" w:rsidRPr="002321B3" w:rsidRDefault="00710FC5" w:rsidP="00710FC5">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70FBB471" w14:textId="77777777" w:rsidR="00710FC5" w:rsidRPr="002321B3" w:rsidRDefault="00710FC5" w:rsidP="00710FC5">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03465594"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3C4DD26D" w14:textId="77777777" w:rsidR="00710FC5" w:rsidRPr="002321B3" w:rsidRDefault="00710FC5" w:rsidP="00710FC5">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108E7A44"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 - познавательными задачами и ее применение; </w:t>
      </w:r>
    </w:p>
    <w:p w14:paraId="44F544F1" w14:textId="77777777" w:rsidR="00710FC5" w:rsidRPr="002321B3" w:rsidRDefault="00710FC5" w:rsidP="00710FC5">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10629AE9" w14:textId="77777777" w:rsidR="00710FC5" w:rsidRPr="002321B3" w:rsidRDefault="00710FC5" w:rsidP="00710FC5">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i/>
          <w:color w:val="231F20"/>
          <w:sz w:val="28"/>
          <w:szCs w:val="28"/>
        </w:rPr>
        <w:t xml:space="preserve"> </w:t>
      </w:r>
    </w:p>
    <w:p w14:paraId="31DD8974"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AEEF272"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w:t>
      </w:r>
    </w:p>
    <w:p w14:paraId="5BD7C7F1"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001E622A"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28A8912B" w14:textId="77777777" w:rsidR="00710FC5" w:rsidRPr="002321B3" w:rsidRDefault="00710FC5" w:rsidP="00710FC5">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65D5E308"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59738BE9" w14:textId="77777777" w:rsidR="00710FC5" w:rsidRPr="002321B3" w:rsidRDefault="00710FC5" w:rsidP="00710FC5">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0CB59F6"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44716EC"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46472C6F" w14:textId="77777777" w:rsidR="00710FC5" w:rsidRPr="002321B3" w:rsidRDefault="00710FC5" w:rsidP="00710FC5">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338069DA"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состоит из двух основных разделов: </w:t>
      </w:r>
    </w:p>
    <w:p w14:paraId="6069ADA1"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5136E6BC" w14:textId="77777777" w:rsidR="00710FC5" w:rsidRPr="002321B3" w:rsidRDefault="00710FC5" w:rsidP="00710FC5">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423E8DB1" w14:textId="77777777" w:rsidR="00710FC5" w:rsidRPr="002321B3" w:rsidRDefault="00710FC5" w:rsidP="00710FC5">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w:t>
      </w:r>
      <w:r w:rsidRPr="002321B3">
        <w:rPr>
          <w:rFonts w:ascii="Times New Roman" w:hAnsi="Times New Roman" w:cs="Times New Roman"/>
          <w:sz w:val="28"/>
          <w:szCs w:val="28"/>
        </w:rPr>
        <w:lastRenderedPageBreak/>
        <w:t>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74CE9F8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35CA20C2"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lastRenderedPageBreak/>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265786EC"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6DFDA6A"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54CABD58" w14:textId="77777777" w:rsidR="00710FC5" w:rsidRPr="002321B3" w:rsidRDefault="00710FC5" w:rsidP="00710FC5">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w:t>
      </w:r>
      <w:r w:rsidRPr="002321B3">
        <w:rPr>
          <w:rFonts w:ascii="Times New Roman" w:hAnsi="Times New Roman" w:cs="Times New Roman"/>
          <w:color w:val="231F20"/>
          <w:sz w:val="28"/>
          <w:szCs w:val="28"/>
        </w:rPr>
        <w:lastRenderedPageBreak/>
        <w:t xml:space="preserve">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00CEB296" w14:textId="77777777" w:rsidR="00710FC5" w:rsidRPr="002321B3" w:rsidRDefault="00710FC5" w:rsidP="00710FC5">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8 классе</w:t>
      </w:r>
    </w:p>
    <w:p w14:paraId="14A5E143" w14:textId="77777777" w:rsidR="00710FC5" w:rsidRPr="002321B3" w:rsidRDefault="00710FC5" w:rsidP="00710FC5">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i/>
          <w:sz w:val="28"/>
          <w:szCs w:val="28"/>
        </w:rPr>
        <w:t>Личностные результаты</w:t>
      </w:r>
      <w:r w:rsidRPr="002321B3">
        <w:rPr>
          <w:rFonts w:ascii="Times New Roman" w:hAnsi="Times New Roman" w:cs="Times New Roman"/>
          <w:sz w:val="28"/>
          <w:szCs w:val="28"/>
        </w:rPr>
        <w:t xml:space="preserve">: </w:t>
      </w:r>
    </w:p>
    <w:p w14:paraId="3ABF86BB"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 уважительного отношения к истории и культуре России, морально - нравственным ценностям, принятым в России; стремление к изучению и реализации прав и обязанностей граждан России, в том числе, лиц с нарушениями слуха; субъективная значимость реализации социокультурных норм и принятых в обществе правил поведения, развитие экологической культуры, овладение здоровым и безопасным образом жизни; сформированность ответственного отношения к учению; </w:t>
      </w:r>
    </w:p>
    <w:p w14:paraId="60A08C89"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субъективная значимость овладения русским языком;</w:t>
      </w:r>
    </w:p>
    <w:p w14:paraId="0A3C48C7"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понимание личной ответственности за качество собственной устной речи, готовность к ее совершенствованию;</w:t>
      </w:r>
    </w:p>
    <w:p w14:paraId="45C0A813"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и конструктивно действовать самостоятельно или с помощью учителя; </w:t>
      </w:r>
    </w:p>
    <w:p w14:paraId="0AFCBA12" w14:textId="77777777" w:rsidR="00710FC5" w:rsidRPr="002321B3" w:rsidRDefault="00710FC5" w:rsidP="00710FC5">
      <w:pPr>
        <w:pStyle w:val="ab"/>
        <w:numPr>
          <w:ilvl w:val="0"/>
          <w:numId w:val="92"/>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осуществление устной коммуникации с демонстрацией социальных компетенций (в том числе, реализации правил речевого этикета);</w:t>
      </w:r>
    </w:p>
    <w:p w14:paraId="1C7AFDDD" w14:textId="77777777" w:rsidR="00710FC5" w:rsidRPr="002321B3" w:rsidRDefault="00710FC5" w:rsidP="00710FC5">
      <w:pPr>
        <w:pStyle w:val="ab"/>
        <w:numPr>
          <w:ilvl w:val="0"/>
          <w:numId w:val="92"/>
        </w:numP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субъективная значимость пользования индивидуальными средствами слухопротезирования.</w:t>
      </w:r>
    </w:p>
    <w:p w14:paraId="3569B90A" w14:textId="77777777" w:rsidR="00710FC5" w:rsidRPr="002321B3" w:rsidRDefault="00710FC5" w:rsidP="00710FC5">
      <w:pPr>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Метапредметные результаты:</w:t>
      </w:r>
    </w:p>
    <w:p w14:paraId="33EC7F7D"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логичные, грамотные и внятные (понятные окружающим) устные высказывания (устные выступления) по теме /вопросу и др. (в том числе, с </w:t>
      </w:r>
      <w:r w:rsidRPr="002321B3">
        <w:rPr>
          <w:rFonts w:ascii="Times New Roman" w:hAnsi="Times New Roman" w:cs="Times New Roman"/>
          <w:sz w:val="28"/>
          <w:szCs w:val="28"/>
        </w:rPr>
        <w:lastRenderedPageBreak/>
        <w:t xml:space="preserve">опорой на план, компьютерную презентацию), по иллюстрации (серии иллюстраций) и др.  (самостоятельно и с помощью учителя); </w:t>
      </w:r>
    </w:p>
    <w:p w14:paraId="12E3A37F"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активное участие в обсуждении темы (проблемы, вопроса, ситуации, поступков и др.) при использовании устной речи;</w:t>
      </w:r>
    </w:p>
    <w:p w14:paraId="420404BF"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использование устной речи в процессе решения коммуникативных и познавательных задач (самостоятельно и с помощью учителя); </w:t>
      </w:r>
    </w:p>
    <w:p w14:paraId="2F36E369"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(при использовании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w:t>
      </w:r>
    </w:p>
    <w:p w14:paraId="67BF0CAF"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техники чтения и смыслового чтения (самостоятельно и под контролем учителя);</w:t>
      </w:r>
    </w:p>
    <w:p w14:paraId="275671BD" w14:textId="77777777" w:rsidR="00710FC5" w:rsidRPr="002321B3" w:rsidRDefault="00710FC5" w:rsidP="00710FC5">
      <w:pPr>
        <w:pStyle w:val="ab"/>
        <w:numPr>
          <w:ilvl w:val="0"/>
          <w:numId w:val="92"/>
        </w:numP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3A56232C"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bCs/>
          <w:i/>
          <w:iCs/>
          <w:color w:val="231F20"/>
          <w:sz w:val="28"/>
          <w:szCs w:val="28"/>
        </w:rPr>
      </w:pPr>
      <w:r w:rsidRPr="002321B3">
        <w:rPr>
          <w:rFonts w:ascii="Times New Roman" w:hAnsi="Times New Roman" w:cs="Times New Roman"/>
          <w:bCs/>
          <w:i/>
          <w:iCs/>
          <w:color w:val="231F20"/>
          <w:sz w:val="28"/>
          <w:szCs w:val="28"/>
        </w:rPr>
        <w:t>Предметные результаты:</w:t>
      </w:r>
    </w:p>
    <w:p w14:paraId="15901BB7"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5483EEF5"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 xml:space="preserve">научно - </w:t>
      </w:r>
      <w:r w:rsidRPr="002321B3">
        <w:rPr>
          <w:rFonts w:ascii="Times New Roman" w:hAnsi="Times New Roman" w:cs="Times New Roman"/>
          <w:b/>
          <w:bCs/>
          <w:iCs/>
          <w:sz w:val="28"/>
          <w:szCs w:val="28"/>
        </w:rPr>
        <w:lastRenderedPageBreak/>
        <w:t>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w:t>
      </w:r>
      <w:r w:rsidRPr="002321B3">
        <w:rPr>
          <w:rStyle w:val="a5"/>
          <w:color w:val="231F20"/>
          <w:sz w:val="28"/>
          <w:szCs w:val="28"/>
        </w:rPr>
        <w:footnoteReference w:id="290"/>
      </w:r>
      <w:r w:rsidRPr="002321B3">
        <w:rPr>
          <w:rFonts w:ascii="Times New Roman" w:hAnsi="Times New Roman" w:cs="Times New Roman"/>
          <w:b/>
          <w:color w:val="231F20"/>
          <w:sz w:val="28"/>
          <w:szCs w:val="28"/>
        </w:rPr>
        <w:t xml:space="preserve">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 – 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Style w:val="a5"/>
          <w:color w:val="231F20"/>
          <w:sz w:val="28"/>
          <w:szCs w:val="28"/>
        </w:rPr>
        <w:footnoteReference w:id="291"/>
      </w:r>
      <w:r w:rsidRPr="002321B3">
        <w:rPr>
          <w:rFonts w:ascii="Times New Roman" w:hAnsi="Times New Roman" w:cs="Times New Roman"/>
          <w:color w:val="231F20"/>
          <w:sz w:val="28"/>
          <w:szCs w:val="28"/>
        </w:rPr>
        <w:t xml:space="preserve">,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292"/>
      </w:r>
      <w:r w:rsidRPr="002321B3">
        <w:rPr>
          <w:rFonts w:ascii="Times New Roman" w:hAnsi="Times New Roman" w:cs="Times New Roman"/>
          <w:color w:val="231F20"/>
          <w:sz w:val="28"/>
          <w:szCs w:val="28"/>
        </w:rPr>
        <w:t>, а также в аудиозаписи;</w:t>
      </w:r>
    </w:p>
    <w:p w14:paraId="6472FEAD"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w:t>
      </w:r>
      <w:r w:rsidRPr="002321B3">
        <w:rPr>
          <w:rFonts w:ascii="Times New Roman" w:hAnsi="Times New Roman" w:cs="Times New Roman"/>
          <w:sz w:val="28"/>
          <w:szCs w:val="28"/>
        </w:rPr>
        <w:lastRenderedPageBreak/>
        <w:t xml:space="preserve">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i/>
          <w:color w:val="231F20"/>
          <w:sz w:val="28"/>
          <w:szCs w:val="28"/>
        </w:rPr>
        <w:t>,</w:t>
      </w:r>
      <w:r w:rsidRPr="002321B3">
        <w:rPr>
          <w:rFonts w:ascii="Times New Roman" w:hAnsi="Times New Roman" w:cs="Times New Roman"/>
          <w:color w:val="231F20"/>
          <w:sz w:val="28"/>
          <w:szCs w:val="28"/>
        </w:rPr>
        <w:t xml:space="preserve">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bCs/>
          <w:iCs/>
          <w:color w:val="231F20"/>
          <w:sz w:val="28"/>
          <w:szCs w:val="28"/>
        </w:rPr>
        <w:t xml:space="preserve"> при предъявлении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14:paraId="2AA10C3D"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sz w:val="28"/>
          <w:szCs w:val="28"/>
        </w:rPr>
        <w:t xml:space="preserve"> опознавание новых </w:t>
      </w:r>
      <w:r w:rsidRPr="002321B3">
        <w:rPr>
          <w:rFonts w:ascii="Times New Roman" w:hAnsi="Times New Roman" w:cs="Times New Roman"/>
          <w:color w:val="231F20"/>
          <w:sz w:val="28"/>
          <w:szCs w:val="28"/>
        </w:rPr>
        <w:t>слов и словосочетаний</w:t>
      </w:r>
      <w:r w:rsidRPr="002321B3">
        <w:rPr>
          <w:rFonts w:ascii="Times New Roman" w:hAnsi="Times New Roman" w:cs="Times New Roman"/>
          <w:sz w:val="28"/>
          <w:szCs w:val="28"/>
        </w:rPr>
        <w:t xml:space="preserve"> в сочетании со знакомыми по звучанию,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 / шума метро,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xml:space="preserve">); опознавание новых слов и словосочетаний в сочетании со знакомыми по звучанию; </w:t>
      </w:r>
      <w:r w:rsidRPr="002321B3">
        <w:rPr>
          <w:rFonts w:ascii="Times New Roman" w:hAnsi="Times New Roman" w:cs="Times New Roman"/>
          <w:bCs/>
          <w:iCs/>
          <w:color w:val="231F20"/>
          <w:sz w:val="28"/>
          <w:szCs w:val="28"/>
        </w:rPr>
        <w:t>при предъявлении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7F5F4E62"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lastRenderedPageBreak/>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 xml:space="preserve">ными в корнях, окончаниях, суффиксах, приставках, а также слов с разными предлогами; </w:t>
      </w:r>
    </w:p>
    <w:p w14:paraId="064EF7B9"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1E8219E6"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0284E0C"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2546CC65"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281C14B6"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5853600F"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w:t>
      </w:r>
      <w:r w:rsidRPr="002321B3">
        <w:rPr>
          <w:rFonts w:ascii="Times New Roman" w:hAnsi="Times New Roman" w:cs="Times New Roman"/>
          <w:color w:val="231F20"/>
          <w:sz w:val="28"/>
          <w:szCs w:val="28"/>
        </w:rPr>
        <w:lastRenderedPageBreak/>
        <w:t xml:space="preserve">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явлений/шума метро, 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умеренно-быстром темпе; при предъявлении текстов разными дикторами в естественных условиях коммуникации, а также при предъявлении коротких устных высказываний монологического характера в видеозаписи;</w:t>
      </w:r>
    </w:p>
    <w:p w14:paraId="11990667" w14:textId="77777777" w:rsidR="00710FC5" w:rsidRPr="002321B3" w:rsidRDefault="00710FC5" w:rsidP="00710FC5">
      <w:pPr>
        <w:pStyle w:val="ab"/>
        <w:widowControl w:val="0"/>
        <w:numPr>
          <w:ilvl w:val="0"/>
          <w:numId w:val="104"/>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 </w:t>
      </w: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шума улицы, шума от природных явлений / шума метро</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 xml:space="preserve">различных 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369766EC"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а также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шума улицы, шума от природных явлений/шума метро, различных </w:t>
      </w:r>
      <w:r w:rsidRPr="002321B3">
        <w:rPr>
          <w:rFonts w:ascii="Times New Roman" w:hAnsi="Times New Roman" w:cs="Times New Roman"/>
          <w:color w:val="231F20"/>
          <w:sz w:val="28"/>
          <w:szCs w:val="28"/>
        </w:rPr>
        <w:lastRenderedPageBreak/>
        <w:t xml:space="preserve">бытовых шумов, разговора двух и более людей,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14:paraId="69544CD7"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6214BD87"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50B7D3AF" w14:textId="77777777" w:rsidR="00710FC5" w:rsidRPr="002321B3" w:rsidRDefault="00710FC5" w:rsidP="00710FC5">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3740D324"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закрепление навыков правильного речевого дыхания: произнесения слов слитно, коротких фраз слитно, деление длинных фраз на смысловые синтагмы; </w:t>
      </w:r>
    </w:p>
    <w:p w14:paraId="4CF0DB80"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(самостоятельно и под контролем учителя); при необходимости, коррекция нарушений голоса; </w:t>
      </w:r>
    </w:p>
    <w:p w14:paraId="4F21AC05"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59D11295"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произнесение слов в нормальном темпе, слитно, выделяя ударение, соблюдая звуковой состав (при реализации сформированных возможностей </w:t>
      </w:r>
      <w:r w:rsidRPr="002321B3">
        <w:rPr>
          <w:rFonts w:ascii="Times New Roman" w:hAnsi="Times New Roman" w:cs="Times New Roman"/>
          <w:sz w:val="28"/>
          <w:szCs w:val="28"/>
        </w:rPr>
        <w:lastRenderedPageBreak/>
        <w:t xml:space="preserve">воспроизведения звуковой структуры речи), орфоэпические нормы; </w:t>
      </w:r>
    </w:p>
    <w:p w14:paraId="44C2C501"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произнесение фраз внятно и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(самостоятельно и под контролем учителя); </w:t>
      </w:r>
    </w:p>
    <w:p w14:paraId="7F0CA042"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знание орфоэпических правил, их применение при чтении и в самостоятельных устных высказываниях;</w:t>
      </w:r>
    </w:p>
    <w:p w14:paraId="226D0F92"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восприятие на слух отрабатываемых в произношении элементов речи;</w:t>
      </w:r>
    </w:p>
    <w:p w14:paraId="4CFB16CD"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57A68A3E"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оценивание собственных речевых действий; внесение соответствующих коррективов в их выполнение (самостоятельно и с помощью учителя);  </w:t>
      </w:r>
    </w:p>
    <w:p w14:paraId="2B124936"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w:t>
      </w:r>
    </w:p>
    <w:p w14:paraId="778F6A8A"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53F72CBD" w14:textId="77777777" w:rsidR="00710FC5" w:rsidRPr="002321B3" w:rsidRDefault="00710FC5" w:rsidP="00710FC5">
      <w:pPr>
        <w:pStyle w:val="ab"/>
        <w:widowControl w:val="0"/>
        <w:numPr>
          <w:ilvl w:val="0"/>
          <w:numId w:val="119"/>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4C7C2B32" w14:textId="77777777" w:rsidR="00710FC5" w:rsidRPr="002321B3" w:rsidRDefault="00710FC5" w:rsidP="00710FC5">
      <w:pPr>
        <w:tabs>
          <w:tab w:val="left" w:pos="312"/>
        </w:tabs>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коммуникативных действий:</w:t>
      </w:r>
    </w:p>
    <w:p w14:paraId="52920384"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w:t>
      </w:r>
      <w:r w:rsidRPr="002321B3">
        <w:rPr>
          <w:rFonts w:ascii="Times New Roman" w:eastAsia="Times New Roman" w:hAnsi="Times New Roman" w:cs="Times New Roman"/>
          <w:bCs/>
          <w:iCs/>
          <w:sz w:val="28"/>
          <w:szCs w:val="28"/>
        </w:rPr>
        <w:lastRenderedPageBreak/>
        <w:t>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469DBD70"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2C794D67"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449B287B"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0F6CDC24"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p>
    <w:p w14:paraId="5E46024E"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lastRenderedPageBreak/>
        <w:t>ведение короткого диалога по телефону (с соблюдением речевого этикета);</w:t>
      </w:r>
    </w:p>
    <w:p w14:paraId="3ED35123" w14:textId="77777777" w:rsidR="00710FC5" w:rsidRPr="002321B3" w:rsidRDefault="00710FC5" w:rsidP="00710FC5">
      <w:pPr>
        <w:widowControl w:val="0"/>
        <w:numPr>
          <w:ilvl w:val="0"/>
          <w:numId w:val="104"/>
        </w:numPr>
        <w:tabs>
          <w:tab w:val="left" w:pos="851"/>
        </w:tabs>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в процессе устной коммуникации при затруднении в восприятии речевой информации самостоятельное формулирование уточняющих вопросов.</w:t>
      </w:r>
    </w:p>
    <w:p w14:paraId="4BDC8DA5"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6732DC4A"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2539EB8F" w14:textId="77777777" w:rsidR="00710FC5" w:rsidRPr="002321B3" w:rsidRDefault="00710FC5" w:rsidP="00710FC5">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8 классе</w:t>
      </w:r>
    </w:p>
    <w:p w14:paraId="3A0E9D4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5DB4557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занятий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 </w:t>
      </w:r>
    </w:p>
    <w:p w14:paraId="6A401B5C"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w:t>
      </w:r>
    </w:p>
    <w:p w14:paraId="386683CB"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4FDAE7C0"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1BF984E6"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4E6C1E5B"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24D568BE"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2A201924" w14:textId="77777777" w:rsidR="00710FC5" w:rsidRPr="002321B3" w:rsidRDefault="00710FC5" w:rsidP="00710FC5">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2C7144EF"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 xml:space="preserve">коррекционно-развивающего курса обучающиеся </w:t>
      </w:r>
      <w:r w:rsidRPr="002321B3">
        <w:rPr>
          <w:rFonts w:ascii="Times New Roman" w:hAnsi="Times New Roman" w:cs="Times New Roman"/>
          <w:sz w:val="28"/>
          <w:szCs w:val="28"/>
        </w:rPr>
        <w:t>учились воспринимать как фразы, слова и словосочетания, так и тексты.</w:t>
      </w:r>
    </w:p>
    <w:p w14:paraId="106E49E9"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72163540" w14:textId="77777777" w:rsidR="00710FC5" w:rsidRPr="002321B3" w:rsidRDefault="00710FC5" w:rsidP="00710FC5">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речевой материал не менее, чем из двух-трех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знакомый речевой материал по теме «Изучаем школьные предметы» – знакомая обучающимся тематическая и терминологическая лексика учебных предметов, который планируется совместно с учителями-предметниками.</w:t>
      </w:r>
    </w:p>
    <w:p w14:paraId="5905CEA3" w14:textId="77777777" w:rsidR="00710FC5" w:rsidRPr="002321B3" w:rsidRDefault="00710FC5" w:rsidP="00710FC5">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w:t>
      </w:r>
      <w:r w:rsidRPr="002321B3">
        <w:rPr>
          <w:rFonts w:ascii="Times New Roman" w:hAnsi="Times New Roman" w:cs="Times New Roman"/>
          <w:color w:val="231F20"/>
          <w:sz w:val="28"/>
          <w:szCs w:val="28"/>
        </w:rPr>
        <w:lastRenderedPageBreak/>
        <w:t xml:space="preserve">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4ED51CC1" w14:textId="77777777" w:rsidR="00710FC5" w:rsidRPr="002321B3" w:rsidRDefault="00710FC5" w:rsidP="00710FC5">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w:t>
      </w:r>
      <w:r w:rsidRPr="002321B3">
        <w:rPr>
          <w:rFonts w:ascii="Times New Roman" w:hAnsi="Times New Roman" w:cs="Times New Roman"/>
          <w:sz w:val="28"/>
          <w:szCs w:val="28"/>
        </w:rPr>
        <w:lastRenderedPageBreak/>
        <w:t>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324A8418" w14:textId="60BCF446"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7CB1C23F" w14:textId="77777777" w:rsidR="00710FC5" w:rsidRPr="002321B3" w:rsidRDefault="00710FC5" w:rsidP="00710FC5">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4A75D8A8"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260582EB" w14:textId="77777777" w:rsidR="00710FC5" w:rsidRPr="002321B3" w:rsidRDefault="00710FC5" w:rsidP="00710FC5">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b/>
          <w:sz w:val="28"/>
          <w:szCs w:val="28"/>
        </w:rPr>
        <w:footnoteReference w:id="293"/>
      </w:r>
    </w:p>
    <w:p w14:paraId="3C7C3BB3"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Фамилия, имя обучающегося______________________</w:t>
      </w:r>
    </w:p>
    <w:p w14:paraId="050B2310" w14:textId="77777777" w:rsidR="00710FC5" w:rsidRPr="002321B3" w:rsidRDefault="00710FC5" w:rsidP="00710FC5">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Слухопротезирование _____________________________</w:t>
      </w:r>
    </w:p>
    <w:p w14:paraId="174CD8E8"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7A2A09A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 … часов: первая четверть – …часа, вторая четверть – ... час</w:t>
      </w:r>
      <w:r w:rsidRPr="002321B3">
        <w:rPr>
          <w:rStyle w:val="a5"/>
          <w:sz w:val="28"/>
          <w:szCs w:val="28"/>
        </w:rPr>
        <w:footnoteReference w:id="294"/>
      </w:r>
      <w:r w:rsidRPr="002321B3">
        <w:rPr>
          <w:rFonts w:ascii="Times New Roman" w:hAnsi="Times New Roman" w:cs="Times New Roman"/>
          <w:sz w:val="28"/>
          <w:szCs w:val="28"/>
        </w:rPr>
        <w:t xml:space="preserve">. </w:t>
      </w:r>
    </w:p>
    <w:p w14:paraId="39C24A67" w14:textId="77777777" w:rsidR="00710FC5" w:rsidRPr="002321B3" w:rsidRDefault="00710FC5" w:rsidP="00710FC5">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747" w:type="dxa"/>
        <w:tblLayout w:type="fixed"/>
        <w:tblLook w:val="04A0" w:firstRow="1" w:lastRow="0" w:firstColumn="1" w:lastColumn="0" w:noHBand="0" w:noVBand="1"/>
      </w:tblPr>
      <w:tblGrid>
        <w:gridCol w:w="3936"/>
        <w:gridCol w:w="1984"/>
        <w:gridCol w:w="1985"/>
        <w:gridCol w:w="1842"/>
      </w:tblGrid>
      <w:tr w:rsidR="00710FC5" w:rsidRPr="002321B3" w14:paraId="77F88237" w14:textId="77777777" w:rsidTr="00710FC5">
        <w:tc>
          <w:tcPr>
            <w:tcW w:w="3936" w:type="dxa"/>
          </w:tcPr>
          <w:p w14:paraId="6DAD245C"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1984" w:type="dxa"/>
          </w:tcPr>
          <w:p w14:paraId="2658E08C"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Темы </w:t>
            </w:r>
          </w:p>
          <w:p w14:paraId="3AAB2FE7"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1985" w:type="dxa"/>
          </w:tcPr>
          <w:p w14:paraId="545990FA"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0B1B9B6B"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2" w:type="dxa"/>
          </w:tcPr>
          <w:p w14:paraId="3D260E1F"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13A878B6" w14:textId="77777777" w:rsidR="00710FC5" w:rsidRPr="002321B3" w:rsidRDefault="00710FC5" w:rsidP="00710FC5">
      <w:pPr>
        <w:pStyle w:val="ab"/>
        <w:spacing w:line="360" w:lineRule="auto"/>
        <w:ind w:left="0" w:firstLine="709"/>
        <w:rPr>
          <w:rFonts w:ascii="Times New Roman" w:hAnsi="Times New Roman" w:cs="Times New Roman"/>
          <w:sz w:val="28"/>
          <w:szCs w:val="28"/>
        </w:rPr>
      </w:pPr>
    </w:p>
    <w:p w14:paraId="412B93FE" w14:textId="77777777" w:rsidR="00710FC5" w:rsidRPr="002321B3" w:rsidRDefault="00710FC5" w:rsidP="00710FC5">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tbl>
      <w:tblPr>
        <w:tblStyle w:val="af"/>
        <w:tblW w:w="9747" w:type="dxa"/>
        <w:tblLayout w:type="fixed"/>
        <w:tblLook w:val="04A0" w:firstRow="1" w:lastRow="0" w:firstColumn="1" w:lastColumn="0" w:noHBand="0" w:noVBand="1"/>
      </w:tblPr>
      <w:tblGrid>
        <w:gridCol w:w="3936"/>
        <w:gridCol w:w="1984"/>
        <w:gridCol w:w="1985"/>
        <w:gridCol w:w="1842"/>
      </w:tblGrid>
      <w:tr w:rsidR="00710FC5" w:rsidRPr="002321B3" w14:paraId="15EFC52F" w14:textId="77777777" w:rsidTr="00710FC5">
        <w:tc>
          <w:tcPr>
            <w:tcW w:w="3936" w:type="dxa"/>
          </w:tcPr>
          <w:p w14:paraId="3FD941C1"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Содержание обучения, примерное количество часов</w:t>
            </w:r>
          </w:p>
        </w:tc>
        <w:tc>
          <w:tcPr>
            <w:tcW w:w="1984" w:type="dxa"/>
          </w:tcPr>
          <w:p w14:paraId="0CBC51B9"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Речевой материал </w:t>
            </w:r>
          </w:p>
        </w:tc>
        <w:tc>
          <w:tcPr>
            <w:tcW w:w="1985" w:type="dxa"/>
          </w:tcPr>
          <w:p w14:paraId="2F97DA0F"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 xml:space="preserve">Характеристика </w:t>
            </w:r>
          </w:p>
          <w:p w14:paraId="6F953F99"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деятельности обучающегося</w:t>
            </w:r>
          </w:p>
        </w:tc>
        <w:tc>
          <w:tcPr>
            <w:tcW w:w="1842" w:type="dxa"/>
          </w:tcPr>
          <w:p w14:paraId="4BB5BBBB" w14:textId="77777777" w:rsidR="00710FC5" w:rsidRPr="002321B3" w:rsidRDefault="00710FC5" w:rsidP="00710FC5">
            <w:pPr>
              <w:spacing w:line="360" w:lineRule="auto"/>
              <w:jc w:val="both"/>
              <w:rPr>
                <w:rFonts w:ascii="Times New Roman" w:hAnsi="Times New Roman" w:cs="Times New Roman"/>
                <w:sz w:val="20"/>
                <w:szCs w:val="20"/>
              </w:rPr>
            </w:pPr>
            <w:r w:rsidRPr="002321B3">
              <w:rPr>
                <w:rFonts w:ascii="Times New Roman" w:hAnsi="Times New Roman" w:cs="Times New Roman"/>
                <w:sz w:val="20"/>
                <w:szCs w:val="20"/>
              </w:rPr>
              <w:t>Ориентировочные сроки</w:t>
            </w:r>
          </w:p>
        </w:tc>
      </w:tr>
    </w:tbl>
    <w:p w14:paraId="2A6C6428" w14:textId="77777777" w:rsidR="00710FC5" w:rsidRPr="002321B3" w:rsidRDefault="00710FC5" w:rsidP="00710FC5">
      <w:pPr>
        <w:spacing w:line="360" w:lineRule="auto"/>
        <w:jc w:val="both"/>
        <w:rPr>
          <w:rFonts w:ascii="Times New Roman" w:hAnsi="Times New Roman" w:cs="Times New Roman"/>
          <w:b/>
          <w:sz w:val="20"/>
          <w:szCs w:val="20"/>
          <w:u w:val="single"/>
        </w:rPr>
      </w:pPr>
    </w:p>
    <w:p w14:paraId="1B4B2255"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2C70DB84"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00A2191E"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65AA5648"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 – 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w:t>
      </w:r>
      <w:r w:rsidRPr="002321B3">
        <w:rPr>
          <w:rFonts w:ascii="Times New Roman" w:hAnsi="Times New Roman" w:cs="Times New Roman"/>
          <w:color w:val="231F20"/>
          <w:sz w:val="28"/>
          <w:szCs w:val="28"/>
        </w:rPr>
        <w:lastRenderedPageBreak/>
        <w:t xml:space="preserve">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52BD05D0"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 – быстром темпе; </w:t>
      </w:r>
    </w:p>
    <w:p w14:paraId="3894D2F5"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распознавание на слух отдельных слов и словосочетаний, </w:t>
      </w:r>
      <w:r w:rsidRPr="002321B3">
        <w:rPr>
          <w:rFonts w:ascii="Times New Roman" w:hAnsi="Times New Roman" w:cs="Times New Roman"/>
          <w:color w:val="231F20"/>
          <w:sz w:val="28"/>
          <w:szCs w:val="28"/>
        </w:rPr>
        <w:t xml:space="preserve">опознавание новых слов и словосочетаний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lastRenderedPageBreak/>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406DC50A"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ными в корнях, окончаниях, суффиксах, пристав</w:t>
      </w:r>
      <w:r w:rsidRPr="002321B3">
        <w:rPr>
          <w:rFonts w:ascii="Times New Roman" w:hAnsi="Times New Roman" w:cs="Times New Roman"/>
          <w:color w:val="231F20"/>
          <w:sz w:val="28"/>
          <w:szCs w:val="28"/>
        </w:rPr>
        <w:softHyphen/>
        <w:t xml:space="preserve">ках, а также слов с разными предлогами; </w:t>
      </w:r>
    </w:p>
    <w:p w14:paraId="4E2CE7C6"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восприятие отдельных элементов слова при исправлении произносительных и грамматических ошибок; </w:t>
      </w:r>
    </w:p>
    <w:p w14:paraId="2BC47A49"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B9416D1"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6B3C10A9" w14:textId="77777777" w:rsidR="00710FC5" w:rsidRPr="002321B3" w:rsidRDefault="00710FC5" w:rsidP="00710FC5">
      <w:pPr>
        <w:pStyle w:val="ab"/>
        <w:numPr>
          <w:ilvl w:val="0"/>
          <w:numId w:val="104"/>
        </w:numPr>
        <w:tabs>
          <w:tab w:val="left" w:pos="0"/>
          <w:tab w:val="left" w:pos="31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 xml:space="preserve">речевого материала </w:t>
      </w:r>
      <w:r w:rsidRPr="002321B3">
        <w:rPr>
          <w:rFonts w:ascii="Times New Roman" w:hAnsi="Times New Roman" w:cs="Times New Roman"/>
          <w:sz w:val="28"/>
          <w:szCs w:val="28"/>
        </w:rPr>
        <w:t>–</w:t>
      </w:r>
      <w:r w:rsidRPr="002321B3">
        <w:rPr>
          <w:rFonts w:ascii="Times New Roman" w:hAnsi="Times New Roman" w:cs="Times New Roman"/>
          <w:b/>
          <w:color w:val="231F20"/>
          <w:sz w:val="28"/>
          <w:szCs w:val="28"/>
        </w:rPr>
        <w:t xml:space="preserve">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7A582132"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21FE7A78"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восприятие текстов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различных </w:t>
      </w:r>
      <w:r w:rsidRPr="002321B3">
        <w:rPr>
          <w:rFonts w:ascii="Times New Roman" w:hAnsi="Times New Roman" w:cs="Times New Roman"/>
          <w:b/>
          <w:color w:val="231F20"/>
          <w:sz w:val="28"/>
          <w:szCs w:val="28"/>
        </w:rPr>
        <w:lastRenderedPageBreak/>
        <w:t>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 xml:space="preserve">при предъявлении текстов не только в нормальном, но и умеренно-быстром темпе; </w:t>
      </w:r>
    </w:p>
    <w:p w14:paraId="3AAD1873"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с отработанными при слухозрительном восприятии;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относительной тишине в помещении </w:t>
      </w:r>
      <w:r w:rsidRPr="002321B3">
        <w:rPr>
          <w:rFonts w:ascii="Times New Roman" w:hAnsi="Times New Roman" w:cs="Times New Roman"/>
          <w:bCs/>
          <w:iCs/>
          <w:color w:val="231F20"/>
          <w:sz w:val="28"/>
          <w:szCs w:val="28"/>
        </w:rPr>
        <w:t xml:space="preserve">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w:t>
      </w:r>
    </w:p>
    <w:p w14:paraId="1D8FB8DD"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 слов и словосочетаний, </w:t>
      </w:r>
      <w:r w:rsidRPr="002321B3">
        <w:rPr>
          <w:rFonts w:ascii="Times New Roman" w:hAnsi="Times New Roman" w:cs="Times New Roman"/>
          <w:color w:val="231F20"/>
          <w:sz w:val="28"/>
          <w:szCs w:val="28"/>
        </w:rPr>
        <w:t>опознавание новых слов и словосочетаний с отработанными при слухозрительном восприятии,</w:t>
      </w:r>
      <w:r w:rsidRPr="002321B3">
        <w:rPr>
          <w:rFonts w:ascii="Times New Roman" w:hAnsi="Times New Roman" w:cs="Times New Roman"/>
          <w:b/>
          <w:color w:val="231F20"/>
          <w:sz w:val="28"/>
          <w:szCs w:val="28"/>
        </w:rPr>
        <w:t xml:space="preserve"> 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различных бытовых шумов, разговора двух и более людей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w:t>
      </w:r>
      <w:r w:rsidRPr="002321B3">
        <w:rPr>
          <w:rFonts w:ascii="Times New Roman" w:hAnsi="Times New Roman" w:cs="Times New Roman"/>
          <w:color w:val="231F20"/>
          <w:sz w:val="28"/>
          <w:szCs w:val="28"/>
        </w:rPr>
        <w:lastRenderedPageBreak/>
        <w:t xml:space="preserve">быстром темпе; </w:t>
      </w:r>
    </w:p>
    <w:p w14:paraId="2DB3BBE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633C1037"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1246E786" w14:textId="77777777" w:rsidR="00710FC5" w:rsidRPr="002321B3" w:rsidRDefault="00710FC5" w:rsidP="00710FC5">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2321B3">
        <w:rPr>
          <w:rFonts w:ascii="Times New Roman" w:eastAsia="Times New Roman" w:hAnsi="Times New Roman" w:cs="Times New Roman"/>
          <w:bCs/>
          <w:iCs/>
          <w:sz w:val="28"/>
          <w:szCs w:val="28"/>
        </w:rPr>
        <w:t xml:space="preserve">В процессе развития восприятия устной речи реализация обучающимися следующих коммуникативных действий; 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w:t>
      </w:r>
      <w:r w:rsidRPr="002321B3">
        <w:rPr>
          <w:rFonts w:ascii="Times New Roman" w:eastAsia="Times New Roman" w:hAnsi="Times New Roman" w:cs="Times New Roman"/>
          <w:bCs/>
          <w:iCs/>
          <w:sz w:val="28"/>
          <w:szCs w:val="28"/>
        </w:rPr>
        <w:lastRenderedPageBreak/>
        <w:t xml:space="preserve">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452CB57A" w14:textId="77777777" w:rsidR="00710FC5" w:rsidRPr="002321B3" w:rsidRDefault="00710FC5" w:rsidP="00710FC5">
      <w:pPr>
        <w:suppressAutoHyphens/>
        <w:autoSpaceDE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b/>
          <w:i/>
          <w:sz w:val="28"/>
          <w:szCs w:val="28"/>
        </w:rPr>
        <w:t xml:space="preserve"> «Вежливость», «Твои права и обязанности», «Спорт», «Известные люди», «Изучаем школьные предметы»</w:t>
      </w:r>
      <w:r w:rsidRPr="002321B3">
        <w:rPr>
          <w:rStyle w:val="a5"/>
          <w:sz w:val="28"/>
          <w:szCs w:val="28"/>
        </w:rPr>
        <w:t xml:space="preserve"> </w:t>
      </w:r>
      <w:r w:rsidRPr="002321B3">
        <w:rPr>
          <w:rStyle w:val="a5"/>
          <w:sz w:val="28"/>
          <w:szCs w:val="28"/>
        </w:rPr>
        <w:footnoteReference w:id="295"/>
      </w:r>
      <w:r w:rsidRPr="002321B3">
        <w:rPr>
          <w:rFonts w:ascii="Times New Roman" w:hAnsi="Times New Roman" w:cs="Times New Roman"/>
          <w:b/>
          <w:i/>
          <w:sz w:val="28"/>
          <w:szCs w:val="28"/>
        </w:rPr>
        <w:t>.</w:t>
      </w:r>
    </w:p>
    <w:p w14:paraId="5F3AF331" w14:textId="77777777" w:rsidR="00710FC5" w:rsidRPr="002321B3" w:rsidRDefault="00710FC5" w:rsidP="00710FC5">
      <w:pPr>
        <w:pStyle w:val="a8"/>
        <w:shd w:val="clear" w:color="auto" w:fill="FFFFFF"/>
        <w:spacing w:after="0" w:line="360" w:lineRule="auto"/>
        <w:ind w:firstLine="709"/>
        <w:jc w:val="center"/>
        <w:rPr>
          <w:b/>
          <w:sz w:val="28"/>
          <w:szCs w:val="28"/>
        </w:rPr>
      </w:pPr>
      <w:r w:rsidRPr="002321B3">
        <w:rPr>
          <w:b/>
          <w:sz w:val="28"/>
          <w:szCs w:val="28"/>
        </w:rPr>
        <w:t>Речевой материал</w:t>
      </w:r>
      <w:r w:rsidRPr="002321B3">
        <w:rPr>
          <w:rStyle w:val="a5"/>
          <w:sz w:val="28"/>
          <w:szCs w:val="28"/>
        </w:rPr>
        <w:footnoteReference w:id="296"/>
      </w:r>
    </w:p>
    <w:p w14:paraId="739091E3" w14:textId="77777777" w:rsidR="00710FC5" w:rsidRPr="002321B3" w:rsidRDefault="00710FC5" w:rsidP="00710FC5">
      <w:pPr>
        <w:pStyle w:val="a8"/>
        <w:shd w:val="clear" w:color="auto" w:fill="FFFFFF"/>
        <w:spacing w:after="0" w:line="360" w:lineRule="auto"/>
        <w:ind w:firstLine="709"/>
        <w:jc w:val="both"/>
        <w:rPr>
          <w:sz w:val="28"/>
          <w:szCs w:val="28"/>
        </w:rPr>
      </w:pPr>
      <w:r w:rsidRPr="002321B3">
        <w:rPr>
          <w:i/>
          <w:sz w:val="28"/>
          <w:szCs w:val="28"/>
        </w:rPr>
        <w:t>Примеры фраз, слов и словосочетаний.</w:t>
      </w:r>
      <w:r w:rsidRPr="002321B3">
        <w:rPr>
          <w:sz w:val="28"/>
          <w:szCs w:val="28"/>
        </w:rPr>
        <w:t xml:space="preserve"> Вежливость обязательна везде – на улице, в транспорте, в доме, в гостях. </w:t>
      </w:r>
      <w:r w:rsidRPr="002321B3">
        <w:rPr>
          <w:color w:val="000000"/>
          <w:sz w:val="28"/>
          <w:szCs w:val="28"/>
        </w:rPr>
        <w:t xml:space="preserve">Культурный человек ждет, пока люди выйдут, потом входит сам. Выходящий мужчина, видя входящую женщину, вежливо останавливается и позволяет ей первой войти. Женщина благодарит кивком головы и улыбкой. Надо спокойно открывать и закрывать за собой дверь. Хлопать дверью невежливо. </w:t>
      </w:r>
      <w:r w:rsidRPr="002321B3">
        <w:rPr>
          <w:sz w:val="28"/>
          <w:szCs w:val="28"/>
        </w:rPr>
        <w:t xml:space="preserve">Особенно надо быть внимательными и вежливыми с пожилыми людьми. Не забывайте, что существуют слова: «Спасибо, извините, пожалуйста». Употребляйте также словосочетания: «Будьте так добры» или «не могли бы вы». </w:t>
      </w:r>
      <w:r w:rsidRPr="002321B3">
        <w:rPr>
          <w:i/>
          <w:sz w:val="28"/>
          <w:szCs w:val="28"/>
        </w:rPr>
        <w:t>«</w:t>
      </w:r>
      <w:r w:rsidRPr="002321B3">
        <w:rPr>
          <w:sz w:val="28"/>
          <w:szCs w:val="28"/>
        </w:rPr>
        <w:t>Истинная вежливость заключается в благожелательном отношении к людям» (Ж.-Ж. Руссо). «Ничего не обходиться нам так дешево и не цениться так дорого, как вежливость» (М. Сервантес)</w:t>
      </w:r>
      <w:r w:rsidRPr="002321B3">
        <w:rPr>
          <w:i/>
          <w:sz w:val="28"/>
          <w:szCs w:val="28"/>
        </w:rPr>
        <w:t xml:space="preserve"> «</w:t>
      </w:r>
      <w:r w:rsidRPr="002321B3">
        <w:rPr>
          <w:sz w:val="28"/>
          <w:szCs w:val="28"/>
        </w:rPr>
        <w:t xml:space="preserve">Человек отражается в </w:t>
      </w:r>
      <w:r w:rsidRPr="002321B3">
        <w:rPr>
          <w:sz w:val="28"/>
          <w:szCs w:val="28"/>
        </w:rPr>
        <w:lastRenderedPageBreak/>
        <w:t xml:space="preserve">своих поступках» (Ф. Шиллер) «Поведение – это зеркало, в котором каждый показывает свой облик» (И. Гёте). </w:t>
      </w:r>
    </w:p>
    <w:p w14:paraId="0C39B1AC" w14:textId="77777777" w:rsidR="00710FC5" w:rsidRPr="002321B3" w:rsidRDefault="00710FC5" w:rsidP="00710FC5">
      <w:pPr>
        <w:pStyle w:val="a8"/>
        <w:shd w:val="clear" w:color="auto" w:fill="FFFFFF"/>
        <w:spacing w:after="0" w:line="360" w:lineRule="auto"/>
        <w:ind w:firstLine="709"/>
        <w:jc w:val="both"/>
        <w:rPr>
          <w:color w:val="000000"/>
          <w:sz w:val="28"/>
          <w:szCs w:val="28"/>
        </w:rPr>
      </w:pPr>
      <w:r w:rsidRPr="002321B3">
        <w:rPr>
          <w:color w:val="000000"/>
          <w:sz w:val="28"/>
          <w:szCs w:val="28"/>
        </w:rPr>
        <w:t xml:space="preserve">В 14 лет человек получает паспорт гражданина Российской Федерации. С 14 лет допускается поступление на работу для выполнения в свободное от учебы время легкого труда (с согласия родителей). С 14 лет человек несет уголовную ответственность за преступления. </w:t>
      </w:r>
      <w:r w:rsidRPr="002321B3">
        <w:rPr>
          <w:sz w:val="28"/>
          <w:szCs w:val="28"/>
        </w:rPr>
        <w:t xml:space="preserve">Найди информацию и расскажи, за какие преступления человек с 14 лет несет уголовную ответственность. Что такое уголовная ответственность (террористический акт, </w:t>
      </w:r>
      <w:r w:rsidRPr="002321B3">
        <w:rPr>
          <w:color w:val="000000"/>
          <w:sz w:val="28"/>
          <w:szCs w:val="28"/>
        </w:rPr>
        <w:t>хищение, …)</w:t>
      </w:r>
      <w:r w:rsidRPr="002321B3">
        <w:rPr>
          <w:sz w:val="28"/>
          <w:szCs w:val="28"/>
        </w:rPr>
        <w:t xml:space="preserve">? Человек несет уголовную ответственность за </w:t>
      </w:r>
      <w:r w:rsidRPr="002321B3">
        <w:rPr>
          <w:color w:val="000000"/>
          <w:sz w:val="28"/>
          <w:szCs w:val="28"/>
        </w:rPr>
        <w:t>убийство (похищение человека, кражу, неправомерное завладение автомобилем либо иным транспортным средством без цели хищения, террористический акт, захват заложника, заведомо ложное сообщение об акте терроризма, хулиганство, хищение оружия, боеприпасов, взрывчатых веществ и взрывчатых устройств, хищение либо вымогательство наркотических средств, приведение в негодность транспортных средств или путей сообщения, …). С</w:t>
      </w:r>
      <w:r w:rsidRPr="002321B3">
        <w:rPr>
          <w:rStyle w:val="af7"/>
          <w:color w:val="000000"/>
          <w:sz w:val="28"/>
          <w:szCs w:val="28"/>
        </w:rPr>
        <w:t xml:space="preserve"> 16 лет гражданин Российской Федерации и</w:t>
      </w:r>
      <w:r w:rsidRPr="002321B3">
        <w:rPr>
          <w:color w:val="000000"/>
          <w:sz w:val="28"/>
          <w:szCs w:val="28"/>
        </w:rPr>
        <w:t xml:space="preserve">меет право на управление мотоциклом, мотороллером и другими мототранспортными средствами. С 16 лет </w:t>
      </w:r>
      <w:r w:rsidRPr="002321B3">
        <w:rPr>
          <w:rStyle w:val="af7"/>
          <w:color w:val="000000"/>
          <w:sz w:val="28"/>
          <w:szCs w:val="28"/>
        </w:rPr>
        <w:t>гражданин</w:t>
      </w:r>
      <w:r w:rsidRPr="002321B3">
        <w:rPr>
          <w:color w:val="000000"/>
          <w:sz w:val="28"/>
          <w:szCs w:val="28"/>
        </w:rPr>
        <w:t xml:space="preserve"> несёт уголовную ответственность за любые преступления.</w:t>
      </w:r>
      <w:r w:rsidRPr="002321B3">
        <w:rPr>
          <w:rStyle w:val="af7"/>
          <w:color w:val="000000"/>
          <w:sz w:val="28"/>
          <w:szCs w:val="28"/>
        </w:rPr>
        <w:t xml:space="preserve">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w:t>
      </w:r>
      <w:r w:rsidRPr="002321B3">
        <w:rPr>
          <w:b/>
          <w:color w:val="000000"/>
          <w:sz w:val="28"/>
          <w:szCs w:val="28"/>
        </w:rPr>
        <w:t xml:space="preserve"> </w:t>
      </w:r>
      <w:r w:rsidRPr="002321B3">
        <w:rPr>
          <w:color w:val="000000"/>
          <w:sz w:val="28"/>
          <w:szCs w:val="28"/>
        </w:rPr>
        <w:t xml:space="preserve">Какие права приобретает </w:t>
      </w:r>
      <w:r w:rsidRPr="002321B3">
        <w:rPr>
          <w:rStyle w:val="af7"/>
          <w:color w:val="000000"/>
          <w:sz w:val="28"/>
          <w:szCs w:val="28"/>
        </w:rPr>
        <w:t xml:space="preserve">гражданин Российской Федерации с 14 до 18 лет? С какого возраста гражданин Российской Федерации является совершеннолетним? </w:t>
      </w:r>
      <w:r w:rsidRPr="002321B3">
        <w:rPr>
          <w:color w:val="000000"/>
          <w:sz w:val="28"/>
          <w:szCs w:val="28"/>
        </w:rPr>
        <w:t>С какого возраста человек несет уголовную ответственность за преступления?</w:t>
      </w:r>
    </w:p>
    <w:p w14:paraId="1C61BEDF" w14:textId="77777777" w:rsidR="00710FC5" w:rsidRPr="002321B3" w:rsidRDefault="00710FC5" w:rsidP="00710FC5">
      <w:pPr>
        <w:pStyle w:val="a8"/>
        <w:shd w:val="clear" w:color="auto" w:fill="FFFFFF"/>
        <w:spacing w:after="0" w:line="360" w:lineRule="auto"/>
        <w:ind w:firstLine="709"/>
        <w:jc w:val="both"/>
        <w:rPr>
          <w:sz w:val="28"/>
          <w:szCs w:val="28"/>
        </w:rPr>
      </w:pPr>
      <w:r w:rsidRPr="002321B3">
        <w:rPr>
          <w:sz w:val="28"/>
          <w:szCs w:val="28"/>
        </w:rPr>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твоя команда? За какую команду ты болеешь? Ты хочешь участвовать в паралимпийских играх? Найди информацию о паралимпийских играх. Составь план выступления и презентацию, выступи с сообщением о паралимпийских </w:t>
      </w:r>
      <w:r w:rsidRPr="002321B3">
        <w:rPr>
          <w:sz w:val="28"/>
          <w:szCs w:val="28"/>
        </w:rPr>
        <w:lastRenderedPageBreak/>
        <w:t xml:space="preserve">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Олимпийские идеи стремления к миру, дружбе, взаимопониманию близки и понятны для каждого человека. Многие российские спортсмены были неоднократными победителями Олимпийских игр. </w:t>
      </w:r>
      <w:r w:rsidRPr="002321B3">
        <w:rPr>
          <w:bCs/>
          <w:sz w:val="28"/>
          <w:szCs w:val="28"/>
        </w:rPr>
        <w:t>Девиз Олимпиады: «Быстрее</w:t>
      </w:r>
      <w:proofErr w:type="gramStart"/>
      <w:r w:rsidRPr="002321B3">
        <w:rPr>
          <w:bCs/>
          <w:sz w:val="28"/>
          <w:szCs w:val="28"/>
        </w:rPr>
        <w:t>, Выше</w:t>
      </w:r>
      <w:proofErr w:type="gramEnd"/>
      <w:r w:rsidRPr="002321B3">
        <w:rPr>
          <w:bCs/>
          <w:sz w:val="28"/>
          <w:szCs w:val="28"/>
        </w:rPr>
        <w:t xml:space="preserve">, Сильнее!» </w:t>
      </w:r>
      <w:r w:rsidRPr="002321B3">
        <w:rPr>
          <w:sz w:val="28"/>
          <w:szCs w:val="28"/>
        </w:rPr>
        <w:t>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Выбирая вид спорта для себя, помни, что радость приносят не только достижения и победы, но и то, что спорт дает возможность познакомиться с новыми людьми и найти новых друзей.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Следующие </w:t>
      </w:r>
      <w:r w:rsidRPr="002321B3">
        <w:rPr>
          <w:bCs/>
          <w:sz w:val="28"/>
          <w:szCs w:val="28"/>
        </w:rPr>
        <w:t>Зимние </w:t>
      </w:r>
      <w:r w:rsidRPr="002321B3">
        <w:rPr>
          <w:sz w:val="28"/>
          <w:szCs w:val="28"/>
        </w:rPr>
        <w:t>Олимпийские игры будут проходить в 2022 году (…). Столицей проведения Олимпийскиx игр был назван Пекин (…).</w:t>
      </w:r>
      <w:r w:rsidRPr="002321B3">
        <w:rPr>
          <w:color w:val="000000"/>
          <w:sz w:val="28"/>
          <w:szCs w:val="28"/>
        </w:rPr>
        <w:t xml:space="preserve"> </w:t>
      </w:r>
      <w:r w:rsidRPr="002321B3">
        <w:rPr>
          <w:sz w:val="28"/>
          <w:szCs w:val="28"/>
        </w:rPr>
        <w:t>В … году снова состояться летние Олимпийские игры. Они будут проходить в городе … Ты знаешь фамилии участников и победителей паралимпийских (сурдлимпийских) игр? Подготовь сообщение по теме: «Сурдлимпийские игры» и выступи перед ребятами.</w:t>
      </w:r>
    </w:p>
    <w:p w14:paraId="6CE42B01" w14:textId="77777777" w:rsidR="00710FC5" w:rsidRPr="002321B3" w:rsidRDefault="00710FC5" w:rsidP="00710FC5">
      <w:pPr>
        <w:pStyle w:val="a8"/>
        <w:shd w:val="clear" w:color="auto" w:fill="FFFFFF"/>
        <w:spacing w:after="0" w:line="360" w:lineRule="auto"/>
        <w:ind w:firstLine="709"/>
        <w:jc w:val="both"/>
        <w:rPr>
          <w:color w:val="3A3A3A"/>
          <w:sz w:val="28"/>
          <w:szCs w:val="28"/>
        </w:rPr>
      </w:pPr>
      <w:r w:rsidRPr="002321B3">
        <w:rPr>
          <w:bCs/>
          <w:color w:val="000000"/>
          <w:sz w:val="28"/>
          <w:szCs w:val="28"/>
          <w:bdr w:val="nil"/>
        </w:rPr>
        <w:t>Мы чтим память героев Великой Отечественной войны!</w:t>
      </w:r>
      <w:r w:rsidRPr="002321B3">
        <w:rPr>
          <w:color w:val="000000"/>
          <w:sz w:val="28"/>
          <w:szCs w:val="28"/>
        </w:rPr>
        <w:t xml:space="preserve"> </w:t>
      </w:r>
      <w:r w:rsidRPr="002321B3">
        <w:rPr>
          <w:bCs/>
          <w:color w:val="000000"/>
          <w:sz w:val="28"/>
          <w:szCs w:val="28"/>
          <w:bdr w:val="nil"/>
        </w:rPr>
        <w:t>Никто не забыт, ничто не забыто! И</w:t>
      </w:r>
      <w:r w:rsidRPr="002321B3">
        <w:rPr>
          <w:color w:val="3A3A3A"/>
          <w:sz w:val="28"/>
          <w:szCs w:val="28"/>
          <w:bdr w:val="none" w:sz="0" w:space="0" w:color="auto" w:frame="1"/>
        </w:rPr>
        <w:t xml:space="preserve">мя Зои Космодемьянской известно каждому человеку в России и других странах. Фотографии расправы над юной советской девушкой, сделанные в 1941 году, облетели весь мир. В ноябре 1941 года Зоя Космодемьянская совершила подвиг. В подмосковном селе Петрищево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w:t>
      </w:r>
      <w:r w:rsidRPr="002321B3">
        <w:rPr>
          <w:sz w:val="28"/>
          <w:szCs w:val="28"/>
        </w:rPr>
        <w:t>–</w:t>
      </w:r>
      <w:r w:rsidRPr="002321B3">
        <w:rPr>
          <w:color w:val="3A3A3A"/>
          <w:sz w:val="28"/>
          <w:szCs w:val="28"/>
          <w:bdr w:val="none" w:sz="0" w:space="0" w:color="auto" w:frame="1"/>
        </w:rPr>
        <w:t xml:space="preserve"> Героем Советского Союза. В честь </w:t>
      </w:r>
      <w:r w:rsidRPr="002321B3">
        <w:rPr>
          <w:color w:val="3A3A3A"/>
          <w:sz w:val="28"/>
          <w:szCs w:val="28"/>
          <w:bdr w:val="none" w:sz="0" w:space="0" w:color="auto" w:frame="1"/>
        </w:rPr>
        <w:lastRenderedPageBreak/>
        <w:t>Зои Космодемьянской названы улицы, поселки, школы, корабли. Ежегодно в музей в Петрищево приезжают около 20 тысяч человек.</w:t>
      </w:r>
    </w:p>
    <w:p w14:paraId="0852B5D6" w14:textId="77777777" w:rsidR="00710FC5" w:rsidRPr="002321B3" w:rsidRDefault="00710FC5" w:rsidP="00710FC5">
      <w:pPr>
        <w:pStyle w:val="a8"/>
        <w:shd w:val="clear" w:color="auto" w:fill="FFFFFF"/>
        <w:spacing w:after="0" w:line="360" w:lineRule="auto"/>
        <w:ind w:firstLine="709"/>
        <w:jc w:val="both"/>
        <w:rPr>
          <w:sz w:val="28"/>
          <w:szCs w:val="28"/>
        </w:rPr>
      </w:pPr>
      <w:r w:rsidRPr="002321B3">
        <w:rPr>
          <w:color w:val="000000"/>
          <w:sz w:val="28"/>
          <w:szCs w:val="28"/>
        </w:rPr>
        <w:t xml:space="preserve">Вежливость, поступки, благожелательное отношение к людям, </w:t>
      </w:r>
      <w:r w:rsidRPr="002321B3">
        <w:rPr>
          <w:sz w:val="28"/>
          <w:szCs w:val="28"/>
        </w:rPr>
        <w:t>спасибо, извините, пожалуйста,</w:t>
      </w:r>
      <w:r w:rsidRPr="002321B3">
        <w:rPr>
          <w:color w:val="000000"/>
          <w:sz w:val="28"/>
          <w:szCs w:val="28"/>
        </w:rPr>
        <w:t xml:space="preserve"> обратиться с просьбой, поблагодарить, будьте добры, не могла бы Вы, (не)воспитанный человек, </w:t>
      </w:r>
      <w:r w:rsidRPr="002321B3">
        <w:rPr>
          <w:sz w:val="28"/>
          <w:szCs w:val="28"/>
        </w:rPr>
        <w:t>культурные люди,</w:t>
      </w:r>
      <w:r w:rsidRPr="002321B3">
        <w:rPr>
          <w:color w:val="000000"/>
          <w:sz w:val="28"/>
          <w:szCs w:val="28"/>
        </w:rPr>
        <w:t xml:space="preserve"> пропускать в дверях, благодарит кивком головы, спокойно открывать и закрывать за собой дверь, нельзя хлопать дверью,</w:t>
      </w:r>
      <w:r w:rsidRPr="002321B3">
        <w:rPr>
          <w:sz w:val="28"/>
          <w:szCs w:val="28"/>
        </w:rPr>
        <w:t xml:space="preserve"> обязательна везде, надо быть внимательными и вежливыми, помочь пожилому человеку; </w:t>
      </w:r>
      <w:r w:rsidRPr="002321B3">
        <w:rPr>
          <w:color w:val="000000"/>
          <w:sz w:val="28"/>
          <w:szCs w:val="28"/>
        </w:rPr>
        <w:t xml:space="preserve">входящие - выходящие, благодарить – поблагодарить – благодарность – благодарный; вежливость – вежливый; воспитанный – невоспитанный; культурный </w:t>
      </w:r>
      <w:r w:rsidRPr="002321B3">
        <w:rPr>
          <w:sz w:val="28"/>
          <w:szCs w:val="28"/>
        </w:rPr>
        <w:t xml:space="preserve">– </w:t>
      </w:r>
      <w:r w:rsidRPr="002321B3">
        <w:rPr>
          <w:color w:val="000000"/>
          <w:sz w:val="28"/>
          <w:szCs w:val="28"/>
        </w:rPr>
        <w:t>некультурный.</w:t>
      </w:r>
      <w:r w:rsidRPr="002321B3">
        <w:rPr>
          <w:sz w:val="28"/>
          <w:szCs w:val="28"/>
        </w:rPr>
        <w:t xml:space="preserve"> </w:t>
      </w:r>
    </w:p>
    <w:p w14:paraId="68167894" w14:textId="77777777" w:rsidR="00710FC5" w:rsidRPr="002321B3" w:rsidRDefault="00710FC5" w:rsidP="00710FC5">
      <w:pPr>
        <w:pStyle w:val="a8"/>
        <w:shd w:val="clear" w:color="auto" w:fill="FFFFFF"/>
        <w:spacing w:after="0" w:line="360" w:lineRule="auto"/>
        <w:ind w:firstLine="709"/>
        <w:jc w:val="both"/>
        <w:rPr>
          <w:color w:val="0D0D0D" w:themeColor="text1" w:themeTint="F2"/>
          <w:sz w:val="28"/>
          <w:szCs w:val="28"/>
        </w:rPr>
      </w:pPr>
      <w:r w:rsidRPr="002321B3">
        <w:rPr>
          <w:color w:val="000000"/>
          <w:sz w:val="28"/>
          <w:szCs w:val="28"/>
        </w:rPr>
        <w:t xml:space="preserve">В 14 (16, 18) лет, с 14 (16, 18) лет, получать паспорт, гражданин Российской Федерации, паспорт гражданина Российской Федерации,  допускается поступление на работу, в свободное от учебы время, легкий труд, с согласия родителей, вступать в молодежные общественные объединения, нести уголовную ответственность,  преступление, право на управление мотоциклом, мотороллером и другими мототранспортными средствами, подлежит административной ответственности, </w:t>
      </w:r>
      <w:r w:rsidRPr="002321B3">
        <w:rPr>
          <w:rStyle w:val="apple-converted-space"/>
          <w:rFonts w:eastAsia="@Arial Unicode MS"/>
          <w:color w:val="000000"/>
          <w:sz w:val="28"/>
          <w:szCs w:val="28"/>
        </w:rPr>
        <w:t> </w:t>
      </w:r>
      <w:r w:rsidRPr="002321B3">
        <w:rPr>
          <w:color w:val="000000"/>
          <w:sz w:val="28"/>
          <w:szCs w:val="28"/>
        </w:rPr>
        <w:t>несет уголовную ответственность за любые преступления,</w:t>
      </w:r>
      <w:r w:rsidRPr="002321B3">
        <w:rPr>
          <w:rStyle w:val="af7"/>
          <w:color w:val="000000"/>
          <w:sz w:val="28"/>
          <w:szCs w:val="28"/>
        </w:rPr>
        <w:t xml:space="preserve"> считаться совершеннолетним, приобретать и осуществлять гражданские права, исполнять гражданские обязанности.</w:t>
      </w:r>
      <w:r w:rsidRPr="002321B3">
        <w:rPr>
          <w:b/>
          <w:sz w:val="28"/>
          <w:szCs w:val="28"/>
        </w:rPr>
        <w:t xml:space="preserve"> </w:t>
      </w:r>
      <w:r w:rsidRPr="002321B3">
        <w:rPr>
          <w:sz w:val="28"/>
          <w:szCs w:val="28"/>
        </w:rPr>
        <w:t xml:space="preserve">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познакомиться с новыми людьми, найти новых друзей, вредит здоровью, спортивные увлечения, здоровый образ жизни. Спортсмены, </w:t>
      </w:r>
      <w:r w:rsidRPr="002321B3">
        <w:rPr>
          <w:color w:val="0D0D0D" w:themeColor="text1" w:themeTint="F2"/>
          <w:sz w:val="28"/>
          <w:szCs w:val="28"/>
        </w:rPr>
        <w:t xml:space="preserve">спортивные кумиры, Олимпийские игры, спортивные соревнования, международное олимпийское движение, Олимпийские идеи, стремление к миру, дружбе, взаимопониманию, неоднократные победители, паралимпийские (сурдлимпийские) игры. </w:t>
      </w:r>
    </w:p>
    <w:p w14:paraId="411CBB8E" w14:textId="77777777" w:rsidR="00710FC5" w:rsidRPr="002321B3" w:rsidRDefault="00710FC5" w:rsidP="00710FC5">
      <w:pPr>
        <w:pStyle w:val="a8"/>
        <w:shd w:val="clear" w:color="auto" w:fill="FFFFFF"/>
        <w:spacing w:after="0" w:line="360" w:lineRule="auto"/>
        <w:ind w:firstLine="709"/>
        <w:jc w:val="both"/>
        <w:rPr>
          <w:color w:val="0D0D0D" w:themeColor="text1" w:themeTint="F2"/>
          <w:sz w:val="28"/>
          <w:szCs w:val="28"/>
        </w:rPr>
      </w:pPr>
      <w:r w:rsidRPr="002321B3">
        <w:rPr>
          <w:color w:val="0D0D0D" w:themeColor="text1" w:themeTint="F2"/>
          <w:sz w:val="28"/>
          <w:szCs w:val="28"/>
        </w:rPr>
        <w:t>Ч</w:t>
      </w:r>
      <w:r w:rsidRPr="002321B3">
        <w:rPr>
          <w:bCs/>
          <w:color w:val="0D0D0D" w:themeColor="text1" w:themeTint="F2"/>
          <w:sz w:val="28"/>
          <w:szCs w:val="28"/>
          <w:bdr w:val="nil"/>
        </w:rPr>
        <w:t>ти</w:t>
      </w:r>
      <w:r w:rsidRPr="002321B3">
        <w:rPr>
          <w:bCs/>
          <w:color w:val="0D0D0D" w:themeColor="text1" w:themeTint="F2"/>
          <w:sz w:val="28"/>
          <w:szCs w:val="28"/>
        </w:rPr>
        <w:t>ть</w:t>
      </w:r>
      <w:r w:rsidRPr="002321B3">
        <w:rPr>
          <w:bCs/>
          <w:color w:val="0D0D0D" w:themeColor="text1" w:themeTint="F2"/>
          <w:sz w:val="28"/>
          <w:szCs w:val="28"/>
          <w:bdr w:val="nil"/>
        </w:rPr>
        <w:t xml:space="preserve"> память героев</w:t>
      </w:r>
      <w:r w:rsidRPr="002321B3">
        <w:rPr>
          <w:bCs/>
          <w:color w:val="0D0D0D" w:themeColor="text1" w:themeTint="F2"/>
          <w:sz w:val="28"/>
          <w:szCs w:val="28"/>
        </w:rPr>
        <w:t>,</w:t>
      </w:r>
      <w:r w:rsidRPr="002321B3">
        <w:rPr>
          <w:bCs/>
          <w:color w:val="0D0D0D" w:themeColor="text1" w:themeTint="F2"/>
          <w:sz w:val="28"/>
          <w:szCs w:val="28"/>
          <w:bdr w:val="nil"/>
        </w:rPr>
        <w:t xml:space="preserve"> Велик</w:t>
      </w:r>
      <w:r w:rsidRPr="002321B3">
        <w:rPr>
          <w:bCs/>
          <w:color w:val="0D0D0D" w:themeColor="text1" w:themeTint="F2"/>
          <w:sz w:val="28"/>
          <w:szCs w:val="28"/>
        </w:rPr>
        <w:t>ая</w:t>
      </w:r>
      <w:r w:rsidRPr="002321B3">
        <w:rPr>
          <w:bCs/>
          <w:color w:val="0D0D0D" w:themeColor="text1" w:themeTint="F2"/>
          <w:sz w:val="28"/>
          <w:szCs w:val="28"/>
          <w:bdr w:val="nil"/>
        </w:rPr>
        <w:t xml:space="preserve"> Отечественн</w:t>
      </w:r>
      <w:r w:rsidRPr="002321B3">
        <w:rPr>
          <w:bCs/>
          <w:color w:val="0D0D0D" w:themeColor="text1" w:themeTint="F2"/>
          <w:sz w:val="28"/>
          <w:szCs w:val="28"/>
        </w:rPr>
        <w:t xml:space="preserve">ая война, </w:t>
      </w:r>
      <w:r w:rsidRPr="002321B3">
        <w:rPr>
          <w:color w:val="0D0D0D" w:themeColor="text1" w:themeTint="F2"/>
          <w:sz w:val="28"/>
          <w:szCs w:val="28"/>
          <w:bdr w:val="none" w:sz="0" w:space="0" w:color="auto" w:frame="1"/>
        </w:rPr>
        <w:t xml:space="preserve">Зоя Космодемьянская, в ноябре 1941 года, совершила подвиг,  в подмосковном селе Петрищево, смелая </w:t>
      </w:r>
      <w:r w:rsidRPr="002321B3">
        <w:rPr>
          <w:color w:val="0D0D0D" w:themeColor="text1" w:themeTint="F2"/>
          <w:sz w:val="28"/>
          <w:szCs w:val="28"/>
          <w:bdr w:val="none" w:sz="0" w:space="0" w:color="auto" w:frame="1"/>
        </w:rPr>
        <w:lastRenderedPageBreak/>
        <w:t>разведчица удалось вывести из строя узел связи, девушку схватили фашисты, долго пытали, отважная партизанка, несмотря на сильную боль, не выдавала товарищей,  Зоя Космодемьянская погибла, память ее чтит весь народ, Герой Советского Союза, в честь Зои Космодемьянской, музей в Петрищево, ежегодно, приезжают около 20 тысяч человек.</w:t>
      </w:r>
    </w:p>
    <w:p w14:paraId="0653FEBF" w14:textId="77777777" w:rsidR="00710FC5" w:rsidRPr="002321B3" w:rsidRDefault="00710FC5" w:rsidP="00710FC5">
      <w:pPr>
        <w:spacing w:line="360" w:lineRule="auto"/>
        <w:ind w:firstLine="709"/>
        <w:jc w:val="both"/>
        <w:rPr>
          <w:rFonts w:ascii="Times New Roman" w:hAnsi="Times New Roman" w:cs="Times New Roman"/>
          <w:bCs/>
          <w:i/>
          <w:iCs/>
          <w:color w:val="0D0D0D" w:themeColor="text1" w:themeTint="F2"/>
          <w:sz w:val="28"/>
          <w:szCs w:val="28"/>
        </w:rPr>
      </w:pPr>
      <w:r w:rsidRPr="002321B3">
        <w:rPr>
          <w:rFonts w:ascii="Times New Roman" w:hAnsi="Times New Roman" w:cs="Times New Roman"/>
          <w:bCs/>
          <w:i/>
          <w:iCs/>
          <w:color w:val="0D0D0D" w:themeColor="text1" w:themeTint="F2"/>
          <w:sz w:val="28"/>
          <w:szCs w:val="28"/>
        </w:rPr>
        <w:t>Примеры текстов (микродиалогов, текстов монологического и диалогического характера):</w:t>
      </w:r>
    </w:p>
    <w:p w14:paraId="5F6095CA" w14:textId="77777777" w:rsidR="00710FC5" w:rsidRPr="002321B3" w:rsidRDefault="00710FC5" w:rsidP="00710FC5">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 Каким видом спорта ты занимаешься? - Я играю в футбол. А ты? - Я занимаюсь теннисом.</w:t>
      </w:r>
    </w:p>
    <w:p w14:paraId="175F4D43" w14:textId="77777777" w:rsidR="00710FC5" w:rsidRPr="002321B3" w:rsidRDefault="00710FC5" w:rsidP="00710FC5">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w:t>
      </w:r>
      <w:r w:rsidRPr="002321B3">
        <w:rPr>
          <w:rFonts w:ascii="Times New Roman" w:hAnsi="Times New Roman" w:cs="Times New Roman"/>
          <w:color w:val="0D0D0D" w:themeColor="text1" w:themeTint="F2"/>
          <w:sz w:val="28"/>
          <w:szCs w:val="28"/>
          <w:bdr w:val="none" w:sz="0" w:space="0" w:color="auto" w:frame="1"/>
        </w:rPr>
        <w:t xml:space="preserve"> У тебя есть паспорт?  </w:t>
      </w:r>
      <w:r w:rsidRPr="002321B3">
        <w:rPr>
          <w:rFonts w:ascii="Times New Roman" w:hAnsi="Times New Roman" w:cs="Times New Roman"/>
          <w:color w:val="0D0D0D" w:themeColor="text1" w:themeTint="F2"/>
          <w:sz w:val="28"/>
          <w:szCs w:val="28"/>
        </w:rPr>
        <w:t>– Да, я получил паспорт гражданина Российской Федерации в 14 лет.</w:t>
      </w:r>
    </w:p>
    <w:p w14:paraId="3E23C5E0" w14:textId="77777777" w:rsidR="00710FC5" w:rsidRPr="002321B3" w:rsidRDefault="00710FC5" w:rsidP="00710FC5">
      <w:pPr>
        <w:spacing w:line="360" w:lineRule="auto"/>
        <w:ind w:firstLine="709"/>
        <w:jc w:val="both"/>
        <w:rPr>
          <w:rFonts w:ascii="Times New Roman" w:hAnsi="Times New Roman" w:cs="Times New Roman"/>
          <w:color w:val="0D0D0D" w:themeColor="text1" w:themeTint="F2"/>
          <w:sz w:val="28"/>
          <w:szCs w:val="28"/>
          <w:bdr w:val="none" w:sz="0" w:space="0" w:color="auto" w:frame="1"/>
        </w:rPr>
      </w:pPr>
      <w:r w:rsidRPr="002321B3">
        <w:rPr>
          <w:rFonts w:ascii="Times New Roman" w:hAnsi="Times New Roman" w:cs="Times New Roman"/>
          <w:color w:val="0D0D0D" w:themeColor="text1" w:themeTint="F2"/>
          <w:sz w:val="28"/>
          <w:szCs w:val="28"/>
        </w:rPr>
        <w:t xml:space="preserve">– Что ты знаешь о Зое </w:t>
      </w:r>
      <w:r w:rsidRPr="002321B3">
        <w:rPr>
          <w:rFonts w:ascii="Times New Roman" w:hAnsi="Times New Roman" w:cs="Times New Roman"/>
          <w:color w:val="0D0D0D" w:themeColor="text1" w:themeTint="F2"/>
          <w:sz w:val="28"/>
          <w:szCs w:val="28"/>
          <w:bdr w:val="none" w:sz="0" w:space="0" w:color="auto" w:frame="1"/>
        </w:rPr>
        <w:t>Космодемьянск</w:t>
      </w:r>
      <w:r w:rsidRPr="002321B3">
        <w:rPr>
          <w:rFonts w:ascii="Times New Roman" w:hAnsi="Times New Roman" w:cs="Times New Roman"/>
          <w:color w:val="0D0D0D" w:themeColor="text1" w:themeTint="F2"/>
          <w:sz w:val="28"/>
          <w:szCs w:val="28"/>
        </w:rPr>
        <w:t xml:space="preserve">ой? – Она – герой Великой Отечественной войны. – А ты знаешь, какой она совершила подвиг? – Да, конечно. </w:t>
      </w:r>
      <w:r w:rsidRPr="002321B3">
        <w:rPr>
          <w:rFonts w:ascii="Times New Roman" w:hAnsi="Times New Roman" w:cs="Times New Roman"/>
          <w:color w:val="0D0D0D" w:themeColor="text1" w:themeTint="F2"/>
          <w:sz w:val="28"/>
          <w:szCs w:val="28"/>
          <w:bdr w:val="none" w:sz="0" w:space="0" w:color="auto" w:frame="1"/>
        </w:rPr>
        <w:t>В ноябре 1941 года</w:t>
      </w:r>
      <w:r w:rsidRPr="002321B3">
        <w:rPr>
          <w:rFonts w:ascii="Times New Roman" w:eastAsia="Times New Roman" w:hAnsi="Times New Roman" w:cs="Times New Roman"/>
          <w:color w:val="0D0D0D" w:themeColor="text1" w:themeTint="F2"/>
          <w:sz w:val="28"/>
          <w:szCs w:val="28"/>
          <w:bdr w:val="none" w:sz="0" w:space="0" w:color="auto" w:frame="1"/>
        </w:rPr>
        <w:t xml:space="preserve"> </w:t>
      </w:r>
      <w:r w:rsidRPr="002321B3">
        <w:rPr>
          <w:rFonts w:ascii="Times New Roman" w:hAnsi="Times New Roman" w:cs="Times New Roman"/>
          <w:color w:val="0D0D0D" w:themeColor="text1" w:themeTint="F2"/>
          <w:sz w:val="28"/>
          <w:szCs w:val="28"/>
          <w:bdr w:val="none" w:sz="0" w:space="0" w:color="auto" w:frame="1"/>
        </w:rPr>
        <w:t xml:space="preserve">Зое Космодемьянской </w:t>
      </w:r>
      <w:r w:rsidRPr="002321B3">
        <w:rPr>
          <w:rFonts w:ascii="Times New Roman" w:eastAsia="Times New Roman" w:hAnsi="Times New Roman" w:cs="Times New Roman"/>
          <w:color w:val="0D0D0D" w:themeColor="text1" w:themeTint="F2"/>
          <w:sz w:val="28"/>
          <w:szCs w:val="28"/>
          <w:bdr w:val="none" w:sz="0" w:space="0" w:color="auto" w:frame="1"/>
        </w:rPr>
        <w:t>удало</w:t>
      </w:r>
      <w:r w:rsidRPr="002321B3">
        <w:rPr>
          <w:rFonts w:ascii="Times New Roman" w:hAnsi="Times New Roman" w:cs="Times New Roman"/>
          <w:color w:val="0D0D0D" w:themeColor="text1" w:themeTint="F2"/>
          <w:sz w:val="28"/>
          <w:szCs w:val="28"/>
          <w:bdr w:val="none" w:sz="0" w:space="0" w:color="auto" w:frame="1"/>
        </w:rPr>
        <w:t>сь вывести из строя фашистский узел связи. Фашисты схватили</w:t>
      </w:r>
      <w:r w:rsidRPr="002321B3">
        <w:rPr>
          <w:rFonts w:ascii="Times New Roman" w:eastAsia="Times New Roman" w:hAnsi="Times New Roman" w:cs="Times New Roman"/>
          <w:color w:val="0D0D0D" w:themeColor="text1" w:themeTint="F2"/>
          <w:sz w:val="28"/>
          <w:szCs w:val="28"/>
          <w:bdr w:val="none" w:sz="0" w:space="0" w:color="auto" w:frame="1"/>
        </w:rPr>
        <w:t xml:space="preserve"> девушку</w:t>
      </w:r>
      <w:r w:rsidRPr="002321B3">
        <w:rPr>
          <w:rFonts w:ascii="Times New Roman" w:hAnsi="Times New Roman" w:cs="Times New Roman"/>
          <w:color w:val="0D0D0D" w:themeColor="text1" w:themeTint="F2"/>
          <w:sz w:val="28"/>
          <w:szCs w:val="28"/>
          <w:bdr w:val="none" w:sz="0" w:space="0" w:color="auto" w:frame="1"/>
        </w:rPr>
        <w:t xml:space="preserve">, </w:t>
      </w:r>
      <w:r w:rsidRPr="002321B3">
        <w:rPr>
          <w:rFonts w:ascii="Times New Roman" w:eastAsia="Times New Roman" w:hAnsi="Times New Roman" w:cs="Times New Roman"/>
          <w:color w:val="0D0D0D" w:themeColor="text1" w:themeTint="F2"/>
          <w:sz w:val="28"/>
          <w:szCs w:val="28"/>
          <w:bdr w:val="none" w:sz="0" w:space="0" w:color="auto" w:frame="1"/>
        </w:rPr>
        <w:t>долго пытали, потом повесили.</w:t>
      </w:r>
      <w:r w:rsidRPr="002321B3">
        <w:rPr>
          <w:rFonts w:ascii="Times New Roman" w:hAnsi="Times New Roman" w:cs="Times New Roman"/>
          <w:color w:val="0D0D0D" w:themeColor="text1" w:themeTint="F2"/>
          <w:sz w:val="28"/>
          <w:szCs w:val="28"/>
          <w:bdr w:val="none" w:sz="0" w:space="0" w:color="auto" w:frame="1"/>
        </w:rPr>
        <w:t xml:space="preserve"> – </w:t>
      </w:r>
      <w:r w:rsidRPr="002321B3">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w:t>
      </w:r>
      <w:r w:rsidRPr="002321B3">
        <w:rPr>
          <w:rFonts w:ascii="Times New Roman" w:hAnsi="Times New Roman" w:cs="Times New Roman"/>
          <w:color w:val="0D0D0D" w:themeColor="text1" w:themeTint="F2"/>
          <w:sz w:val="28"/>
          <w:szCs w:val="28"/>
          <w:bdr w:val="none" w:sz="0" w:space="0" w:color="auto" w:frame="1"/>
        </w:rPr>
        <w:t>погибла, но память её чтит весь народ.</w:t>
      </w:r>
      <w:r w:rsidRPr="002321B3">
        <w:rPr>
          <w:rFonts w:ascii="Times New Roman" w:eastAsia="Times New Roman" w:hAnsi="Times New Roman" w:cs="Times New Roman"/>
          <w:color w:val="0D0D0D" w:themeColor="text1" w:themeTint="F2"/>
          <w:sz w:val="28"/>
          <w:szCs w:val="28"/>
          <w:bdr w:val="none" w:sz="0" w:space="0" w:color="auto" w:frame="1"/>
        </w:rPr>
        <w:t xml:space="preserve"> </w:t>
      </w:r>
      <w:r w:rsidRPr="002321B3">
        <w:rPr>
          <w:rFonts w:ascii="Times New Roman" w:hAnsi="Times New Roman" w:cs="Times New Roman"/>
          <w:color w:val="0D0D0D" w:themeColor="text1" w:themeTint="F2"/>
          <w:sz w:val="28"/>
          <w:szCs w:val="28"/>
          <w:bdr w:val="none" w:sz="0" w:space="0" w:color="auto" w:frame="1"/>
        </w:rPr>
        <w:t xml:space="preserve">– Я знаю! </w:t>
      </w:r>
      <w:r w:rsidRPr="002321B3">
        <w:rPr>
          <w:rFonts w:ascii="Times New Roman" w:eastAsia="Times New Roman" w:hAnsi="Times New Roman" w:cs="Times New Roman"/>
          <w:color w:val="0D0D0D" w:themeColor="text1" w:themeTint="F2"/>
          <w:sz w:val="28"/>
          <w:szCs w:val="28"/>
          <w:bdr w:val="none" w:sz="0" w:space="0" w:color="auto" w:frame="1"/>
        </w:rPr>
        <w:t xml:space="preserve">Зоя Космодемьянская стала первой женщиной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themeColor="text1" w:themeTint="F2"/>
          <w:sz w:val="28"/>
          <w:szCs w:val="28"/>
          <w:bdr w:val="none" w:sz="0" w:space="0" w:color="auto" w:frame="1"/>
        </w:rPr>
        <w:t xml:space="preserve"> Героем Советского Союза. В честь </w:t>
      </w:r>
      <w:r w:rsidRPr="002321B3">
        <w:rPr>
          <w:rFonts w:ascii="Times New Roman" w:hAnsi="Times New Roman" w:cs="Times New Roman"/>
          <w:color w:val="0D0D0D" w:themeColor="text1" w:themeTint="F2"/>
          <w:sz w:val="28"/>
          <w:szCs w:val="28"/>
          <w:bdr w:val="none" w:sz="0" w:space="0" w:color="auto" w:frame="1"/>
        </w:rPr>
        <w:t>Зои Космодемьянской</w:t>
      </w:r>
      <w:r w:rsidRPr="002321B3">
        <w:rPr>
          <w:rFonts w:ascii="Times New Roman" w:eastAsia="Times New Roman" w:hAnsi="Times New Roman" w:cs="Times New Roman"/>
          <w:color w:val="0D0D0D" w:themeColor="text1" w:themeTint="F2"/>
          <w:sz w:val="28"/>
          <w:szCs w:val="28"/>
          <w:bdr w:val="none" w:sz="0" w:space="0" w:color="auto" w:frame="1"/>
        </w:rPr>
        <w:t xml:space="preserve"> названы улиц</w:t>
      </w:r>
      <w:r w:rsidRPr="002321B3">
        <w:rPr>
          <w:rFonts w:ascii="Times New Roman" w:hAnsi="Times New Roman" w:cs="Times New Roman"/>
          <w:color w:val="0D0D0D" w:themeColor="text1" w:themeTint="F2"/>
          <w:sz w:val="28"/>
          <w:szCs w:val="28"/>
          <w:bdr w:val="none" w:sz="0" w:space="0" w:color="auto" w:frame="1"/>
        </w:rPr>
        <w:t>ы,</w:t>
      </w:r>
      <w:r w:rsidRPr="002321B3">
        <w:rPr>
          <w:rFonts w:ascii="Times New Roman" w:eastAsia="Times New Roman" w:hAnsi="Times New Roman" w:cs="Times New Roman"/>
          <w:color w:val="0D0D0D" w:themeColor="text1" w:themeTint="F2"/>
          <w:sz w:val="28"/>
          <w:szCs w:val="28"/>
          <w:bdr w:val="none" w:sz="0" w:space="0" w:color="auto" w:frame="1"/>
        </w:rPr>
        <w:t xml:space="preserve"> </w:t>
      </w:r>
      <w:r w:rsidRPr="002321B3">
        <w:rPr>
          <w:rFonts w:ascii="Times New Roman" w:hAnsi="Times New Roman" w:cs="Times New Roman"/>
          <w:color w:val="0D0D0D" w:themeColor="text1" w:themeTint="F2"/>
          <w:sz w:val="28"/>
          <w:szCs w:val="28"/>
          <w:bdr w:val="none" w:sz="0" w:space="0" w:color="auto" w:frame="1"/>
        </w:rPr>
        <w:t>поселки, школы, корабли.</w:t>
      </w:r>
    </w:p>
    <w:p w14:paraId="7D6B079A" w14:textId="77777777" w:rsidR="00710FC5" w:rsidRPr="002321B3" w:rsidRDefault="00710FC5" w:rsidP="00710FC5">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w:t>
      </w:r>
    </w:p>
    <w:p w14:paraId="0E0F8800" w14:textId="77777777" w:rsidR="00710FC5" w:rsidRPr="002321B3" w:rsidRDefault="00710FC5" w:rsidP="00710FC5">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Как себя вести</w:t>
      </w:r>
    </w:p>
    <w:p w14:paraId="04E10E9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Ты столкнулся в дверях с человеком. Ты знаешь, кто кого должен пропустить? - Знаю, младший всегда пропускает старшего. Старший его благодарит. - Правильно. А если встретились в дверях мужчина и женщина? - Мужчина, встретившись в дверях с женщиной, всегда пропускает ее. Он говорит: «Проходите, пожалуйста». - А женщина? - Женщина проходит и отвечает «Спасибо!».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А если человек входит в дом, в лифт. в магазин, в транспорт?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Он должен пропустить выходящих. Преимущество имеют выходящие из дома и лифта, из магазина, кино, транспорта. – Знаю, культурный человек ждет, пока люди выйдут, потом входит сам.  – И запомни правила: ни в коем случае нельзя хлопать дверями; надо аккуратно открыть дверь и спокойно закрыть за собой. </w:t>
      </w:r>
    </w:p>
    <w:p w14:paraId="48F97F3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Вопросы и задания:</w:t>
      </w:r>
      <w:r w:rsidRPr="002321B3">
        <w:rPr>
          <w:rFonts w:ascii="Times New Roman" w:hAnsi="Times New Roman" w:cs="Times New Roman"/>
          <w:sz w:val="28"/>
          <w:szCs w:val="28"/>
        </w:rPr>
        <w:t xml:space="preserve"> Кто кого пропускает в дверях? Как ты думаешь, можно открывать дверь, наваливаясь на нее всем телом или открывать дверь ногой? Покажи, как надо открывать и закрывать дверь?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обходиться нам так дешево и не цениться так дорого, как вежливость». </w:t>
      </w:r>
    </w:p>
    <w:p w14:paraId="26930C79" w14:textId="77777777" w:rsidR="00710FC5" w:rsidRPr="002321B3" w:rsidRDefault="00710FC5" w:rsidP="00710FC5">
      <w:pPr>
        <w:pStyle w:val="a8"/>
        <w:spacing w:after="0" w:line="360" w:lineRule="auto"/>
        <w:ind w:firstLine="709"/>
        <w:jc w:val="center"/>
        <w:rPr>
          <w:rStyle w:val="af7"/>
          <w:b w:val="0"/>
          <w:color w:val="000000"/>
          <w:sz w:val="28"/>
          <w:szCs w:val="28"/>
        </w:rPr>
      </w:pPr>
      <w:r w:rsidRPr="002321B3">
        <w:rPr>
          <w:rStyle w:val="af7"/>
          <w:color w:val="000000"/>
          <w:sz w:val="28"/>
          <w:szCs w:val="28"/>
        </w:rPr>
        <w:t>***</w:t>
      </w:r>
    </w:p>
    <w:p w14:paraId="7252321B" w14:textId="77777777" w:rsidR="00710FC5" w:rsidRPr="002321B3" w:rsidRDefault="00710FC5" w:rsidP="00710FC5">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Олимпийские игры</w:t>
      </w:r>
    </w:p>
    <w:p w14:paraId="56591FD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3427091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58959C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7EA04F87"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6717E720" w14:textId="77777777" w:rsidR="00710FC5" w:rsidRPr="002321B3" w:rsidRDefault="00710FC5" w:rsidP="00710FC5">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Сейчас это одно из крупнейших и захватывающих событий в мире</w:t>
      </w:r>
      <w:r w:rsidRPr="002321B3">
        <w:rPr>
          <w:rFonts w:ascii="Times New Roman" w:hAnsi="Times New Roman" w:cs="Times New Roman"/>
          <w:sz w:val="28"/>
          <w:szCs w:val="28"/>
        </w:rPr>
        <w:t>. Россия принимала и принимает активное участие в Олимпийских играх. Ольга Корбут – российская гимнастка, победительница на Олимпийских играх в Мюнхене в 1972 году. Елена Петушкова – российская спортсменка, наездница, чемпионка олимпийских игр в 1972 году. Ирина Роднина – российская спортсменка, фигуристка (парное катание), чемпионка Олимпийских игр в 1972, 1976 и 1980 г.г. Многие другие российские спортсмены неоднократно побеждали в соревнованиях на Олимпийских играх.</w:t>
      </w:r>
    </w:p>
    <w:p w14:paraId="1B0AA4D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 xml:space="preserve">Вопросы и задания к текстам. </w:t>
      </w:r>
      <w:r w:rsidRPr="002321B3">
        <w:rPr>
          <w:rFonts w:ascii="Times New Roman" w:hAnsi="Times New Roman" w:cs="Times New Roman"/>
          <w:sz w:val="28"/>
          <w:szCs w:val="28"/>
        </w:rPr>
        <w:t>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Ты знаешь фамилии участников и победителей паралимпийских (сурдлимпийских) игр? Подготовь сообщение и презентацию на тему «Сурдлимпийские игры», выступи перед ребятами.</w:t>
      </w:r>
    </w:p>
    <w:p w14:paraId="0262D3BB" w14:textId="77777777" w:rsidR="00710FC5" w:rsidRPr="002321B3" w:rsidRDefault="00710FC5" w:rsidP="00710FC5">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sz w:val="28"/>
          <w:szCs w:val="28"/>
        </w:rPr>
        <w:footnoteReference w:id="297"/>
      </w:r>
    </w:p>
    <w:p w14:paraId="24615792"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45693D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1590C38"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0036A607"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4B8BFA63"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5411895F"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3FCFEED5"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270A3BBF"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4EA2C41C"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54A4914"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1DE2551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звукового состава речи.</w:t>
      </w:r>
    </w:p>
    <w:p w14:paraId="0EE81301" w14:textId="77777777" w:rsidR="00710FC5" w:rsidRPr="002321B3" w:rsidRDefault="00710FC5" w:rsidP="00710FC5">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lastRenderedPageBreak/>
        <w:t xml:space="preserve">Работа над словами: </w:t>
      </w:r>
    </w:p>
    <w:p w14:paraId="782DBC31"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D9991C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577B0B76"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6738B3B" w14:textId="77777777" w:rsidR="00710FC5" w:rsidRPr="002321B3" w:rsidRDefault="00710FC5" w:rsidP="00710FC5">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39B1165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59B32BD9"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49A603AA"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00E776D0"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AC5CC2C"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lastRenderedPageBreak/>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2136A02F" w14:textId="77777777" w:rsidR="00710FC5" w:rsidRPr="002321B3" w:rsidRDefault="00710FC5" w:rsidP="00710FC5">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47ABF51A" w14:textId="77777777" w:rsidR="00710FC5" w:rsidRPr="002321B3" w:rsidRDefault="00710FC5" w:rsidP="00710FC5">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произносительной стороны речи реализация обучающимися следующих коммуникативных действий: </w:t>
      </w: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 - 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w:t>
      </w:r>
      <w:r w:rsidRPr="002321B3">
        <w:rPr>
          <w:rFonts w:ascii="Times New Roman" w:eastAsia="Times New Roman" w:hAnsi="Times New Roman" w:cs="Times New Roman"/>
          <w:bCs/>
          <w:iCs/>
          <w:sz w:val="28"/>
          <w:szCs w:val="28"/>
        </w:rPr>
        <w:lastRenderedPageBreak/>
        <w:t xml:space="preserve">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2AE6D1F8"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7411E3AB" w14:textId="77777777" w:rsidR="00710FC5" w:rsidRPr="002321B3" w:rsidRDefault="00710FC5" w:rsidP="00710FC5">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6D580962" w14:textId="77777777" w:rsidR="00710FC5" w:rsidRPr="002321B3" w:rsidRDefault="00710FC5" w:rsidP="00710FC5">
      <w:pPr>
        <w:pStyle w:val="ab"/>
        <w:shd w:val="clear" w:color="auto" w:fill="FFFFFF"/>
        <w:spacing w:line="360" w:lineRule="auto"/>
        <w:ind w:left="0" w:firstLine="709"/>
        <w:jc w:val="both"/>
        <w:rPr>
          <w:rFonts w:ascii="Times New Roman" w:hAnsi="Times New Roman" w:cs="Times New Roman"/>
          <w:b/>
          <w:i/>
          <w:color w:val="231F20"/>
          <w:sz w:val="28"/>
          <w:szCs w:val="28"/>
        </w:rPr>
      </w:pPr>
      <w:r w:rsidRPr="002321B3">
        <w:rPr>
          <w:rFonts w:ascii="Times New Roman" w:hAnsi="Times New Roman" w:cs="Times New Roman"/>
          <w:b/>
          <w:bCs/>
          <w:i/>
          <w:iCs/>
          <w:color w:val="231F20"/>
          <w:sz w:val="28"/>
          <w:szCs w:val="28"/>
        </w:rPr>
        <w:t>Развитие речевого слуха (</w:t>
      </w:r>
      <w:r w:rsidRPr="002321B3">
        <w:rPr>
          <w:rFonts w:ascii="Times New Roman" w:hAnsi="Times New Roman" w:cs="Times New Roman"/>
          <w:b/>
          <w:i/>
          <w:sz w:val="28"/>
          <w:szCs w:val="28"/>
        </w:rPr>
        <w:t>с помощью индивидуальных слуховых аппаратов)</w:t>
      </w:r>
      <w:r w:rsidRPr="002321B3">
        <w:rPr>
          <w:rFonts w:ascii="Times New Roman" w:hAnsi="Times New Roman" w:cs="Times New Roman"/>
          <w:b/>
          <w:i/>
          <w:color w:val="231F20"/>
          <w:sz w:val="28"/>
          <w:szCs w:val="28"/>
        </w:rPr>
        <w:t>:</w:t>
      </w:r>
    </w:p>
    <w:p w14:paraId="656CF4F4" w14:textId="77777777" w:rsidR="00710FC5" w:rsidRPr="002321B3" w:rsidRDefault="00710FC5" w:rsidP="00710FC5">
      <w:pPr>
        <w:pStyle w:val="ab"/>
        <w:widowControl w:val="0"/>
        <w:numPr>
          <w:ilvl w:val="0"/>
          <w:numId w:val="104"/>
        </w:numPr>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на слух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и полилогов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bCs/>
          <w:iCs/>
          <w:sz w:val="28"/>
          <w:szCs w:val="28"/>
        </w:rPr>
        <w:t>-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 ответ, сообщение, встречное сообщение, </w:t>
      </w:r>
      <w:r w:rsidRPr="002321B3">
        <w:rPr>
          <w:rFonts w:ascii="Times New Roman" w:hAnsi="Times New Roman" w:cs="Times New Roman"/>
          <w:bCs/>
          <w:iCs/>
          <w:sz w:val="28"/>
          <w:szCs w:val="28"/>
        </w:rPr>
        <w:lastRenderedPageBreak/>
        <w:t>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при предъявлении учителем голосом разговорной громкости на </w:t>
      </w:r>
      <w:r w:rsidRPr="002321B3">
        <w:rPr>
          <w:rFonts w:ascii="Times New Roman" w:hAnsi="Times New Roman" w:cs="Times New Roman"/>
          <w:bCs/>
          <w:iCs/>
          <w:color w:val="231F20"/>
          <w:sz w:val="28"/>
          <w:szCs w:val="28"/>
        </w:rPr>
        <w:t xml:space="preserve">расстоянии, естественном для  устной коммуникации собеседников (1,5–2 м), и </w:t>
      </w:r>
      <w:r w:rsidRPr="002321B3">
        <w:rPr>
          <w:rFonts w:ascii="Times New Roman" w:hAnsi="Times New Roman" w:cs="Times New Roman"/>
          <w:color w:val="231F20"/>
          <w:sz w:val="28"/>
          <w:szCs w:val="28"/>
        </w:rPr>
        <w:t>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монологических высказываний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коротких текстов разными дикторами (с различными тембрами голосов) в естественных условиях коммуникации, а также в аудиозаписи;</w:t>
      </w:r>
    </w:p>
    <w:p w14:paraId="1FFE1454"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предъявлении учителем голосом разговорной громкости/шёпотом; при увеличении расстояния (</w:t>
      </w:r>
      <w:r w:rsidRPr="002321B3">
        <w:rPr>
          <w:rFonts w:ascii="Times New Roman" w:hAnsi="Times New Roman" w:cs="Times New Roman"/>
          <w:bCs/>
          <w:iCs/>
          <w:color w:val="231F20"/>
          <w:sz w:val="28"/>
          <w:szCs w:val="28"/>
        </w:rPr>
        <w:t xml:space="preserve">с учетом индивидуальных возможностей </w:t>
      </w:r>
      <w:r w:rsidRPr="002321B3">
        <w:rPr>
          <w:rFonts w:ascii="Times New Roman" w:hAnsi="Times New Roman" w:cs="Times New Roman"/>
          <w:color w:val="231F20"/>
          <w:sz w:val="28"/>
          <w:szCs w:val="28"/>
        </w:rPr>
        <w:t>обучающихся)</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фраз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фраз разными дикторами (с различными тембрами голосов) в естественных условиях коммуникации, а также в аудиозаписи;</w:t>
      </w:r>
    </w:p>
    <w:p w14:paraId="715E8C44" w14:textId="77777777" w:rsidR="00710FC5" w:rsidRPr="002321B3" w:rsidRDefault="00710FC5" w:rsidP="00710FC5">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на слух отдельных слов и словосочетаний,</w:t>
      </w:r>
      <w:r w:rsidRPr="002321B3">
        <w:rPr>
          <w:rFonts w:ascii="Times New Roman" w:hAnsi="Times New Roman" w:cs="Times New Roman"/>
          <w:sz w:val="28"/>
          <w:szCs w:val="28"/>
        </w:rPr>
        <w:t xml:space="preserve"> опознавание новых слов в сочетании со знакомыми по звучанию</w:t>
      </w:r>
      <w:r w:rsidRPr="002321B3">
        <w:rPr>
          <w:rFonts w:ascii="Times New Roman" w:hAnsi="Times New Roman" w:cs="Times New Roman"/>
          <w:color w:val="231F20"/>
          <w:sz w:val="28"/>
          <w:szCs w:val="28"/>
        </w:rPr>
        <w:t xml:space="preserve"> словами </w:t>
      </w:r>
      <w:r w:rsidRPr="002321B3">
        <w:rPr>
          <w:rFonts w:ascii="Times New Roman" w:hAnsi="Times New Roman" w:cs="Times New Roman"/>
          <w:sz w:val="28"/>
          <w:szCs w:val="28"/>
        </w:rPr>
        <w:t xml:space="preserve">и словосочетаниями,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предъявлении учителем голосом разговорной громкости / шёпотом при увеличении расстояния (с учетом</w:t>
      </w:r>
      <w:r w:rsidRPr="002321B3">
        <w:rPr>
          <w:rFonts w:ascii="Times New Roman" w:hAnsi="Times New Roman" w:cs="Times New Roman"/>
          <w:bCs/>
          <w:iCs/>
          <w:color w:val="231F20"/>
          <w:sz w:val="28"/>
          <w:szCs w:val="28"/>
        </w:rPr>
        <w:t xml:space="preserve"> индивидуальных возможностей обучающихся)</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w:t>
      </w:r>
      <w:r w:rsidRPr="002321B3">
        <w:rPr>
          <w:rFonts w:ascii="Times New Roman" w:hAnsi="Times New Roman" w:cs="Times New Roman"/>
          <w:color w:val="231F20"/>
          <w:sz w:val="28"/>
          <w:szCs w:val="28"/>
        </w:rPr>
        <w:lastRenderedPageBreak/>
        <w:t xml:space="preserve">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по телефону;</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14:paraId="5337FDEB"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восприятие на слух слов, близких по звучанию</w:t>
      </w:r>
      <w:r w:rsidRPr="002321B3">
        <w:rPr>
          <w:rFonts w:ascii="Times New Roman" w:hAnsi="Times New Roman" w:cs="Times New Roman"/>
          <w:i/>
          <w:color w:val="231F20"/>
          <w:sz w:val="28"/>
          <w:szCs w:val="28"/>
        </w:rPr>
        <w:t xml:space="preserve">, </w:t>
      </w:r>
      <w:r w:rsidRPr="002321B3">
        <w:rPr>
          <w:rFonts w:ascii="Times New Roman" w:hAnsi="Times New Roman" w:cs="Times New Roman"/>
          <w:color w:val="231F20"/>
          <w:sz w:val="28"/>
          <w:szCs w:val="28"/>
        </w:rPr>
        <w:t>в том числе, слов, отличающихся одним или несколькими гласными и /или соглас</w:t>
      </w:r>
      <w:r w:rsidRPr="002321B3">
        <w:rPr>
          <w:rFonts w:ascii="Times New Roman" w:hAnsi="Times New Roman" w:cs="Times New Roman"/>
          <w:color w:val="231F20"/>
          <w:sz w:val="28"/>
          <w:szCs w:val="28"/>
        </w:rPr>
        <w:softHyphen/>
        <w:t>ными в корнях, окончаниях, суффиксах, пристав</w:t>
      </w:r>
      <w:r w:rsidRPr="002321B3">
        <w:rPr>
          <w:rFonts w:ascii="Times New Roman" w:hAnsi="Times New Roman" w:cs="Times New Roman"/>
          <w:color w:val="231F20"/>
          <w:sz w:val="28"/>
          <w:szCs w:val="28"/>
        </w:rPr>
        <w:softHyphen/>
        <w:t xml:space="preserve">ках, а также слов с разными предлогами; </w:t>
      </w:r>
    </w:p>
    <w:p w14:paraId="26150BE5"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993"/>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10761CC5"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993"/>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1E3A7D79" w14:textId="77777777" w:rsidR="00710FC5" w:rsidRPr="002321B3" w:rsidRDefault="00710FC5" w:rsidP="00710FC5">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Развитие речевого слуха (без слуховых аппаратов):</w:t>
      </w:r>
    </w:p>
    <w:p w14:paraId="44EC3E82" w14:textId="77777777" w:rsidR="00710FC5" w:rsidRPr="002321B3" w:rsidRDefault="00710FC5" w:rsidP="00710FC5">
      <w:pPr>
        <w:pStyle w:val="ab"/>
        <w:numPr>
          <w:ilvl w:val="0"/>
          <w:numId w:val="104"/>
        </w:numPr>
        <w:tabs>
          <w:tab w:val="left" w:pos="0"/>
          <w:tab w:val="left" w:pos="312"/>
          <w:tab w:val="left" w:pos="709"/>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color w:val="231F20"/>
          <w:sz w:val="28"/>
          <w:szCs w:val="28"/>
        </w:rPr>
        <w:t xml:space="preserve">распознавание на слух </w:t>
      </w:r>
      <w:r w:rsidRPr="002321B3">
        <w:rPr>
          <w:rFonts w:ascii="Times New Roman" w:hAnsi="Times New Roman" w:cs="Times New Roman"/>
          <w:color w:val="231F20"/>
          <w:sz w:val="28"/>
          <w:szCs w:val="28"/>
        </w:rPr>
        <w:t xml:space="preserve">(в зависимости от состояния слуха и индивидуальных особенностей развития речевого слуха обучающихся) </w:t>
      </w:r>
      <w:r w:rsidRPr="002321B3">
        <w:rPr>
          <w:rFonts w:ascii="Times New Roman" w:hAnsi="Times New Roman" w:cs="Times New Roman"/>
          <w:b/>
          <w:color w:val="231F20"/>
          <w:sz w:val="28"/>
          <w:szCs w:val="28"/>
        </w:rPr>
        <w:t>речевого материала - фраз</w:t>
      </w:r>
      <w:r w:rsidRPr="002321B3">
        <w:rPr>
          <w:rFonts w:ascii="Times New Roman" w:hAnsi="Times New Roman" w:cs="Times New Roman"/>
          <w:color w:val="231F20"/>
          <w:sz w:val="28"/>
          <w:szCs w:val="28"/>
        </w:rPr>
        <w:t xml:space="preserve"> (при усложнении лексического состава и грамматической структуры), </w:t>
      </w:r>
      <w:r w:rsidRPr="002321B3">
        <w:rPr>
          <w:rFonts w:ascii="Times New Roman" w:hAnsi="Times New Roman" w:cs="Times New Roman"/>
          <w:b/>
          <w:color w:val="231F20"/>
          <w:sz w:val="28"/>
          <w:szCs w:val="28"/>
        </w:rPr>
        <w:t>слов и словосочетаний</w:t>
      </w:r>
      <w:r w:rsidRPr="002321B3">
        <w:rPr>
          <w:rFonts w:ascii="Times New Roman" w:hAnsi="Times New Roman" w:cs="Times New Roman"/>
          <w:color w:val="231F20"/>
          <w:sz w:val="28"/>
          <w:szCs w:val="28"/>
        </w:rPr>
        <w:t xml:space="preserve">, при бинауральном восприятии и восприятии на каждое ухо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2321B3">
        <w:rPr>
          <w:rFonts w:ascii="Times New Roman" w:hAnsi="Times New Roman" w:cs="Times New Roman"/>
          <w:bCs/>
          <w:iCs/>
          <w:color w:val="231F20"/>
          <w:sz w:val="28"/>
          <w:szCs w:val="28"/>
        </w:rPr>
        <w:t xml:space="preserve"> по звучанию</w:t>
      </w:r>
      <w:r w:rsidRPr="002321B3">
        <w:rPr>
          <w:rFonts w:ascii="Times New Roman" w:hAnsi="Times New Roman" w:cs="Times New Roman"/>
          <w:sz w:val="28"/>
          <w:szCs w:val="28"/>
        </w:rPr>
        <w:t xml:space="preserve">. </w:t>
      </w:r>
    </w:p>
    <w:p w14:paraId="3626D9DE" w14:textId="77777777" w:rsidR="00710FC5" w:rsidRPr="002321B3" w:rsidRDefault="00710FC5" w:rsidP="00710FC5">
      <w:pPr>
        <w:tabs>
          <w:tab w:val="left" w:pos="0"/>
          <w:tab w:val="left" w:pos="312"/>
        </w:tabs>
        <w:spacing w:line="360" w:lineRule="auto"/>
        <w:ind w:firstLine="709"/>
        <w:jc w:val="both"/>
        <w:rPr>
          <w:rFonts w:ascii="Times New Roman" w:hAnsi="Times New Roman" w:cs="Times New Roman"/>
          <w:b/>
          <w:i/>
          <w:color w:val="231F20"/>
          <w:sz w:val="28"/>
          <w:szCs w:val="28"/>
        </w:rPr>
      </w:pPr>
      <w:r w:rsidRPr="002321B3">
        <w:rPr>
          <w:rFonts w:ascii="Times New Roman" w:hAnsi="Times New Roman" w:cs="Times New Roman"/>
          <w:b/>
          <w:i/>
          <w:color w:val="231F20"/>
          <w:sz w:val="28"/>
          <w:szCs w:val="28"/>
        </w:rPr>
        <w:t>Развитие слухозрительного восприятия (с помощью индивидуальных слуховых аппаратов):</w:t>
      </w:r>
    </w:p>
    <w:p w14:paraId="0B80EEEC"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восприятие текстов -</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адаптированных и неадаптированных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 xml:space="preserve">текстов </w:t>
      </w:r>
      <w:r w:rsidRPr="002321B3">
        <w:rPr>
          <w:rFonts w:ascii="Times New Roman" w:hAnsi="Times New Roman" w:cs="Times New Roman"/>
          <w:b/>
          <w:sz w:val="28"/>
          <w:szCs w:val="28"/>
        </w:rPr>
        <w:t xml:space="preserve">монологического характера, </w:t>
      </w:r>
      <w:r w:rsidRPr="002321B3">
        <w:rPr>
          <w:rFonts w:ascii="Times New Roman" w:hAnsi="Times New Roman" w:cs="Times New Roman"/>
          <w:sz w:val="28"/>
          <w:szCs w:val="28"/>
        </w:rPr>
        <w:t>включающих</w:t>
      </w:r>
      <w:r w:rsidRPr="002321B3">
        <w:rPr>
          <w:rFonts w:ascii="Times New Roman" w:hAnsi="Times New Roman" w:cs="Times New Roman"/>
          <w:b/>
          <w:sz w:val="28"/>
          <w:szCs w:val="28"/>
        </w:rPr>
        <w:t xml:space="preserve"> </w:t>
      </w:r>
      <w:r w:rsidRPr="002321B3">
        <w:rPr>
          <w:rFonts w:ascii="Times New Roman" w:hAnsi="Times New Roman" w:cs="Times New Roman"/>
          <w:color w:val="231F20"/>
          <w:sz w:val="28"/>
          <w:szCs w:val="28"/>
        </w:rPr>
        <w:t>до 15–17 предложений (</w:t>
      </w:r>
      <w:r w:rsidRPr="002321B3">
        <w:rPr>
          <w:rFonts w:ascii="Times New Roman" w:hAnsi="Times New Roman" w:cs="Times New Roman"/>
          <w:sz w:val="28"/>
          <w:szCs w:val="28"/>
        </w:rPr>
        <w:t>с учетом уровня слухоречевого развития каждого обучающегося)</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простых нераспространенных и распространенных, сложносочиненных и сложноподчиненных, в том числе, </w:t>
      </w:r>
      <w:r w:rsidRPr="002321B3">
        <w:rPr>
          <w:rFonts w:ascii="Times New Roman" w:hAnsi="Times New Roman" w:cs="Times New Roman"/>
          <w:b/>
          <w:color w:val="231F20"/>
          <w:sz w:val="28"/>
          <w:szCs w:val="28"/>
        </w:rPr>
        <w:t>с включением отдельных слов, незнакомых по значению,</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смысл которых понятен из контекста</w:t>
      </w:r>
      <w:r w:rsidRPr="002321B3">
        <w:rPr>
          <w:rFonts w:ascii="Times New Roman" w:hAnsi="Times New Roman" w:cs="Times New Roman"/>
          <w:color w:val="231F20"/>
          <w:sz w:val="28"/>
          <w:szCs w:val="28"/>
        </w:rPr>
        <w:t xml:space="preserve">, и коротких монологических высказываний </w:t>
      </w:r>
      <w:r w:rsidRPr="002321B3">
        <w:rPr>
          <w:rFonts w:ascii="Times New Roman" w:hAnsi="Times New Roman" w:cs="Times New Roman"/>
          <w:b/>
          <w:color w:val="231F20"/>
          <w:sz w:val="28"/>
          <w:szCs w:val="28"/>
        </w:rPr>
        <w:t xml:space="preserve">разговорного, учебно-научного, </w:t>
      </w:r>
      <w:r w:rsidRPr="002321B3">
        <w:rPr>
          <w:rFonts w:ascii="Times New Roman" w:hAnsi="Times New Roman" w:cs="Times New Roman"/>
          <w:b/>
          <w:bCs/>
          <w:iCs/>
          <w:sz w:val="28"/>
          <w:szCs w:val="28"/>
        </w:rPr>
        <w:t>научно-</w:t>
      </w:r>
      <w:r w:rsidRPr="002321B3">
        <w:rPr>
          <w:rFonts w:ascii="Times New Roman" w:hAnsi="Times New Roman" w:cs="Times New Roman"/>
          <w:b/>
          <w:bCs/>
          <w:iCs/>
          <w:sz w:val="28"/>
          <w:szCs w:val="28"/>
        </w:rPr>
        <w:lastRenderedPageBreak/>
        <w:t>справочного, публицистического</w:t>
      </w:r>
      <w:r w:rsidRPr="002321B3">
        <w:rPr>
          <w:rFonts w:ascii="Times New Roman" w:hAnsi="Times New Roman" w:cs="Times New Roman"/>
          <w:bCs/>
          <w:iCs/>
          <w:sz w:val="28"/>
          <w:szCs w:val="28"/>
        </w:rPr>
        <w:t xml:space="preserve"> </w:t>
      </w:r>
      <w:r w:rsidRPr="002321B3">
        <w:rPr>
          <w:rFonts w:ascii="Times New Roman" w:hAnsi="Times New Roman" w:cs="Times New Roman"/>
          <w:b/>
          <w:color w:val="231F20"/>
          <w:sz w:val="28"/>
          <w:szCs w:val="28"/>
        </w:rPr>
        <w:t>и художественного стилей</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различных функционально-смысловых типов - повествование, рассуждение, описание (бытовое, пейзажное, портретное)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диалогов разговорного, учебно-делового, научно-справочного и художественного стилей</w:t>
      </w:r>
      <w:r w:rsidRPr="002321B3">
        <w:rPr>
          <w:rFonts w:ascii="Times New Roman" w:hAnsi="Times New Roman" w:cs="Times New Roman"/>
          <w:color w:val="231F20"/>
          <w:sz w:val="28"/>
          <w:szCs w:val="28"/>
        </w:rPr>
        <w:t xml:space="preserve"> при увеличении объема до 15 предложений –</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w:t>
      </w:r>
      <w:r w:rsidRPr="002321B3">
        <w:rPr>
          <w:rFonts w:ascii="Times New Roman" w:hAnsi="Times New Roman" w:cs="Times New Roman"/>
          <w:color w:val="231F20"/>
          <w:sz w:val="28"/>
          <w:szCs w:val="28"/>
        </w:rPr>
        <w:t xml:space="preserve">в том числе, с включением отдельных слов, незнакомых по значению, смысл которых понятен из контекста), </w:t>
      </w:r>
      <w:r w:rsidRPr="002321B3">
        <w:rPr>
          <w:rFonts w:ascii="Times New Roman" w:hAnsi="Times New Roman" w:cs="Times New Roman"/>
          <w:bCs/>
          <w:iCs/>
          <w:sz w:val="28"/>
          <w:szCs w:val="28"/>
        </w:rPr>
        <w:t xml:space="preserve">а также реплики, состоящие  из нескольких предложений, </w:t>
      </w:r>
      <w:r w:rsidRPr="002321B3">
        <w:rPr>
          <w:rFonts w:ascii="Times New Roman" w:hAnsi="Times New Roman" w:cs="Times New Roman"/>
          <w:color w:val="231F20"/>
          <w:sz w:val="28"/>
          <w:szCs w:val="28"/>
        </w:rPr>
        <w:t xml:space="preserve">и </w:t>
      </w:r>
      <w:r w:rsidRPr="002321B3">
        <w:rPr>
          <w:rFonts w:ascii="Times New Roman" w:hAnsi="Times New Roman" w:cs="Times New Roman"/>
          <w:bCs/>
          <w:iCs/>
          <w:sz w:val="28"/>
          <w:szCs w:val="28"/>
        </w:rPr>
        <w:t xml:space="preserve">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коротких устных высказываний монологического характера разными дикторами (с различными тембрами голосов) в естественных условиях коммуникации и  видеозаписи;</w:t>
      </w:r>
    </w:p>
    <w:p w14:paraId="6C5A7BF8"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распознавание отдельных</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фраз</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xml:space="preserve"> –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фраз разными дикторами (с различными тембрами голосов) в естественных условиях коммуникации и  видеозаписи;</w:t>
      </w:r>
    </w:p>
    <w:p w14:paraId="6652C7B0" w14:textId="77777777" w:rsidR="00710FC5" w:rsidRPr="002321B3" w:rsidRDefault="00710FC5" w:rsidP="00710FC5">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распознавание отдельных слов и словосочетаний,</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 xml:space="preserve">опознавание новых слов в сочетании с отработанными при слухозрительном восприятии словами и словосочетаниями, </w:t>
      </w:r>
      <w:r w:rsidRPr="002321B3">
        <w:rPr>
          <w:rFonts w:ascii="Times New Roman" w:hAnsi="Times New Roman" w:cs="Times New Roman"/>
          <w:b/>
          <w:color w:val="231F20"/>
          <w:sz w:val="28"/>
          <w:szCs w:val="28"/>
        </w:rPr>
        <w:t>в разных акустических условиях</w:t>
      </w:r>
      <w:r w:rsidRPr="002321B3">
        <w:rPr>
          <w:rFonts w:ascii="Times New Roman" w:hAnsi="Times New Roman" w:cs="Times New Roman"/>
          <w:color w:val="231F20"/>
          <w:sz w:val="28"/>
          <w:szCs w:val="28"/>
        </w:rPr>
        <w:t>: при относительной тишине в помещении и</w:t>
      </w:r>
      <w:r w:rsidRPr="002321B3">
        <w:rPr>
          <w:rFonts w:ascii="Times New Roman" w:hAnsi="Times New Roman" w:cs="Times New Roman"/>
          <w:bCs/>
          <w:iCs/>
          <w:color w:val="231F20"/>
          <w:sz w:val="28"/>
          <w:szCs w:val="28"/>
        </w:rPr>
        <w:t xml:space="preserve"> на фоне </w:t>
      </w:r>
      <w:r w:rsidRPr="002321B3">
        <w:rPr>
          <w:rFonts w:ascii="Times New Roman" w:hAnsi="Times New Roman" w:cs="Times New Roman"/>
          <w:color w:val="231F20"/>
          <w:sz w:val="28"/>
          <w:szCs w:val="28"/>
        </w:rPr>
        <w:t xml:space="preserve">шума улицы, шума от природных явлений / шума </w:t>
      </w:r>
      <w:r w:rsidRPr="002321B3">
        <w:rPr>
          <w:rFonts w:ascii="Times New Roman" w:hAnsi="Times New Roman" w:cs="Times New Roman"/>
          <w:color w:val="231F20"/>
          <w:sz w:val="28"/>
          <w:szCs w:val="28"/>
        </w:rPr>
        <w:lastRenderedPageBreak/>
        <w:t xml:space="preserve">метро, на фоне музыки </w:t>
      </w:r>
      <w:r w:rsidRPr="002321B3">
        <w:rPr>
          <w:rFonts w:ascii="Times New Roman" w:hAnsi="Times New Roman" w:cs="Times New Roman"/>
          <w:bCs/>
          <w:iCs/>
          <w:color w:val="231F20"/>
          <w:sz w:val="28"/>
          <w:szCs w:val="28"/>
        </w:rPr>
        <w:t>(в аудиозаписи)</w:t>
      </w:r>
      <w:r w:rsidRPr="002321B3">
        <w:rPr>
          <w:rFonts w:ascii="Times New Roman" w:hAnsi="Times New Roman" w:cs="Times New Roman"/>
          <w:color w:val="231F20"/>
          <w:sz w:val="28"/>
          <w:szCs w:val="28"/>
        </w:rPr>
        <w:t>;</w:t>
      </w:r>
      <w:r w:rsidRPr="002321B3">
        <w:rPr>
          <w:rFonts w:ascii="Times New Roman" w:hAnsi="Times New Roman" w:cs="Times New Roman"/>
          <w:bCs/>
          <w:iCs/>
          <w:color w:val="231F20"/>
          <w:sz w:val="28"/>
          <w:szCs w:val="28"/>
        </w:rPr>
        <w:t xml:space="preserve"> </w:t>
      </w:r>
      <w:r w:rsidRPr="002321B3">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и  видеозаписи;</w:t>
      </w:r>
    </w:p>
    <w:p w14:paraId="10C388AD" w14:textId="77777777" w:rsidR="00710FC5" w:rsidRPr="002321B3" w:rsidRDefault="00710FC5" w:rsidP="00710FC5">
      <w:pPr>
        <w:pStyle w:val="ab"/>
        <w:numPr>
          <w:ilvl w:val="0"/>
          <w:numId w:val="104"/>
        </w:numPr>
        <w:pBdr>
          <w:top w:val="nil"/>
          <w:left w:val="nil"/>
          <w:bottom w:val="nil"/>
          <w:right w:val="nil"/>
          <w:between w:val="nil"/>
          <w:bar w:val="nil"/>
        </w:pBdr>
        <w:tabs>
          <w:tab w:val="left" w:pos="312"/>
          <w:tab w:val="left" w:pos="851"/>
        </w:tabs>
        <w:spacing w:line="360" w:lineRule="auto"/>
        <w:ind w:left="0" w:firstLine="709"/>
        <w:contextualSpacing w:val="0"/>
        <w:jc w:val="both"/>
        <w:rPr>
          <w:rFonts w:ascii="Times New Roman" w:hAnsi="Times New Roman" w:cs="Times New Roman"/>
          <w:b/>
          <w:color w:val="231F20"/>
          <w:sz w:val="28"/>
          <w:szCs w:val="28"/>
        </w:rPr>
      </w:pPr>
      <w:r w:rsidRPr="002321B3">
        <w:rPr>
          <w:rFonts w:ascii="Times New Roman" w:hAnsi="Times New Roman" w:cs="Times New Roman"/>
          <w:b/>
          <w:color w:val="231F20"/>
          <w:sz w:val="28"/>
          <w:szCs w:val="28"/>
        </w:rPr>
        <w:t xml:space="preserve"> восприятие отдельных элементов слова при исправлении произносительных и грамматических ошибок; </w:t>
      </w:r>
    </w:p>
    <w:p w14:paraId="385F113E" w14:textId="77777777" w:rsidR="00710FC5" w:rsidRPr="002321B3" w:rsidRDefault="00710FC5" w:rsidP="00710FC5">
      <w:pPr>
        <w:pStyle w:val="ab"/>
        <w:numPr>
          <w:ilvl w:val="0"/>
          <w:numId w:val="104"/>
        </w:numPr>
        <w:pBdr>
          <w:top w:val="nil"/>
          <w:left w:val="nil"/>
          <w:bottom w:val="nil"/>
          <w:right w:val="nil"/>
          <w:between w:val="nil"/>
          <w:bar w:val="nil"/>
        </w:pBdr>
        <w:tabs>
          <w:tab w:val="left" w:pos="360"/>
          <w:tab w:val="left" w:pos="851"/>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color w:val="231F20"/>
          <w:sz w:val="28"/>
          <w:szCs w:val="28"/>
        </w:rPr>
        <w:t xml:space="preserve"> восприятие, запись под диктовку и воспроизведение</w:t>
      </w:r>
      <w:r w:rsidRPr="002321B3">
        <w:rPr>
          <w:rFonts w:ascii="Times New Roman" w:hAnsi="Times New Roman" w:cs="Times New Roman"/>
          <w:color w:val="231F20"/>
          <w:sz w:val="28"/>
          <w:szCs w:val="28"/>
        </w:rPr>
        <w:t xml:space="preserve"> </w:t>
      </w:r>
      <w:r w:rsidRPr="002321B3">
        <w:rPr>
          <w:rFonts w:ascii="Times New Roman" w:hAnsi="Times New Roman" w:cs="Times New Roman"/>
          <w:b/>
          <w:color w:val="231F20"/>
          <w:sz w:val="28"/>
          <w:szCs w:val="28"/>
        </w:rPr>
        <w:t>речевого материала</w:t>
      </w:r>
      <w:r w:rsidRPr="002321B3">
        <w:rPr>
          <w:rFonts w:ascii="Times New Roman" w:hAnsi="Times New Roman" w:cs="Times New Roman"/>
          <w:color w:val="231F20"/>
          <w:sz w:val="28"/>
          <w:szCs w:val="28"/>
        </w:rPr>
        <w:t xml:space="preserve"> (отдельных фраз, слов, словосочетаний, коротких монологических высказываний.</w:t>
      </w:r>
    </w:p>
    <w:p w14:paraId="32253A70" w14:textId="77777777" w:rsidR="00710FC5" w:rsidRPr="002321B3" w:rsidRDefault="00710FC5" w:rsidP="00710FC5">
      <w:pPr>
        <w:pStyle w:val="ab"/>
        <w:widowControl w:val="0"/>
        <w:autoSpaceDE w:val="0"/>
        <w:autoSpaceDN w:val="0"/>
        <w:adjustRightInd w:val="0"/>
        <w:spacing w:line="360" w:lineRule="auto"/>
        <w:ind w:left="0" w:firstLine="709"/>
        <w:jc w:val="both"/>
        <w:rPr>
          <w:rFonts w:ascii="Times New Roman" w:eastAsia="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устной речи реализация обучающимися следующих коммуникативных действий: </w:t>
      </w: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w:t>
      </w:r>
      <w:r w:rsidRPr="002321B3">
        <w:rPr>
          <w:rFonts w:ascii="Times New Roman" w:eastAsia="Times New Roman" w:hAnsi="Times New Roman" w:cs="Times New Roman"/>
          <w:bCs/>
          <w:iCs/>
          <w:sz w:val="28"/>
          <w:szCs w:val="28"/>
        </w:rPr>
        <w:lastRenderedPageBreak/>
        <w:t xml:space="preserve">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593F9608" w14:textId="77777777" w:rsidR="00710FC5" w:rsidRPr="002321B3" w:rsidRDefault="00710FC5" w:rsidP="00710FC5">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Cs/>
          <w:sz w:val="28"/>
          <w:szCs w:val="28"/>
        </w:rPr>
        <w:t>Примерные темы:</w:t>
      </w:r>
      <w:r w:rsidRPr="002321B3">
        <w:rPr>
          <w:rFonts w:ascii="Times New Roman" w:hAnsi="Times New Roman" w:cs="Times New Roman"/>
          <w:b/>
          <w:sz w:val="28"/>
          <w:szCs w:val="28"/>
        </w:rPr>
        <w:t xml:space="preserve"> «Будь здоров!», «Мировая художественная культура», «Человек и природа», «Известные люди», «Изучаем школьные предметы». </w:t>
      </w:r>
    </w:p>
    <w:p w14:paraId="776B8559" w14:textId="77777777" w:rsidR="00710FC5" w:rsidRPr="002321B3" w:rsidRDefault="00710FC5" w:rsidP="00710FC5">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72E79C5E"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Примеры фраз слов, словосочетаний.</w:t>
      </w:r>
      <w:r w:rsidRPr="002321B3">
        <w:rPr>
          <w:rFonts w:ascii="Times New Roman" w:hAnsi="Times New Roman" w:cs="Times New Roman"/>
          <w:color w:val="222222"/>
          <w:sz w:val="28"/>
          <w:szCs w:val="28"/>
          <w:shd w:val="clear" w:color="auto" w:fill="FFFFFF"/>
        </w:rPr>
        <w:t xml:space="preserve"> </w:t>
      </w:r>
      <w:r w:rsidRPr="002321B3">
        <w:rPr>
          <w:rFonts w:ascii="Times New Roman" w:hAnsi="Times New Roman" w:cs="Times New Roman"/>
          <w:sz w:val="28"/>
          <w:szCs w:val="28"/>
        </w:rPr>
        <w:t xml:space="preserve">Некоторые молодые люди хотят казаться взрослыми и пробуют курить, пить вино, наркотики. Это очень опасно. </w:t>
      </w:r>
      <w:r w:rsidRPr="002321B3">
        <w:rPr>
          <w:rFonts w:ascii="Times New Roman" w:hAnsi="Times New Roman" w:cs="Times New Roman"/>
          <w:color w:val="222222"/>
          <w:sz w:val="28"/>
          <w:szCs w:val="28"/>
        </w:rPr>
        <w:t>Наркотики </w:t>
      </w:r>
      <w:r w:rsidRPr="002321B3">
        <w:rPr>
          <w:rFonts w:ascii="Times New Roman" w:hAnsi="Times New Roman" w:cs="Times New Roman"/>
          <w:color w:val="231F20"/>
          <w:sz w:val="28"/>
          <w:szCs w:val="28"/>
        </w:rPr>
        <w:t>–</w:t>
      </w:r>
      <w:r w:rsidRPr="002321B3">
        <w:rPr>
          <w:rFonts w:ascii="Times New Roman" w:hAnsi="Times New Roman" w:cs="Times New Roman"/>
          <w:color w:val="222222"/>
          <w:sz w:val="28"/>
          <w:szCs w:val="28"/>
        </w:rPr>
        <w:t xml:space="preserve"> это химические вещества, способные воздействовать на центральную нервную систему человека и формировать стойкую физическую и психическую зависимость. Как ты понимаешь словосочетания «воздействовать на центральную нервную систему человека», «формировать стойкую физическую и психическую зависимость»? Употребляют наркотики в разных видах: таблетки, инъекции, курение, вдыхание. Как ты понимаешь выражение: «</w:t>
      </w:r>
      <w:r w:rsidRPr="002321B3">
        <w:rPr>
          <w:rFonts w:ascii="Times New Roman" w:hAnsi="Times New Roman" w:cs="Times New Roman"/>
          <w:color w:val="222222"/>
          <w:sz w:val="28"/>
          <w:szCs w:val="28"/>
          <w:shd w:val="clear" w:color="auto" w:fill="FFFFFF"/>
        </w:rPr>
        <w:t xml:space="preserve">Наркотики сломали немало судеб»? Наркотики могут довести до смерти. Зависимый от наркотиков человек способен пойти на страшные преступления. Отсутствие денег толкает наркомана на обман, грабежи, даже убийства. </w:t>
      </w:r>
      <w:r w:rsidRPr="002321B3">
        <w:rPr>
          <w:rFonts w:ascii="Times New Roman" w:hAnsi="Times New Roman" w:cs="Times New Roman"/>
          <w:color w:val="222222"/>
          <w:sz w:val="28"/>
          <w:szCs w:val="28"/>
        </w:rPr>
        <w:t>З</w:t>
      </w:r>
      <w:r w:rsidRPr="002321B3">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r w:rsidRPr="002321B3">
        <w:rPr>
          <w:rFonts w:ascii="Times New Roman" w:hAnsi="Times New Roman" w:cs="Times New Roman"/>
          <w:color w:val="222222"/>
          <w:sz w:val="28"/>
          <w:szCs w:val="28"/>
        </w:rPr>
        <w:t xml:space="preserve"> Что такое </w:t>
      </w:r>
      <w:r w:rsidRPr="002321B3">
        <w:rPr>
          <w:rFonts w:ascii="Times New Roman" w:hAnsi="Times New Roman" w:cs="Times New Roman"/>
          <w:color w:val="222222"/>
          <w:sz w:val="28"/>
          <w:szCs w:val="28"/>
        </w:rPr>
        <w:lastRenderedPageBreak/>
        <w:t>наркотическая зависимость</w:t>
      </w:r>
      <w:r w:rsidRPr="002321B3">
        <w:rPr>
          <w:rFonts w:ascii="Times New Roman" w:eastAsia="Times New Roman" w:hAnsi="Times New Roman" w:cs="Times New Roman"/>
          <w:color w:val="222222"/>
          <w:sz w:val="28"/>
          <w:szCs w:val="28"/>
        </w:rPr>
        <w:t>.</w:t>
      </w:r>
      <w:r w:rsidRPr="002321B3">
        <w:rPr>
          <w:rFonts w:ascii="Times New Roman" w:hAnsi="Times New Roman" w:cs="Times New Roman"/>
          <w:color w:val="222222"/>
          <w:sz w:val="28"/>
          <w:szCs w:val="28"/>
        </w:rPr>
        <w:t xml:space="preserve"> </w:t>
      </w:r>
      <w:r w:rsidRPr="002321B3">
        <w:rPr>
          <w:rFonts w:ascii="Times New Roman" w:hAnsi="Times New Roman" w:cs="Times New Roman"/>
          <w:sz w:val="28"/>
          <w:szCs w:val="28"/>
        </w:rPr>
        <w:t xml:space="preserve">Наркотики часто называют «белой смертью». </w:t>
      </w:r>
      <w:r w:rsidRPr="002321B3">
        <w:rPr>
          <w:rFonts w:ascii="Times New Roman" w:hAnsi="Times New Roman" w:cs="Times New Roman"/>
          <w:color w:val="222222"/>
          <w:sz w:val="28"/>
          <w:szCs w:val="28"/>
        </w:rPr>
        <w:t xml:space="preserve">Найди информацию, что такое наркомания? Расскажи о наркомании. </w:t>
      </w:r>
      <w:r w:rsidRPr="002321B3">
        <w:rPr>
          <w:rFonts w:ascii="Times New Roman" w:hAnsi="Times New Roman" w:cs="Times New Roman"/>
          <w:sz w:val="28"/>
          <w:szCs w:val="28"/>
        </w:rPr>
        <w:t xml:space="preserve">Чем раньше человек привыкает к ним, тем быстрее он умирает. </w:t>
      </w:r>
      <w:r w:rsidRPr="002321B3">
        <w:rPr>
          <w:rFonts w:ascii="Times New Roman" w:eastAsia="Times New Roman" w:hAnsi="Times New Roman" w:cs="Times New Roman"/>
          <w:color w:val="222222"/>
          <w:sz w:val="28"/>
          <w:szCs w:val="28"/>
        </w:rPr>
        <w:t xml:space="preserve">Алкоголь, никотин не относятся к запрещенным веществам, но приобретать их могут только совершеннолетние. </w:t>
      </w:r>
      <w:r w:rsidRPr="002321B3">
        <w:rPr>
          <w:rFonts w:ascii="Times New Roman" w:hAnsi="Times New Roman" w:cs="Times New Roman"/>
          <w:sz w:val="28"/>
          <w:szCs w:val="28"/>
        </w:rPr>
        <w:t xml:space="preserve">Курильщик не замечает, как он отравляет свой организм.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3A66B7DD" w14:textId="77777777" w:rsidR="00710FC5" w:rsidRPr="002321B3"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Найди в Интернет информацию об Эрмитаже. Составь план рассказа об Эрмитаже. Составь презентацию об Эрмитаже. Расскажи об Эрмитаже. Эрмитаж находится в Санкт – Петербурге. Зимний дворец построил архитектор Ф.Б. Растрелли в 1732 -1735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 едут люди со всего мира, чтобы посмотреть его бесценные сокровища. В Эрмитаже хранятся картины известных художников мира, скульптуры, вазы, изделия из серебра и золота. Все эти произведения искусства называются музейными экспонатами. В 1988 году Эрмитаж был внесен в «Книгу рекордов Гиннеса» как самая большая галерея мира. Дополни: «Книга рекордов Гинеса»</w:t>
      </w:r>
      <w:r w:rsidRPr="002321B3">
        <w:rPr>
          <w:rFonts w:ascii="Times New Roman" w:hAnsi="Times New Roman" w:cs="Times New Roman"/>
          <w:color w:val="231F20"/>
          <w:sz w:val="28"/>
          <w:szCs w:val="28"/>
        </w:rPr>
        <w:t> –</w:t>
      </w:r>
      <w:r w:rsidRPr="002321B3">
        <w:rPr>
          <w:rFonts w:ascii="Times New Roman" w:hAnsi="Times New Roman" w:cs="Times New Roman"/>
          <w:sz w:val="28"/>
          <w:szCs w:val="28"/>
        </w:rPr>
        <w:t xml:space="preserve"> это….</w:t>
      </w:r>
    </w:p>
    <w:p w14:paraId="5C0BD87C" w14:textId="6DB90EF2" w:rsidR="00EF47DB" w:rsidRDefault="00710FC5" w:rsidP="00710FC5">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Как вести себя при приближении грозы? Я узнал много интересного и важного о грозе. Мне тоже интересно. При приближении грозы люди жалуются на головную боль, вялость. Когда печет солнце, а в воздухе накапливается влага не стоит отправляться на прогулку, особенно в горы – будет гроза. Удивительное </w:t>
      </w:r>
      <w:r w:rsidRPr="002321B3">
        <w:rPr>
          <w:rFonts w:ascii="Times New Roman" w:hAnsi="Times New Roman" w:cs="Times New Roman"/>
          <w:sz w:val="28"/>
          <w:szCs w:val="28"/>
        </w:rPr>
        <w:lastRenderedPageBreak/>
        <w:t>явление - гроза. Раскаты грома не опасны для человека, а молния смертоносна. Молния – огромная электрическая искра, которую ученые изучают много сотен лет.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все четыре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7D795FDB" w14:textId="77777777" w:rsidR="00E6507F" w:rsidRPr="002321B3" w:rsidRDefault="00E6507F" w:rsidP="00E6507F">
      <w:pPr>
        <w:widowControl w:val="0"/>
        <w:suppressAutoHyphens/>
        <w:autoSpaceDE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Каких ты знаешь известных людей? Чем известен (знаменит) Петр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w:t>
      </w:r>
      <w:r w:rsidRPr="002321B3">
        <w:rPr>
          <w:rFonts w:ascii="Times New Roman" w:eastAsia="Times New Roman" w:hAnsi="Times New Roman" w:cs="Times New Roman"/>
          <w:bCs/>
          <w:sz w:val="28"/>
          <w:szCs w:val="28"/>
        </w:rPr>
        <w:t xml:space="preserve">Виктор Михайлович Васнецов </w:t>
      </w:r>
      <w:r w:rsidRPr="002321B3">
        <w:rPr>
          <w:rFonts w:ascii="Times New Roman" w:hAnsi="Times New Roman" w:cs="Times New Roman"/>
          <w:color w:val="231F20"/>
          <w:sz w:val="28"/>
          <w:szCs w:val="28"/>
        </w:rPr>
        <w:t>–</w:t>
      </w:r>
      <w:r w:rsidRPr="002321B3">
        <w:rPr>
          <w:rFonts w:ascii="Times New Roman" w:eastAsia="Times New Roman" w:hAnsi="Times New Roman" w:cs="Times New Roman"/>
          <w:bCs/>
          <w:sz w:val="28"/>
          <w:szCs w:val="28"/>
        </w:rPr>
        <w:t xml:space="preserve"> великий русский художник XIX века. Васнецов первым среди живописцев обратился к былинным и сказочным сюжетам. Широко известны картины Васнецова «Алёнушка», «Богатыри», «Иван-Царевич на Сером Волке». Вершиной творчества художника считается картина «Богатыри», над которой он работал около 20 лет! На картине «Богатыри» изображены три былинных защитника Древней Руси: Илья Муромец, Добрыня Никитич и Алеша Попович. По рисункам Васнецова сооружён фасад Третьяковской галереи в Москве. В картинах Васнецова выражена любовь к русскому народу, простым людям. </w:t>
      </w:r>
      <w:r w:rsidRPr="002321B3">
        <w:rPr>
          <w:rFonts w:ascii="Times New Roman" w:hAnsi="Times New Roman" w:cs="Times New Roman"/>
          <w:sz w:val="28"/>
          <w:szCs w:val="28"/>
        </w:rPr>
        <w:t xml:space="preserve">Казаться взрослыми, пробовать курить, пить вино, наркотики, очень опасно, </w:t>
      </w:r>
      <w:r w:rsidRPr="002321B3">
        <w:rPr>
          <w:rFonts w:ascii="Times New Roman" w:hAnsi="Times New Roman" w:cs="Times New Roman"/>
          <w:color w:val="222222"/>
          <w:sz w:val="28"/>
          <w:szCs w:val="28"/>
        </w:rPr>
        <w:t xml:space="preserve">химические вещества, воздействовать на центральную нервную систему человека, формировать стойкую физическую и психическую зависимость, таблетки, инъекции, курение, вдыхание, </w:t>
      </w:r>
      <w:r w:rsidRPr="002321B3">
        <w:rPr>
          <w:rFonts w:ascii="Times New Roman" w:hAnsi="Times New Roman" w:cs="Times New Roman"/>
          <w:color w:val="222222"/>
          <w:sz w:val="28"/>
          <w:szCs w:val="28"/>
          <w:shd w:val="clear" w:color="auto" w:fill="FFFFFF"/>
        </w:rPr>
        <w:t>стойкое привыкание, подчиняют себе психику человека, разрушают организм, довести до смерти, зависимый от наркотиков человек, страшные преступления, обман, грабежи, убийство,</w:t>
      </w:r>
      <w:r w:rsidRPr="002321B3">
        <w:rPr>
          <w:rFonts w:ascii="Times New Roman" w:hAnsi="Times New Roman" w:cs="Times New Roman"/>
          <w:color w:val="222222"/>
          <w:sz w:val="28"/>
          <w:szCs w:val="28"/>
        </w:rPr>
        <w:t xml:space="preserve"> з</w:t>
      </w:r>
      <w:r w:rsidRPr="002321B3">
        <w:rPr>
          <w:rFonts w:ascii="Times New Roman" w:eastAsia="Times New Roman" w:hAnsi="Times New Roman" w:cs="Times New Roman"/>
          <w:color w:val="222222"/>
          <w:sz w:val="28"/>
          <w:szCs w:val="28"/>
        </w:rPr>
        <w:t xml:space="preserve">аконодательство, </w:t>
      </w:r>
      <w:r w:rsidRPr="002321B3">
        <w:rPr>
          <w:rFonts w:ascii="Times New Roman" w:hAnsi="Times New Roman" w:cs="Times New Roman"/>
          <w:color w:val="222222"/>
          <w:sz w:val="28"/>
          <w:szCs w:val="28"/>
        </w:rPr>
        <w:t>з</w:t>
      </w:r>
      <w:r w:rsidRPr="002321B3">
        <w:rPr>
          <w:rFonts w:ascii="Times New Roman" w:eastAsia="Times New Roman" w:hAnsi="Times New Roman" w:cs="Times New Roman"/>
          <w:color w:val="222222"/>
          <w:sz w:val="28"/>
          <w:szCs w:val="28"/>
        </w:rPr>
        <w:t xml:space="preserve">аконодательство предусматривает, </w:t>
      </w:r>
      <w:r w:rsidRPr="002321B3">
        <w:rPr>
          <w:rFonts w:ascii="Times New Roman" w:eastAsia="Times New Roman" w:hAnsi="Times New Roman" w:cs="Times New Roman"/>
          <w:color w:val="222222"/>
          <w:sz w:val="28"/>
          <w:szCs w:val="28"/>
        </w:rPr>
        <w:lastRenderedPageBreak/>
        <w:t>уголовная ответственность, изготовление, продажа, приобретение наркотиков или их агитацию,</w:t>
      </w:r>
      <w:r w:rsidRPr="002321B3">
        <w:rPr>
          <w:rFonts w:ascii="Times New Roman" w:hAnsi="Times New Roman" w:cs="Times New Roman"/>
          <w:color w:val="222222"/>
          <w:sz w:val="28"/>
          <w:szCs w:val="28"/>
        </w:rPr>
        <w:t xml:space="preserve"> наркомания, </w:t>
      </w:r>
      <w:r w:rsidRPr="002321B3">
        <w:rPr>
          <w:rFonts w:ascii="Times New Roman" w:eastAsia="Times New Roman" w:hAnsi="Times New Roman" w:cs="Times New Roman"/>
          <w:color w:val="222222"/>
          <w:sz w:val="28"/>
          <w:szCs w:val="28"/>
        </w:rPr>
        <w:t xml:space="preserve">комплекс патологических изменений в организме, подменять осознание реальности, разрушать личность человека, менять круг общения, закон </w:t>
      </w:r>
      <w:r w:rsidRPr="002321B3">
        <w:rPr>
          <w:rFonts w:ascii="Times New Roman" w:hAnsi="Times New Roman" w:cs="Times New Roman"/>
          <w:sz w:val="28"/>
          <w:szCs w:val="28"/>
        </w:rPr>
        <w:t>–</w:t>
      </w:r>
      <w:r w:rsidRPr="002321B3">
        <w:rPr>
          <w:rFonts w:ascii="Times New Roman" w:eastAsia="Times New Roman" w:hAnsi="Times New Roman" w:cs="Times New Roman"/>
          <w:color w:val="222222"/>
          <w:sz w:val="28"/>
          <w:szCs w:val="28"/>
        </w:rPr>
        <w:t xml:space="preserve"> законодательство </w:t>
      </w:r>
      <w:r w:rsidRPr="002321B3">
        <w:rPr>
          <w:rFonts w:ascii="Times New Roman" w:hAnsi="Times New Roman" w:cs="Times New Roman"/>
          <w:sz w:val="28"/>
          <w:szCs w:val="28"/>
        </w:rPr>
        <w:t>–</w:t>
      </w:r>
      <w:r w:rsidRPr="002321B3">
        <w:rPr>
          <w:rFonts w:ascii="Times New Roman" w:eastAsia="Times New Roman" w:hAnsi="Times New Roman" w:cs="Times New Roman"/>
          <w:color w:val="222222"/>
          <w:sz w:val="28"/>
          <w:szCs w:val="28"/>
        </w:rPr>
        <w:t xml:space="preserve"> законный – незаконный,  </w:t>
      </w:r>
      <w:r w:rsidRPr="002321B3">
        <w:rPr>
          <w:rFonts w:ascii="Times New Roman" w:hAnsi="Times New Roman" w:cs="Times New Roman"/>
          <w:color w:val="222222"/>
          <w:sz w:val="28"/>
          <w:szCs w:val="28"/>
        </w:rPr>
        <w:t>наркотическая зависимость</w:t>
      </w:r>
      <w:r w:rsidRPr="002321B3">
        <w:rPr>
          <w:rFonts w:ascii="Times New Roman" w:eastAsia="Times New Roman" w:hAnsi="Times New Roman" w:cs="Times New Roman"/>
          <w:color w:val="222222"/>
          <w:sz w:val="28"/>
          <w:szCs w:val="28"/>
        </w:rPr>
        <w:t xml:space="preserve">, </w:t>
      </w:r>
      <w:r w:rsidRPr="002321B3">
        <w:rPr>
          <w:rFonts w:ascii="Times New Roman" w:hAnsi="Times New Roman" w:cs="Times New Roman"/>
          <w:sz w:val="28"/>
          <w:szCs w:val="28"/>
        </w:rPr>
        <w:t xml:space="preserve">«белая смерть», курильщик, курить - курильщик - закурить,  отравляет свой организм, табак, никотин, яд, проникает в кровь, накапливается во внутренних органах, разрушает внутренние органы, начинает сильно кашлять, задыхаться, быстро уставать, «пассивный курильщик», алкоголь, у человека слабеет память, воля и смелость. </w:t>
      </w:r>
    </w:p>
    <w:p w14:paraId="345F463A" w14:textId="77777777" w:rsidR="00E6507F" w:rsidRPr="002321B3" w:rsidRDefault="00E6507F" w:rsidP="00E6507F">
      <w:pPr>
        <w:widowControl w:val="0"/>
        <w:suppressAutoHyphens/>
        <w:autoSpaceDE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едут люди со всего мира, посмотреть  бесценные сокровища, хранятся картины известных художников, скульптуры, вазы, изделия из серебра и золота, произведения искусства, музейные экспонаты, 3 миллиона произведений искусства, «Книга рекордов Гиннеса».</w:t>
      </w:r>
    </w:p>
    <w:p w14:paraId="4615E7A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Приближение грозы, узнать много интересного и важного, мне тоже интересно,  головная боль, вялость, печет солнце, а в воздухе накапливается влага, не стоит отправляться на прогулку, особенно в горы, удивительное явление. раскаты грома, не опасны для человека, молния смертоносна., огромная электрическая искра,  ученые изучают много сотен лет,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5165B210" w14:textId="77777777" w:rsidR="00E6507F" w:rsidRPr="002321B3" w:rsidRDefault="00E6507F" w:rsidP="00E6507F">
      <w:pPr>
        <w:spacing w:line="360" w:lineRule="auto"/>
        <w:ind w:firstLine="709"/>
        <w:jc w:val="both"/>
        <w:outlineLvl w:val="2"/>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Знаменитые(ый) (известные(ый) люди (писатель (и), поэт(ы), художник(и), музыкант(ы), полководец, ….), великий русский поэт (композитор,…), известен </w:t>
      </w:r>
      <w:r w:rsidRPr="002321B3">
        <w:rPr>
          <w:rFonts w:ascii="Times New Roman" w:hAnsi="Times New Roman" w:cs="Times New Roman"/>
          <w:sz w:val="28"/>
          <w:szCs w:val="28"/>
        </w:rPr>
        <w:lastRenderedPageBreak/>
        <w:t xml:space="preserve">своими произведениями (воинскими подвигами…), Александр Сергеевич Пушкин ( композитор Петр Ильич Чайковский, художник Левитан,), пейзаж, натюрморт, портрет, биография, </w:t>
      </w:r>
      <w:r w:rsidRPr="002321B3">
        <w:rPr>
          <w:rFonts w:ascii="Times New Roman" w:eastAsia="Times New Roman" w:hAnsi="Times New Roman" w:cs="Times New Roman"/>
          <w:bCs/>
          <w:sz w:val="28"/>
          <w:szCs w:val="28"/>
        </w:rPr>
        <w:t xml:space="preserve">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работал около 20 лет, на картине изображены, три былинных защитника Древней Руси, Илья Муромец, Добрыня Никитич, Алеша Попович. сооружён фасад, Третьяковская галерея в Москве, выражена любовь к русскому народу. </w:t>
      </w:r>
    </w:p>
    <w:p w14:paraId="456CDDF6"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7C8C1183" w14:textId="77777777" w:rsidR="00E6507F" w:rsidRPr="002321B3" w:rsidRDefault="00E6507F" w:rsidP="00E6507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2488C50E" w14:textId="77777777" w:rsidR="00E6507F" w:rsidRPr="002321B3" w:rsidRDefault="00E6507F" w:rsidP="00E6507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Ты была в Третьяковской галерее?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Да. летом мы с мамой ездили в Москву и ходили в Третьяковскую галерею. Мне очень понравилась картина Васнецова </w:t>
      </w:r>
      <w:r w:rsidRPr="002321B3">
        <w:rPr>
          <w:rFonts w:ascii="Times New Roman" w:eastAsia="Times New Roman" w:hAnsi="Times New Roman" w:cs="Times New Roman"/>
          <w:bCs/>
          <w:sz w:val="28"/>
          <w:szCs w:val="28"/>
        </w:rPr>
        <w:t>«Богатыри»</w:t>
      </w:r>
      <w:r w:rsidRPr="002321B3">
        <w:rPr>
          <w:rFonts w:ascii="Times New Roman" w:hAnsi="Times New Roman" w:cs="Times New Roman"/>
          <w:bCs/>
          <w:iCs/>
          <w:sz w:val="28"/>
          <w:szCs w:val="28"/>
        </w:rPr>
        <w:t>. – Я тоже была в Третьяковской галерее. Мне понравились пейзажи Шишкина и Левитана. – Давай еще пойдем в Третьяковскую галерею. – Обязательно!</w:t>
      </w:r>
    </w:p>
    <w:p w14:paraId="2DFC644F" w14:textId="77777777" w:rsidR="00E6507F" w:rsidRPr="002321B3" w:rsidRDefault="00E6507F" w:rsidP="00E6507F">
      <w:pPr>
        <w:spacing w:line="360" w:lineRule="auto"/>
        <w:ind w:firstLine="709"/>
        <w:jc w:val="center"/>
        <w:rPr>
          <w:rFonts w:ascii="Times New Roman" w:hAnsi="Times New Roman" w:cs="Times New Roman"/>
          <w:bCs/>
          <w:iCs/>
          <w:sz w:val="28"/>
          <w:szCs w:val="28"/>
        </w:rPr>
      </w:pPr>
      <w:r w:rsidRPr="002321B3">
        <w:rPr>
          <w:rFonts w:ascii="Times New Roman" w:hAnsi="Times New Roman" w:cs="Times New Roman"/>
          <w:bCs/>
          <w:iCs/>
          <w:sz w:val="28"/>
          <w:szCs w:val="28"/>
        </w:rPr>
        <w:t>***</w:t>
      </w:r>
    </w:p>
    <w:p w14:paraId="46A0E358"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Опасность вредных привычек</w:t>
      </w:r>
    </w:p>
    <w:p w14:paraId="253E8D1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Некоторые молодые люди хотят казаться взрослыми и пробуют курить, пить вино, наркотики. Это очень опасно.</w:t>
      </w:r>
    </w:p>
    <w:p w14:paraId="6BB7C1A9" w14:textId="77777777" w:rsidR="00E6507F" w:rsidRPr="002321B3" w:rsidRDefault="00E6507F" w:rsidP="00E6507F">
      <w:pPr>
        <w:spacing w:line="360" w:lineRule="auto"/>
        <w:ind w:firstLine="709"/>
        <w:jc w:val="both"/>
        <w:rPr>
          <w:rFonts w:ascii="Times New Roman" w:hAnsi="Times New Roman" w:cs="Times New Roman"/>
          <w:color w:val="222222"/>
          <w:sz w:val="28"/>
          <w:szCs w:val="28"/>
        </w:rPr>
      </w:pPr>
      <w:r w:rsidRPr="002321B3">
        <w:rPr>
          <w:rFonts w:ascii="Times New Roman" w:hAnsi="Times New Roman" w:cs="Times New Roman"/>
          <w:sz w:val="28"/>
          <w:szCs w:val="28"/>
        </w:rPr>
        <w:t xml:space="preserve">Наркотики часто называют «белой смертью». </w:t>
      </w:r>
      <w:r w:rsidRPr="002321B3">
        <w:rPr>
          <w:rFonts w:ascii="Times New Roman" w:hAnsi="Times New Roman" w:cs="Times New Roman"/>
          <w:color w:val="222222"/>
          <w:sz w:val="28"/>
          <w:szCs w:val="28"/>
          <w:shd w:val="clear" w:color="auto" w:fill="FFFFFF"/>
        </w:rPr>
        <w:t xml:space="preserve">Наркотики сломали немало судеб. Зависимый от наркотиков человек способен пойти на страшные преступления. Отсутствие денег толкает наркомана на обман, грабежи, даже убийства. </w:t>
      </w:r>
      <w:r w:rsidRPr="002321B3">
        <w:rPr>
          <w:rFonts w:ascii="Times New Roman" w:hAnsi="Times New Roman" w:cs="Times New Roman"/>
          <w:color w:val="222222"/>
          <w:sz w:val="28"/>
          <w:szCs w:val="28"/>
        </w:rPr>
        <w:t>З</w:t>
      </w:r>
      <w:r w:rsidRPr="002321B3">
        <w:rPr>
          <w:rFonts w:ascii="Times New Roman" w:eastAsia="Times New Roman" w:hAnsi="Times New Roman" w:cs="Times New Roman"/>
          <w:color w:val="222222"/>
          <w:sz w:val="28"/>
          <w:szCs w:val="28"/>
        </w:rPr>
        <w:t>аконодательство предусматривает обязательную уголовную ответственность за изготовление, продажу, приобретение наркотиков или их агитацию.</w:t>
      </w:r>
    </w:p>
    <w:p w14:paraId="038D587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Курильщик тоже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в твой организм вместе с дымом поступают вредные вещества.</w:t>
      </w:r>
    </w:p>
    <w:p w14:paraId="6087D8F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569B991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Нет никакой смелости в том, чтобы пробовать табак, вино, наркотики. Если человек сумел отказаться от вредных привычек, значит, у него есть воля и смелость.</w:t>
      </w:r>
    </w:p>
    <w:p w14:paraId="2A4C7F3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 к тексту.</w:t>
      </w:r>
      <w:r w:rsidRPr="002321B3">
        <w:rPr>
          <w:rFonts w:ascii="Times New Roman" w:hAnsi="Times New Roman" w:cs="Times New Roman"/>
          <w:sz w:val="28"/>
          <w:szCs w:val="28"/>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53B835FE"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5CFC3E25"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Как вести себя во время грозы?</w:t>
      </w:r>
    </w:p>
    <w:p w14:paraId="53E8E85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Конечно, телевизор – это тоже электроприбор.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А как </w:t>
      </w:r>
      <w:r w:rsidRPr="002321B3">
        <w:rPr>
          <w:rFonts w:ascii="Times New Roman" w:hAnsi="Times New Roman" w:cs="Times New Roman"/>
          <w:sz w:val="28"/>
          <w:szCs w:val="28"/>
        </w:rPr>
        <w:lastRenderedPageBreak/>
        <w:t xml:space="preserve">поступить, если гроза застанет в лесу?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Надо найти место подальше от деревьев и переждать. Нельзя выходить из леса на опушку.</w:t>
      </w:r>
    </w:p>
    <w:p w14:paraId="2926DFE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53674EAB"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298"/>
      </w:r>
    </w:p>
    <w:p w14:paraId="3D41DC19"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22A58D1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442275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78FB3C40"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59435A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07EC7AA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162AB02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7EB4FE04"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0081D99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10852C5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0026E6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585158BD"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43C6368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627D50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6123650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5E772F8"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3B325B2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15DEBBF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1CDD7DF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7836765F" w14:textId="77777777" w:rsidR="00E6507F" w:rsidRPr="002321B3" w:rsidRDefault="00E6507F" w:rsidP="00E6507F">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5C680E33" w14:textId="77777777" w:rsidR="00E6507F" w:rsidRPr="002321B3" w:rsidRDefault="00E6507F" w:rsidP="00E6507F">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lastRenderedPageBreak/>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1EF5A5C1"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50E48DD1"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произносительной стороны речи реализация обучающимися следующих коммуникативных действий: </w:t>
      </w:r>
      <w:r w:rsidRPr="002321B3">
        <w:rPr>
          <w:rFonts w:ascii="Times New Roman" w:eastAsia="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учетом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w:t>
      </w:r>
      <w:r w:rsidRPr="002321B3">
        <w:rPr>
          <w:rFonts w:ascii="Times New Roman" w:eastAsia="Times New Roman" w:hAnsi="Times New Roman" w:cs="Times New Roman"/>
          <w:bCs/>
          <w:iCs/>
          <w:sz w:val="28"/>
          <w:szCs w:val="28"/>
        </w:rPr>
        <w:lastRenderedPageBreak/>
        <w:t xml:space="preserve">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14:paraId="6B21674F" w14:textId="77777777" w:rsidR="00E6507F" w:rsidRPr="002321B3" w:rsidRDefault="00E6507F" w:rsidP="00E6507F">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7B854079" w14:textId="77777777" w:rsidR="00E6507F" w:rsidRPr="002321B3" w:rsidRDefault="00E6507F" w:rsidP="00E6507F">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42076F0C" w14:textId="77777777" w:rsidR="00E6507F" w:rsidRPr="002321B3" w:rsidRDefault="00E6507F" w:rsidP="00E6507F">
      <w:pPr>
        <w:pStyle w:val="ab"/>
        <w:numPr>
          <w:ilvl w:val="0"/>
          <w:numId w:val="112"/>
        </w:numPr>
        <w:pBdr>
          <w:top w:val="nil"/>
          <w:left w:val="nil"/>
          <w:bottom w:val="nil"/>
          <w:right w:val="nil"/>
          <w:between w:val="nil"/>
          <w:bar w:val="nil"/>
        </w:pBdr>
        <w:tabs>
          <w:tab w:val="left" w:pos="426"/>
          <w:tab w:val="left" w:pos="993"/>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323BFA66" w14:textId="77777777" w:rsidR="00E6507F" w:rsidRPr="002321B3" w:rsidRDefault="00E6507F" w:rsidP="00E6507F">
      <w:pPr>
        <w:pStyle w:val="ab"/>
        <w:numPr>
          <w:ilvl w:val="0"/>
          <w:numId w:val="112"/>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4201E921" w14:textId="77777777" w:rsidR="00E6507F" w:rsidRPr="002321B3" w:rsidRDefault="00E6507F" w:rsidP="00E6507F">
      <w:pPr>
        <w:pStyle w:val="ab"/>
        <w:numPr>
          <w:ilvl w:val="0"/>
          <w:numId w:val="112"/>
        </w:numPr>
        <w:pBdr>
          <w:top w:val="nil"/>
          <w:left w:val="nil"/>
          <w:bottom w:val="nil"/>
          <w:right w:val="nil"/>
          <w:between w:val="nil"/>
          <w:bar w:val="nil"/>
        </w:pBdr>
        <w:tabs>
          <w:tab w:val="num" w:pos="0"/>
          <w:tab w:val="left" w:pos="993"/>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5E597B2A"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2321B3">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29D6F4D8"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299"/>
      </w:r>
      <w:r w:rsidRPr="002321B3">
        <w:rPr>
          <w:rFonts w:ascii="Times New Roman" w:hAnsi="Times New Roman" w:cs="Times New Roman"/>
          <w:bCs/>
          <w:sz w:val="28"/>
          <w:szCs w:val="28"/>
        </w:rPr>
        <w:t xml:space="preserve">: </w:t>
      </w:r>
    </w:p>
    <w:p w14:paraId="367BBC3D"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 разными сенсорвными способами</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слухозрительно и на слух (при использовании индивидуальных слуховых аппаратов)</w:t>
      </w:r>
      <w:r w:rsidRPr="002321B3">
        <w:rPr>
          <w:rFonts w:ascii="Times New Roman" w:hAnsi="Times New Roman" w:cs="Times New Roman"/>
          <w:sz w:val="28"/>
          <w:szCs w:val="28"/>
        </w:rPr>
        <w:t>: при обследовании используются списки слов, разработанные Н.Б.</w:t>
      </w:r>
      <w:r>
        <w:rPr>
          <w:rFonts w:ascii="Times New Roman" w:hAnsi="Times New Roman" w:cs="Times New Roman"/>
          <w:sz w:val="28"/>
          <w:szCs w:val="28"/>
        </w:rPr>
        <w:t> </w:t>
      </w:r>
      <w:r w:rsidRPr="002321B3">
        <w:rPr>
          <w:rFonts w:ascii="Times New Roman" w:hAnsi="Times New Roman" w:cs="Times New Roman"/>
          <w:sz w:val="28"/>
          <w:szCs w:val="28"/>
        </w:rPr>
        <w:t xml:space="preserve">Покровским) обследование включает три проверки: слухозрительного восприятия слов, которая осуществляется на расстоянии, типичном для устной </w:t>
      </w:r>
      <w:r w:rsidRPr="002321B3">
        <w:rPr>
          <w:rFonts w:ascii="Times New Roman" w:hAnsi="Times New Roman" w:cs="Times New Roman"/>
          <w:sz w:val="28"/>
          <w:szCs w:val="28"/>
        </w:rPr>
        <w:lastRenderedPageBreak/>
        <w:t xml:space="preserve">коммуникации (1,5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шёпотом(с учетом возможностей обучающегося),,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43F14BB9"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w:t>
      </w:r>
      <w:r w:rsidRPr="002321B3">
        <w:rPr>
          <w:rFonts w:ascii="Times New Roman" w:hAnsi="Times New Roman" w:cs="Times New Roman"/>
          <w:b/>
          <w:sz w:val="28"/>
          <w:szCs w:val="28"/>
        </w:rPr>
        <w:t xml:space="preserve">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на слух, произносимых учителем голосом разговорной громкости / шёпотом (с учетом возможностей обучающегося):</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1AF2D0B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(с учетом календарного планирования); текст предъявляется до двух раз;  </w:t>
      </w:r>
      <w:r w:rsidRPr="002321B3">
        <w:rPr>
          <w:rFonts w:ascii="Times New Roman" w:hAnsi="Times New Roman" w:cs="Times New Roman"/>
          <w:sz w:val="28"/>
          <w:szCs w:val="28"/>
        </w:rPr>
        <w:lastRenderedPageBreak/>
        <w:t>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703D2A5B"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758EE24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color w:val="231F20"/>
          <w:sz w:val="28"/>
          <w:szCs w:val="28"/>
        </w:rPr>
        <w:t>–</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шепотом(с учетом возможностей обучающегося)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58B124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434859CC"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сбалансированные списки, включающие по 10 фраз разговорного характера, знакомых обучающимся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49A9CF8F" w14:textId="47BB81A8" w:rsidR="00E6507F" w:rsidRPr="002321B3" w:rsidRDefault="00E6507F" w:rsidP="00E6507F">
      <w:pPr>
        <w:pStyle w:val="a6"/>
        <w:spacing w:line="360" w:lineRule="auto"/>
        <w:ind w:firstLine="709"/>
        <w:jc w:val="both"/>
        <w:rPr>
          <w:sz w:val="28"/>
          <w:szCs w:val="28"/>
        </w:rPr>
      </w:pPr>
      <w:r w:rsidRPr="002321B3">
        <w:rPr>
          <w:sz w:val="28"/>
          <w:szCs w:val="28"/>
        </w:rPr>
        <w:lastRenderedPageBreak/>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128C82B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33801B59" w14:textId="77777777" w:rsidR="00E6507F" w:rsidRPr="002321B3" w:rsidRDefault="00E6507F" w:rsidP="00E6507F">
      <w:pPr>
        <w:pStyle w:val="a6"/>
        <w:spacing w:line="360" w:lineRule="auto"/>
        <w:ind w:firstLine="709"/>
        <w:jc w:val="both"/>
        <w:rPr>
          <w:sz w:val="28"/>
          <w:szCs w:val="28"/>
        </w:rPr>
      </w:pPr>
      <w:r w:rsidRPr="002321B3">
        <w:rPr>
          <w:sz w:val="28"/>
          <w:szCs w:val="28"/>
        </w:rPr>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54A5EFE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7CF0A70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 – 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374500B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6D39AE2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58DB9637" w14:textId="77777777" w:rsidR="00E6507F" w:rsidRPr="002321B3" w:rsidRDefault="00E6507F" w:rsidP="00E6507F">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7B1E99B6" w14:textId="77777777" w:rsidR="00E6507F" w:rsidRPr="002321B3" w:rsidRDefault="00E6507F" w:rsidP="00E6507F">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5FFBE43C"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9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5D6FBB38"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w:t>
      </w:r>
      <w:r w:rsidRPr="002321B3">
        <w:rPr>
          <w:rFonts w:ascii="Times New Roman" w:hAnsi="Times New Roman" w:cs="Times New Roman"/>
          <w:color w:val="231F20"/>
          <w:sz w:val="28"/>
          <w:szCs w:val="28"/>
        </w:rPr>
        <w:lastRenderedPageBreak/>
        <w:t xml:space="preserve">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226E42FD"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7B0CB01C" w14:textId="77777777" w:rsidR="00E6507F" w:rsidRPr="00476BDD" w:rsidRDefault="00E6507F" w:rsidP="00E6507F">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30CD17F6"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471D0086"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3EA9EB72"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17BA5B4B"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634D0EC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1E3CF3E3"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23650E27" w14:textId="77777777" w:rsidR="00E6507F" w:rsidRPr="002321B3" w:rsidRDefault="00E6507F" w:rsidP="00E6507F">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9</w:t>
      </w:r>
      <w:r w:rsidRPr="002321B3">
        <w:rPr>
          <w:rFonts w:ascii="Times New Roman" w:hAnsi="Times New Roman" w:cs="Times New Roman"/>
          <w:sz w:val="28"/>
          <w:szCs w:val="28"/>
        </w:rPr>
        <w:t xml:space="preserve"> классе рекомендуется </w:t>
      </w:r>
      <w:r>
        <w:rPr>
          <w:rFonts w:ascii="Times New Roman" w:hAnsi="Times New Roman" w:cs="Times New Roman"/>
          <w:sz w:val="28"/>
          <w:szCs w:val="28"/>
          <w:shd w:val="clear" w:color="auto" w:fill="FFFFFF"/>
        </w:rPr>
        <w:t>два занятия</w:t>
      </w:r>
      <w:r w:rsidRPr="002321B3">
        <w:rPr>
          <w:rFonts w:ascii="Times New Roman" w:hAnsi="Times New Roman" w:cs="Times New Roman"/>
          <w:sz w:val="28"/>
          <w:szCs w:val="28"/>
          <w:shd w:val="clear" w:color="auto" w:fill="FFFFFF"/>
        </w:rPr>
        <w:t xml:space="preserve">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w:t>
      </w:r>
      <w:r w:rsidRPr="002321B3">
        <w:rPr>
          <w:rFonts w:ascii="Times New Roman" w:hAnsi="Times New Roman" w:cs="Times New Roman"/>
          <w:sz w:val="28"/>
          <w:szCs w:val="28"/>
          <w:shd w:val="clear" w:color="auto" w:fill="FFFFFF"/>
        </w:rPr>
        <w:lastRenderedPageBreak/>
        <w:t xml:space="preserve">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76DCBAF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8</w:t>
      </w:r>
      <w:r w:rsidRPr="002321B3">
        <w:rPr>
          <w:rFonts w:ascii="Times New Roman" w:hAnsi="Times New Roman" w:cs="Times New Roman"/>
          <w:sz w:val="28"/>
          <w:szCs w:val="28"/>
        </w:rPr>
        <w:t xml:space="preserve"> классе, а также обязательной дополнительной аналитической проверки про</w:t>
      </w:r>
      <w:r>
        <w:rPr>
          <w:rFonts w:ascii="Times New Roman" w:hAnsi="Times New Roman" w:cs="Times New Roman"/>
          <w:sz w:val="28"/>
          <w:szCs w:val="28"/>
        </w:rPr>
        <w:t>изношения на начало обучения в 9</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0CFD9CE8"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78791777"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5886305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2EFA0447"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w:t>
      </w:r>
      <w:r w:rsidRPr="002321B3">
        <w:rPr>
          <w:rFonts w:ascii="Times New Roman" w:hAnsi="Times New Roman" w:cs="Times New Roman"/>
          <w:sz w:val="28"/>
          <w:szCs w:val="28"/>
        </w:rPr>
        <w:lastRenderedPageBreak/>
        <w:t xml:space="preserve">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882DCE0"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F60695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10B64B5C"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3C75BB99" w14:textId="77777777" w:rsidR="00E6507F" w:rsidRPr="002321B3" w:rsidRDefault="00E6507F" w:rsidP="00E6507F">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 xml:space="preserve">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w:t>
      </w:r>
      <w:r w:rsidRPr="002321B3">
        <w:rPr>
          <w:rFonts w:ascii="Times New Roman" w:hAnsi="Times New Roman" w:cs="Times New Roman"/>
          <w:bCs/>
          <w:iCs/>
          <w:color w:val="231F20"/>
          <w:sz w:val="28"/>
          <w:szCs w:val="28"/>
        </w:rPr>
        <w:lastRenderedPageBreak/>
        <w:t>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0BAAB8BF"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2F7E3AE6" w14:textId="77777777" w:rsidR="00E6507F" w:rsidRPr="002321B3" w:rsidRDefault="00E6507F" w:rsidP="00E6507F">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18A65649" w14:textId="77777777" w:rsidR="00E6507F" w:rsidRPr="002321B3" w:rsidRDefault="00E6507F" w:rsidP="00E6507F">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4048E1FF"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 справочного, официально-делового, публицистического и художественного стилей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w:t>
      </w:r>
      <w:r w:rsidRPr="002321B3">
        <w:rPr>
          <w:rFonts w:ascii="Times New Roman" w:hAnsi="Times New Roman" w:cs="Times New Roman"/>
          <w:color w:val="231F20"/>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300"/>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w:t>
      </w:r>
      <w:r w:rsidRPr="002321B3">
        <w:rPr>
          <w:rFonts w:ascii="Times New Roman" w:hAnsi="Times New Roman" w:cs="Times New Roman"/>
          <w:bCs/>
          <w:iCs/>
          <w:sz w:val="28"/>
          <w:szCs w:val="28"/>
        </w:rPr>
        <w:lastRenderedPageBreak/>
        <w:t>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301"/>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предъявлении в разном темпе – в нормальном и умеренно-быстром;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4712C54F" w14:textId="77777777" w:rsidR="00E6507F" w:rsidRPr="002321B3" w:rsidRDefault="00E6507F" w:rsidP="00E6507F">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36284117" w14:textId="77777777" w:rsidR="00E6507F" w:rsidRPr="002321B3" w:rsidRDefault="00E6507F" w:rsidP="00E6507F">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громкости/шёпотом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4155DD95" w14:textId="77777777" w:rsidR="00E6507F" w:rsidRPr="002321B3" w:rsidRDefault="00E6507F" w:rsidP="00E6507F">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162268E2"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lastRenderedPageBreak/>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w:t>
      </w:r>
      <w:r w:rsidRPr="002321B3">
        <w:rPr>
          <w:rFonts w:ascii="Times New Roman" w:hAnsi="Times New Roman" w:cs="Times New Roman"/>
          <w:bCs/>
          <w:iCs/>
          <w:sz w:val="28"/>
          <w:szCs w:val="28"/>
        </w:rPr>
        <w:softHyphen/>
        <w:t xml:space="preserve">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411E7214"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r w:rsidRPr="002321B3">
        <w:rPr>
          <w:rFonts w:ascii="Times New Roman" w:hAnsi="Times New Roman" w:cs="Times New Roman"/>
          <w:b/>
          <w:i/>
          <w:color w:val="231F20"/>
          <w:sz w:val="28"/>
          <w:szCs w:val="28"/>
        </w:rPr>
        <w:t xml:space="preserve"> </w:t>
      </w:r>
    </w:p>
    <w:p w14:paraId="480B4A26"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74286852"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4D370DCB"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 постановке и закреплению в речи новых звуков;</w:t>
      </w:r>
    </w:p>
    <w:p w14:paraId="54191643" w14:textId="77777777" w:rsidR="00E6507F" w:rsidRPr="002321B3" w:rsidRDefault="00E6507F" w:rsidP="00E6507F">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lastRenderedPageBreak/>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6177E94C"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3. Развитие у обучающихся личностных универсальных учебных действий: </w:t>
      </w:r>
    </w:p>
    <w:p w14:paraId="503DE419"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7164649A"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14:paraId="337459C3" w14:textId="77777777" w:rsidR="00E6507F" w:rsidRPr="002321B3" w:rsidRDefault="00E6507F" w:rsidP="00E6507F">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11A46463"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6AABD592" w14:textId="77777777" w:rsidR="00E6507F" w:rsidRPr="002321B3" w:rsidRDefault="00E6507F" w:rsidP="00E6507F">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5D2D374D" w14:textId="77777777" w:rsidR="00E6507F" w:rsidRPr="002321B3" w:rsidRDefault="00E6507F" w:rsidP="00E6507F">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 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2AAF6914"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14:paraId="265EF185"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w:t>
      </w:r>
      <w:r w:rsidRPr="002321B3">
        <w:rPr>
          <w:rFonts w:ascii="Times New Roman" w:eastAsia="Times New Roman" w:hAnsi="Times New Roman" w:cs="Times New Roman"/>
          <w:sz w:val="28"/>
          <w:szCs w:val="28"/>
        </w:rPr>
        <w:lastRenderedPageBreak/>
        <w:t xml:space="preserve">неуспеха в овладении устной речью, конструктивно действовать в ситуации неуспеха; </w:t>
      </w:r>
    </w:p>
    <w:p w14:paraId="23643936"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56F38171" w14:textId="77777777" w:rsidR="00E6507F" w:rsidRPr="002321B3" w:rsidRDefault="00E6507F" w:rsidP="00E6507F">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56B9A810"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B7149C0" w14:textId="77777777" w:rsidR="00E6507F" w:rsidRPr="002321B3" w:rsidRDefault="00E6507F" w:rsidP="00E6507F">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34271FB8"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5BF8AEEF"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6E5BDF89" w14:textId="77777777" w:rsidR="00E6507F" w:rsidRPr="002321B3" w:rsidRDefault="00E6507F" w:rsidP="00E6507F">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i/>
          <w:color w:val="231F20"/>
          <w:sz w:val="28"/>
          <w:szCs w:val="28"/>
        </w:rPr>
        <w:t xml:space="preserve"> </w:t>
      </w:r>
    </w:p>
    <w:p w14:paraId="559B8D5E"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4B8B4011"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w:t>
      </w:r>
      <w:r w:rsidRPr="002321B3">
        <w:rPr>
          <w:rFonts w:ascii="Times New Roman" w:hAnsi="Times New Roman" w:cs="Times New Roman"/>
          <w:bCs/>
          <w:iCs/>
          <w:color w:val="231F20"/>
          <w:sz w:val="28"/>
          <w:szCs w:val="28"/>
        </w:rPr>
        <w:lastRenderedPageBreak/>
        <w:t xml:space="preserve">устных высказываниях в соответствии с коммуникативной задачей;  </w:t>
      </w:r>
    </w:p>
    <w:p w14:paraId="38259BC0"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  ситуацией, предложенной темой, воспринятому тексту, по иллюстрации (в том числе, с опорой на план, компьютерную презентацию и др.);  </w:t>
      </w:r>
    </w:p>
    <w:p w14:paraId="15D4EAD8"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24422EFF"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1A11ADE7" w14:textId="77777777" w:rsidR="00E6507F" w:rsidRPr="002321B3" w:rsidRDefault="00E6507F" w:rsidP="00E6507F">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3349326A"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навыков устного публичного выступления (в том числе, с использованием компьютерной презентации) по теме/результатам проектной деятельности и др.; </w:t>
      </w:r>
    </w:p>
    <w:p w14:paraId="1A1FC887"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505CA97A"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0DDE7D46"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2B7892A4"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lastRenderedPageBreak/>
        <w:t>«Развитие восприятия и воспроизведения устной речи»</w:t>
      </w:r>
    </w:p>
    <w:p w14:paraId="4B9E577F"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148F8CA4"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709"/>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62131976"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709"/>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p>
    <w:p w14:paraId="11C4B251"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6F7F58EA" w14:textId="41F976DD"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w:t>
      </w:r>
      <w:r w:rsidRPr="002321B3">
        <w:rPr>
          <w:rFonts w:ascii="Times New Roman" w:hAnsi="Times New Roman" w:cs="Times New Roman"/>
          <w:bCs/>
          <w:iCs/>
          <w:sz w:val="28"/>
          <w:szCs w:val="28"/>
        </w:rPr>
        <w:lastRenderedPageBreak/>
        <w:t xml:space="preserve">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231500C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77CB3ECF"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w:t>
      </w:r>
      <w:r w:rsidRPr="002321B3">
        <w:rPr>
          <w:rFonts w:ascii="Times New Roman" w:hAnsi="Times New Roman" w:cs="Times New Roman"/>
          <w:color w:val="231F20"/>
          <w:sz w:val="28"/>
          <w:szCs w:val="28"/>
        </w:rPr>
        <w:lastRenderedPageBreak/>
        <w:t xml:space="preserve">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4B3582B6"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 - 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5EE44F2A"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77BDF04C" w14:textId="77777777" w:rsidR="00E6507F" w:rsidRPr="002321B3" w:rsidRDefault="00E6507F" w:rsidP="00E6507F">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9 классе</w:t>
      </w:r>
    </w:p>
    <w:p w14:paraId="4CB87EFB" w14:textId="77777777" w:rsidR="00E6507F" w:rsidRPr="002321B3" w:rsidRDefault="00E6507F" w:rsidP="00E6507F">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i/>
          <w:sz w:val="28"/>
          <w:szCs w:val="28"/>
        </w:rPr>
        <w:t>Личностные результаты</w:t>
      </w:r>
      <w:r w:rsidRPr="002321B3">
        <w:rPr>
          <w:rFonts w:ascii="Times New Roman" w:hAnsi="Times New Roman" w:cs="Times New Roman"/>
          <w:sz w:val="28"/>
          <w:szCs w:val="28"/>
        </w:rPr>
        <w:t xml:space="preserve">: </w:t>
      </w:r>
    </w:p>
    <w:p w14:paraId="5CEC4843" w14:textId="77777777" w:rsidR="00E6507F" w:rsidRPr="002321B3" w:rsidRDefault="00E6507F" w:rsidP="00E6507F">
      <w:pPr>
        <w:pStyle w:val="ab"/>
        <w:widowControl w:val="0"/>
        <w:numPr>
          <w:ilvl w:val="0"/>
          <w:numId w:val="92"/>
        </w:numPr>
        <w:shd w:val="clear" w:color="auto" w:fill="FFFFFF"/>
        <w:tabs>
          <w:tab w:val="left" w:pos="284"/>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личностных качеств (при использовании учебного материала, связанного с развитием восприятия и воспроизведения устной речи)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Российской гражданской идентичности, чувства гордости за достижения народа, выдающихся соотечественников; соблюдения социальных норм, правил поведения, ролей и форм взаимодействия в социуме; личностная готовность и способность к убеждению окружающих в ценности здорового образа жизни; ответственное отношение к учению; </w:t>
      </w:r>
    </w:p>
    <w:p w14:paraId="6F9D0D73" w14:textId="77777777" w:rsidR="00E6507F" w:rsidRPr="002321B3" w:rsidRDefault="00E6507F" w:rsidP="00E6507F">
      <w:pPr>
        <w:pStyle w:val="ab"/>
        <w:widowControl w:val="0"/>
        <w:numPr>
          <w:ilvl w:val="0"/>
          <w:numId w:val="92"/>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ценностно-смысловая установка на качественное овладение русским языком, в том числе, восприятием и воспроизведением устной речи (при использовании индивидуальных слуховых аппаратов); личностная рефлексия процесса овладения русским языком, восприятием и воспроизведением устной речи;</w:t>
      </w:r>
    </w:p>
    <w:p w14:paraId="7719F02E" w14:textId="77777777" w:rsidR="00E6507F" w:rsidRPr="002321B3" w:rsidRDefault="00E6507F" w:rsidP="00E6507F">
      <w:pPr>
        <w:pStyle w:val="ab"/>
        <w:widowControl w:val="0"/>
        <w:numPr>
          <w:ilvl w:val="0"/>
          <w:numId w:val="92"/>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умений сотрудничества на основе устной коммуникации в различных социальных ситуациях в условиях расширения круга общения обучающихся; </w:t>
      </w:r>
    </w:p>
    <w:p w14:paraId="39201B35" w14:textId="77777777" w:rsidR="00E6507F" w:rsidRPr="002321B3" w:rsidRDefault="00E6507F" w:rsidP="00E6507F">
      <w:pPr>
        <w:pStyle w:val="ab"/>
        <w:widowControl w:val="0"/>
        <w:numPr>
          <w:ilvl w:val="0"/>
          <w:numId w:val="92"/>
        </w:numPr>
        <w:shd w:val="clear" w:color="auto" w:fill="FFFFFF"/>
        <w:tabs>
          <w:tab w:val="left" w:pos="851"/>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инициативный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1FC09BE5" w14:textId="77777777" w:rsidR="00E6507F" w:rsidRPr="002321B3" w:rsidRDefault="00E6507F" w:rsidP="00E6507F">
      <w:pPr>
        <w:widowControl w:val="0"/>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
          <w:iCs/>
          <w:color w:val="231F20"/>
          <w:sz w:val="28"/>
          <w:szCs w:val="28"/>
        </w:rPr>
        <w:t>Метапредметные результаты:</w:t>
      </w:r>
    </w:p>
    <w:p w14:paraId="3B29594A"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логичные, грамотные и внятные (понятные окружающим) устные высказывания (выступления) по теме /вопросу и др. (в том числе, с опорой на план, компьютерную презентацию), по иллюстрации (самостоятельно и под контролем учителя); активное участие в устном обсуждении темы (проблемы, вопроса, ситуации, поступков и др.) с высказыванием собственного мнения; </w:t>
      </w:r>
    </w:p>
    <w:p w14:paraId="3C532F18"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активное использование устной речи для решения коммуникативных и познавательных задач; </w:t>
      </w:r>
    </w:p>
    <w:p w14:paraId="5E4282EF"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w:t>
      </w:r>
    </w:p>
    <w:p w14:paraId="38A5F526"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устных ответов (выступлений и др.);</w:t>
      </w:r>
    </w:p>
    <w:p w14:paraId="51BA82FA"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умений техники чтения и смыслового чтения (самостоятельно и под контролем учителя);</w:t>
      </w:r>
    </w:p>
    <w:p w14:paraId="7B3F984B" w14:textId="77777777" w:rsidR="00E6507F" w:rsidRPr="002321B3" w:rsidRDefault="00E6507F" w:rsidP="00E6507F">
      <w:pPr>
        <w:pStyle w:val="ab"/>
        <w:widowControl w:val="0"/>
        <w:numPr>
          <w:ilvl w:val="0"/>
          <w:numId w:val="92"/>
        </w:numPr>
        <w:shd w:val="clear" w:color="auto" w:fill="FFFFFF"/>
        <w:tabs>
          <w:tab w:val="left" w:pos="993"/>
        </w:tabs>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самостоятельное соотнесении достигнутых результатов с </w:t>
      </w:r>
      <w:r w:rsidRPr="002321B3">
        <w:rPr>
          <w:rFonts w:ascii="Times New Roman" w:hAnsi="Times New Roman" w:cs="Times New Roman"/>
          <w:sz w:val="28"/>
          <w:szCs w:val="28"/>
        </w:rPr>
        <w:lastRenderedPageBreak/>
        <w:t>планируемыми, обоснованные выводы и решения в связи с рефлексией достигнутых результатов восприятия и воспроизведения устной речи.</w:t>
      </w:r>
    </w:p>
    <w:p w14:paraId="51C26F87" w14:textId="77777777" w:rsidR="00E6507F" w:rsidRPr="002321B3" w:rsidRDefault="00E6507F" w:rsidP="00E6507F">
      <w:pPr>
        <w:widowControl w:val="0"/>
        <w:autoSpaceDE w:val="0"/>
        <w:autoSpaceDN w:val="0"/>
        <w:adjustRightInd w:val="0"/>
        <w:spacing w:line="360" w:lineRule="auto"/>
        <w:ind w:firstLine="709"/>
        <w:jc w:val="both"/>
        <w:rPr>
          <w:rFonts w:ascii="Times New Roman" w:hAnsi="Times New Roman" w:cs="Times New Roman"/>
          <w:b/>
          <w:bCs/>
          <w:i/>
          <w:iCs/>
          <w:color w:val="231F20"/>
          <w:sz w:val="28"/>
          <w:szCs w:val="28"/>
        </w:rPr>
      </w:pPr>
      <w:r w:rsidRPr="002321B3">
        <w:rPr>
          <w:rFonts w:ascii="Times New Roman" w:hAnsi="Times New Roman" w:cs="Times New Roman"/>
          <w:b/>
          <w:bCs/>
          <w:i/>
          <w:iCs/>
          <w:color w:val="231F20"/>
          <w:sz w:val="28"/>
          <w:szCs w:val="28"/>
        </w:rPr>
        <w:t>Предметные результаты:</w:t>
      </w:r>
    </w:p>
    <w:p w14:paraId="2B3D78AB"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704AFDCD"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публицистического и художественного</w:t>
      </w:r>
      <w:r w:rsidRPr="002321B3">
        <w:rPr>
          <w:rStyle w:val="a5"/>
          <w:bCs/>
          <w:iCs/>
          <w:sz w:val="28"/>
          <w:szCs w:val="28"/>
        </w:rPr>
        <w:footnoteReference w:id="302"/>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научно-справочного, публицистического и художественного стилей при увеличении объема до 17–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w:t>
      </w:r>
      <w:r w:rsidRPr="002321B3">
        <w:rPr>
          <w:rFonts w:ascii="Times New Roman" w:hAnsi="Times New Roman" w:cs="Times New Roman"/>
          <w:bCs/>
          <w:iCs/>
          <w:sz w:val="28"/>
          <w:szCs w:val="28"/>
        </w:rPr>
        <w:lastRenderedPageBreak/>
        <w:t>фоне шума улицы, шума от природных явлений/шума метро</w:t>
      </w:r>
      <w:r w:rsidRPr="002321B3">
        <w:rPr>
          <w:rStyle w:val="a5"/>
          <w:bCs/>
          <w:iCs/>
          <w:sz w:val="28"/>
          <w:szCs w:val="28"/>
        </w:rPr>
        <w:footnoteReference w:id="303"/>
      </w:r>
      <w:r w:rsidRPr="002321B3">
        <w:rPr>
          <w:rFonts w:ascii="Times New Roman" w:hAnsi="Times New Roman" w:cs="Times New Roman"/>
          <w:bCs/>
          <w:iCs/>
          <w:sz w:val="28"/>
          <w:szCs w:val="28"/>
        </w:rPr>
        <w:t xml:space="preserve">, различных бытовых шумов, разговора двух и более людей, музыки и др. (в аудиозаписи);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04"/>
      </w:r>
      <w:r w:rsidRPr="002321B3">
        <w:rPr>
          <w:rFonts w:ascii="Times New Roman" w:hAnsi="Times New Roman" w:cs="Times New Roman"/>
          <w:color w:val="231F20"/>
          <w:sz w:val="28"/>
          <w:szCs w:val="28"/>
        </w:rPr>
        <w:t>, а также в аудиозаписи;</w:t>
      </w:r>
    </w:p>
    <w:p w14:paraId="07F79ED5"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(с различными тембрами голосов) в естественных условиях коммуникации и в аудиозаписи;</w:t>
      </w:r>
    </w:p>
    <w:p w14:paraId="4195008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предъявлении учителем голосом разговорной громкости / шепотом при увеличении расстояния (с учетом индивидуальных </w:t>
      </w:r>
      <w:r w:rsidRPr="002321B3">
        <w:rPr>
          <w:rFonts w:ascii="Times New Roman" w:hAnsi="Times New Roman" w:cs="Times New Roman"/>
          <w:bCs/>
          <w:iCs/>
          <w:sz w:val="28"/>
          <w:szCs w:val="28"/>
        </w:rPr>
        <w:lastRenderedPageBreak/>
        <w:t xml:space="preserve">возможностей обучающихся);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речевого материала (коротких текстов, фраз, слов и словосочетаний) не только в нормальном, но и умеренно – быстром темпе; 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0C415EBC"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в том числе, слов, отличающихся одним или несколькими гласными и/или согласными в корнях, окончаниях, суффиксах, пристав</w:t>
      </w:r>
      <w:r w:rsidRPr="002321B3">
        <w:rPr>
          <w:rFonts w:ascii="Times New Roman" w:hAnsi="Times New Roman" w:cs="Times New Roman"/>
          <w:bCs/>
          <w:iCs/>
          <w:sz w:val="28"/>
          <w:szCs w:val="28"/>
        </w:rPr>
        <w:softHyphen/>
        <w:t xml:space="preserve">ках, а также слов с разными предлогами; </w:t>
      </w:r>
    </w:p>
    <w:p w14:paraId="42DC0E2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восприятие отдельных элементов слова при исправлении произносительных и грамматических ошибок;</w:t>
      </w:r>
    </w:p>
    <w:p w14:paraId="0F18401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0609717"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4911F2E" w14:textId="77777777" w:rsidR="00E6507F" w:rsidRPr="002321B3" w:rsidRDefault="00E6507F" w:rsidP="00E6507F">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4E65E8AC"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369BFAD5"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xml:space="preserve">, включающих до 17–20 предложений (с учетом уровня слухоречевого развития каждого обучающегося) – простых </w:t>
      </w:r>
      <w:r w:rsidRPr="002321B3">
        <w:rPr>
          <w:rFonts w:ascii="Times New Roman" w:hAnsi="Times New Roman" w:cs="Times New Roman"/>
          <w:bCs/>
          <w:iCs/>
          <w:sz w:val="28"/>
          <w:szCs w:val="28"/>
        </w:rPr>
        <w:lastRenderedPageBreak/>
        <w:t xml:space="preserve">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и на фоне шума улицы, шума от природных явлений / шума метро, различных бытовых шумов,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18F289E2"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 –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 xml:space="preserve">при относительной тишине </w:t>
      </w:r>
      <w:r w:rsidRPr="002321B3">
        <w:rPr>
          <w:rFonts w:ascii="Times New Roman" w:hAnsi="Times New Roman" w:cs="Times New Roman"/>
          <w:bCs/>
          <w:iCs/>
          <w:sz w:val="28"/>
          <w:szCs w:val="28"/>
        </w:rPr>
        <w:lastRenderedPageBreak/>
        <w:t>в помещении и на фоне шума улицы, шума от природных явлений / шума метро, различных бытовых шумов,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14:paraId="2BA0680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2321B3">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p>
    <w:p w14:paraId="43C3FF4E"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51262B9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40638BBC"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произносительной стороны речи:</w:t>
      </w:r>
    </w:p>
    <w:p w14:paraId="45F48E80"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навыков правильного речевого дыхания: произнесения слов слитно, коротких фраз слитно, деление длинных фраз на смысловые синтагмы; </w:t>
      </w:r>
    </w:p>
    <w:p w14:paraId="520BB138"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w:t>
      </w:r>
      <w:r w:rsidRPr="002321B3">
        <w:rPr>
          <w:rFonts w:ascii="Times New Roman" w:hAnsi="Times New Roman" w:cs="Times New Roman"/>
          <w:bCs/>
          <w:iCs/>
          <w:sz w:val="28"/>
          <w:szCs w:val="28"/>
        </w:rPr>
        <w:lastRenderedPageBreak/>
        <w:t xml:space="preserve">мелодической структуры фраз; при необходимости, коррекция нарушений голоса; </w:t>
      </w:r>
    </w:p>
    <w:p w14:paraId="259AA0B0"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w:t>
      </w:r>
      <w:proofErr w:type="gramStart"/>
      <w:r w:rsidRPr="002321B3">
        <w:rPr>
          <w:rFonts w:ascii="Times New Roman" w:hAnsi="Times New Roman" w:cs="Times New Roman"/>
          <w:bCs/>
          <w:iCs/>
          <w:sz w:val="28"/>
          <w:szCs w:val="28"/>
        </w:rPr>
        <w:t>речи,;</w:t>
      </w:r>
      <w:proofErr w:type="gramEnd"/>
      <w:r w:rsidRPr="002321B3">
        <w:rPr>
          <w:rFonts w:ascii="Times New Roman" w:hAnsi="Times New Roman" w:cs="Times New Roman"/>
          <w:bCs/>
          <w:iCs/>
          <w:sz w:val="28"/>
          <w:szCs w:val="28"/>
        </w:rPr>
        <w:t xml:space="preserve"> </w:t>
      </w:r>
    </w:p>
    <w:p w14:paraId="381356A1"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58EF3E65"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фраз внятно и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6D3995B6"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знание орфоэпических правил, их применение при чтении и в самостоятельных устных высказываниях;</w:t>
      </w:r>
    </w:p>
    <w:p w14:paraId="55314BF8"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восприятие на слух отрабатываемых в произношении элементов речи;</w:t>
      </w:r>
    </w:p>
    <w:p w14:paraId="5F3C55D0"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использование усвоенных приемов самоконтроля за различными сторонами произношения; краткое словесное определение используемых приемов самоконтроля;</w:t>
      </w:r>
    </w:p>
    <w:p w14:paraId="28B4FBE8"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оценивание собственных речевых действий; внесение соответствующих коррективов в их выполнение;</w:t>
      </w:r>
    </w:p>
    <w:p w14:paraId="4230C9F9"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проведение самостоятельной работы над произношением по заданию учителя с использованием визуальных приборов и компьютерных программ;</w:t>
      </w:r>
    </w:p>
    <w:p w14:paraId="64C1355D"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w:t>
      </w:r>
      <w:r w:rsidRPr="002321B3">
        <w:rPr>
          <w:rFonts w:ascii="Times New Roman" w:hAnsi="Times New Roman" w:cs="Times New Roman"/>
          <w:bCs/>
          <w:iCs/>
          <w:sz w:val="28"/>
          <w:szCs w:val="28"/>
        </w:rPr>
        <w:lastRenderedPageBreak/>
        <w:t>орфоэпические правила;</w:t>
      </w:r>
    </w:p>
    <w:p w14:paraId="63291DCE" w14:textId="77777777" w:rsidR="00E6507F" w:rsidRPr="002321B3" w:rsidRDefault="00E6507F" w:rsidP="00E6507F">
      <w:pPr>
        <w:pStyle w:val="ab"/>
        <w:widowControl w:val="0"/>
        <w:numPr>
          <w:ilvl w:val="0"/>
          <w:numId w:val="120"/>
        </w:numPr>
        <w:tabs>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реализация сформированных произносительных умений при чтении и в самостоятельных устных высказываниях.</w:t>
      </w:r>
    </w:p>
    <w:p w14:paraId="3B694CB1" w14:textId="77777777" w:rsidR="00E6507F" w:rsidRPr="002321B3" w:rsidRDefault="00E6507F" w:rsidP="00E6507F">
      <w:pPr>
        <w:tabs>
          <w:tab w:val="left" w:pos="312"/>
        </w:tabs>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коммуникативных действий:</w:t>
      </w:r>
    </w:p>
    <w:p w14:paraId="51AFE882"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6477A4A2"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соблюдение при устной коммуникации речевого этикета;</w:t>
      </w:r>
    </w:p>
    <w:p w14:paraId="5CF3B9C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0D2B332F"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4D57396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w:t>
      </w:r>
      <w:r w:rsidRPr="002321B3">
        <w:rPr>
          <w:rFonts w:ascii="Times New Roman" w:hAnsi="Times New Roman" w:cs="Times New Roman"/>
          <w:bCs/>
          <w:iCs/>
          <w:sz w:val="28"/>
          <w:szCs w:val="28"/>
        </w:rPr>
        <w:lastRenderedPageBreak/>
        <w:t xml:space="preserve">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w:t>
      </w:r>
    </w:p>
    <w:p w14:paraId="264258D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5A573F4B"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6023FE81"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работы по развитию восприятия и воспроизведения устной речи </w:t>
      </w:r>
    </w:p>
    <w:p w14:paraId="5FE78808" w14:textId="77777777" w:rsidR="00E6507F" w:rsidRPr="002321B3" w:rsidRDefault="00E6507F" w:rsidP="00E6507F">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9классе</w:t>
      </w:r>
    </w:p>
    <w:p w14:paraId="505A8DB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3CFAC9F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занятий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7C23F76D" w14:textId="77777777" w:rsidR="00E6507F" w:rsidRPr="002321B3" w:rsidRDefault="00E6507F" w:rsidP="00E6507F">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w:t>
      </w:r>
    </w:p>
    <w:p w14:paraId="0AD80EDB"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содержание обучения;</w:t>
      </w:r>
    </w:p>
    <w:p w14:paraId="1DBE9D96"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примерное количество часов;</w:t>
      </w:r>
    </w:p>
    <w:p w14:paraId="34B0358C"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6702FC39"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7892F1AB"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384E1A98"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275EFB3B"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обучающиеся</w:t>
      </w:r>
      <w:r w:rsidRPr="002321B3">
        <w:rPr>
          <w:rFonts w:ascii="Times New Roman" w:hAnsi="Times New Roman" w:cs="Times New Roman"/>
          <w:sz w:val="28"/>
          <w:szCs w:val="28"/>
        </w:rPr>
        <w:t xml:space="preserve"> учились воспринимать как фразы, слова и словосочетания, так и тексты.  </w:t>
      </w:r>
    </w:p>
    <w:p w14:paraId="01D8E140"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Речевой материал отбирается с учетом знакомости обучающимся и необходимости в общении на уроках и в процессе внеурочной деятельности. </w:t>
      </w:r>
    </w:p>
    <w:p w14:paraId="78460D6B"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речевой материал не менее, чем из двух</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 -предметниками.</w:t>
      </w:r>
    </w:p>
    <w:p w14:paraId="327DB26B" w14:textId="77777777" w:rsidR="00E6507F" w:rsidRPr="002321B3" w:rsidRDefault="00E6507F" w:rsidP="00E6507F">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w:t>
      </w:r>
      <w:r w:rsidRPr="002321B3">
        <w:rPr>
          <w:rFonts w:ascii="Times New Roman" w:hAnsi="Times New Roman" w:cs="Times New Roman"/>
          <w:color w:val="231F20"/>
          <w:sz w:val="28"/>
          <w:szCs w:val="28"/>
        </w:rPr>
        <w:lastRenderedPageBreak/>
        <w:t xml:space="preserve">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1B3276AF" w14:textId="77777777" w:rsidR="00E6507F" w:rsidRPr="002321B3" w:rsidRDefault="00E6507F" w:rsidP="00E6507F">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 xml:space="preserve">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w:t>
      </w:r>
      <w:r w:rsidRPr="002321B3">
        <w:rPr>
          <w:rFonts w:ascii="Times New Roman" w:hAnsi="Times New Roman" w:cs="Times New Roman"/>
          <w:sz w:val="28"/>
          <w:szCs w:val="28"/>
        </w:rPr>
        <w:lastRenderedPageBreak/>
        <w:t xml:space="preserve">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 </w:t>
      </w:r>
    </w:p>
    <w:p w14:paraId="79FFD9CF"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6753C9EA" w14:textId="77777777" w:rsidR="00E6507F" w:rsidRPr="002321B3" w:rsidRDefault="00E6507F" w:rsidP="00E6507F">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14760F9F"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1041F2AC"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по развитию восприятия и воспроизведения устной речи</w:t>
      </w:r>
      <w:r w:rsidRPr="002321B3">
        <w:rPr>
          <w:rStyle w:val="a5"/>
          <w:b/>
          <w:sz w:val="28"/>
          <w:szCs w:val="28"/>
        </w:rPr>
        <w:footnoteReference w:id="305"/>
      </w:r>
    </w:p>
    <w:p w14:paraId="4D0774E5" w14:textId="77777777" w:rsidR="00E6507F" w:rsidRPr="002321B3" w:rsidRDefault="00E6507F" w:rsidP="00E6507F">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 xml:space="preserve">Фамилия, имя обучающегося_________ </w:t>
      </w:r>
    </w:p>
    <w:p w14:paraId="321C48D0"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0222225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 часов: первая четверть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…часа, вторая четверть – ... час</w:t>
      </w:r>
      <w:r w:rsidRPr="002321B3">
        <w:rPr>
          <w:rStyle w:val="a5"/>
          <w:sz w:val="28"/>
          <w:szCs w:val="28"/>
        </w:rPr>
        <w:footnoteReference w:id="306"/>
      </w:r>
      <w:r w:rsidRPr="002321B3">
        <w:rPr>
          <w:rFonts w:ascii="Times New Roman" w:hAnsi="Times New Roman" w:cs="Times New Roman"/>
          <w:sz w:val="28"/>
          <w:szCs w:val="28"/>
        </w:rPr>
        <w:t>.</w:t>
      </w:r>
    </w:p>
    <w:p w14:paraId="728B2D3A"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3085"/>
        <w:gridCol w:w="2013"/>
        <w:gridCol w:w="2807"/>
        <w:gridCol w:w="1984"/>
      </w:tblGrid>
      <w:tr w:rsidR="00E6507F" w:rsidRPr="002321B3" w14:paraId="212D3CCF" w14:textId="77777777" w:rsidTr="003906B2">
        <w:tc>
          <w:tcPr>
            <w:tcW w:w="3085" w:type="dxa"/>
          </w:tcPr>
          <w:p w14:paraId="605305ED"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2013" w:type="dxa"/>
          </w:tcPr>
          <w:p w14:paraId="6C174F9A"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Темы </w:t>
            </w:r>
          </w:p>
          <w:p w14:paraId="5555C679"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07" w:type="dxa"/>
          </w:tcPr>
          <w:p w14:paraId="56ABEFCA"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1D1AFE70"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2F9FD14D"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5F828FC3" w14:textId="77777777" w:rsidR="00E6507F" w:rsidRPr="002321B3" w:rsidRDefault="00E6507F" w:rsidP="00E6507F">
      <w:pPr>
        <w:pStyle w:val="ab"/>
        <w:spacing w:line="360" w:lineRule="auto"/>
        <w:ind w:left="0" w:firstLine="709"/>
        <w:rPr>
          <w:rFonts w:ascii="Times New Roman" w:hAnsi="Times New Roman" w:cs="Times New Roman"/>
          <w:b/>
          <w:i/>
          <w:sz w:val="28"/>
          <w:szCs w:val="28"/>
        </w:rPr>
      </w:pPr>
    </w:p>
    <w:p w14:paraId="2ED21F61"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3085"/>
        <w:gridCol w:w="1985"/>
        <w:gridCol w:w="2835"/>
        <w:gridCol w:w="1984"/>
      </w:tblGrid>
      <w:tr w:rsidR="00E6507F" w:rsidRPr="002321B3" w14:paraId="67266B37" w14:textId="77777777" w:rsidTr="003906B2">
        <w:tc>
          <w:tcPr>
            <w:tcW w:w="3085" w:type="dxa"/>
          </w:tcPr>
          <w:p w14:paraId="4E0AA986"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1985" w:type="dxa"/>
          </w:tcPr>
          <w:p w14:paraId="0A1658FE"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35" w:type="dxa"/>
          </w:tcPr>
          <w:p w14:paraId="1660BD8D"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18548352"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7D3EA3FF"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47EC074E" w14:textId="77777777" w:rsidR="00E6507F" w:rsidRPr="002321B3" w:rsidRDefault="00E6507F" w:rsidP="00E6507F">
      <w:pPr>
        <w:spacing w:line="360" w:lineRule="auto"/>
        <w:jc w:val="both"/>
        <w:rPr>
          <w:rFonts w:ascii="Times New Roman" w:hAnsi="Times New Roman" w:cs="Times New Roman"/>
          <w:b/>
          <w:sz w:val="20"/>
          <w:szCs w:val="20"/>
          <w:u w:val="single"/>
        </w:rPr>
      </w:pPr>
    </w:p>
    <w:p w14:paraId="44E10B82"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088361B5"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33480A50"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6DC0635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восприятие на слух текстов </w:t>
      </w:r>
      <w:r w:rsidRPr="002321B3">
        <w:rPr>
          <w:rFonts w:ascii="Times New Roman" w:hAnsi="Times New Roman" w:cs="Times New Roman"/>
          <w:bCs/>
          <w:iCs/>
          <w:sz w:val="28"/>
          <w:szCs w:val="28"/>
        </w:rPr>
        <w:t>–</w:t>
      </w:r>
      <w:r w:rsidRPr="002321B3">
        <w:rPr>
          <w:rFonts w:ascii="Times New Roman" w:hAnsi="Times New Roman" w:cs="Times New Roman"/>
          <w:b/>
          <w:bCs/>
          <w:iCs/>
          <w:sz w:val="28"/>
          <w:szCs w:val="28"/>
        </w:rPr>
        <w:t xml:space="preserve">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 - справочного, публицистического и художественного</w:t>
      </w:r>
      <w:r w:rsidRPr="002321B3">
        <w:rPr>
          <w:rStyle w:val="a5"/>
          <w:bCs/>
          <w:iCs/>
          <w:sz w:val="28"/>
          <w:szCs w:val="28"/>
        </w:rPr>
        <w:footnoteReference w:id="307"/>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научно-справочного, публицистического и художественного стилей при увеличении </w:t>
      </w:r>
      <w:r w:rsidRPr="002321B3">
        <w:rPr>
          <w:rFonts w:ascii="Times New Roman" w:hAnsi="Times New Roman" w:cs="Times New Roman"/>
          <w:bCs/>
          <w:iCs/>
          <w:sz w:val="28"/>
          <w:szCs w:val="28"/>
        </w:rPr>
        <w:lastRenderedPageBreak/>
        <w:t xml:space="preserve">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w:t>
      </w:r>
      <w:r w:rsidRPr="002321B3">
        <w:rPr>
          <w:rStyle w:val="a5"/>
          <w:bCs/>
          <w:iCs/>
          <w:sz w:val="28"/>
          <w:szCs w:val="28"/>
        </w:rPr>
        <w:footnoteReference w:id="308"/>
      </w:r>
      <w:r w:rsidRPr="002321B3">
        <w:rPr>
          <w:rFonts w:ascii="Times New Roman" w:hAnsi="Times New Roman" w:cs="Times New Roman"/>
          <w:bCs/>
          <w:iCs/>
          <w:sz w:val="28"/>
          <w:szCs w:val="28"/>
        </w:rPr>
        <w:t xml:space="preserve">, различных бытовых шумов, (в аудиозаписи); </w:t>
      </w:r>
      <w:r w:rsidRPr="002321B3">
        <w:rPr>
          <w:rFonts w:ascii="Times New Roman" w:hAnsi="Times New Roman" w:cs="Times New Roman"/>
          <w:color w:val="231F20"/>
          <w:sz w:val="28"/>
          <w:szCs w:val="28"/>
        </w:rPr>
        <w:t>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09"/>
      </w:r>
      <w:r w:rsidRPr="002321B3">
        <w:rPr>
          <w:rFonts w:ascii="Times New Roman" w:hAnsi="Times New Roman" w:cs="Times New Roman"/>
          <w:color w:val="231F20"/>
          <w:sz w:val="28"/>
          <w:szCs w:val="28"/>
        </w:rPr>
        <w:t>, а также в аудиозаписи;</w:t>
      </w:r>
    </w:p>
    <w:p w14:paraId="08AF2CD7"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шума улицы, шума от природных явлений / шума метро, различных бытовых шумов (в аудиозаписи); опознавание новых фраз в </w:t>
      </w:r>
      <w:r w:rsidRPr="002321B3">
        <w:rPr>
          <w:rFonts w:ascii="Times New Roman" w:hAnsi="Times New Roman" w:cs="Times New Roman"/>
          <w:bCs/>
          <w:iCs/>
          <w:sz w:val="28"/>
          <w:szCs w:val="28"/>
        </w:rPr>
        <w:lastRenderedPageBreak/>
        <w:t>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разными дикторами (с различными тембрами голосов) в естественных условиях коммуникации и в аудиозаписи;</w:t>
      </w:r>
    </w:p>
    <w:p w14:paraId="4357E4E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предъявлении учителем голосом разговорной громкости / шепотом при увеличении расстояния (с учетом индивидуальных возможностей обучающихся); при относительной тишине в помещении, а также на фоне шума улицы, шума от природных явлений / шума метро, различных бытовых шумов (в аудиозаписи);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слов и словосочетаний разными дикторами (с различными тембрами голосов) в естественных условиях коммуникации и в аудиозаписи;</w:t>
      </w:r>
    </w:p>
    <w:p w14:paraId="1DF49575"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в том числе, слов, отличающихся одним или несколькими гласными и /или соглас</w:t>
      </w:r>
      <w:r w:rsidRPr="002321B3">
        <w:rPr>
          <w:rFonts w:ascii="Times New Roman" w:hAnsi="Times New Roman" w:cs="Times New Roman"/>
          <w:bCs/>
          <w:iCs/>
          <w:sz w:val="28"/>
          <w:szCs w:val="28"/>
        </w:rPr>
        <w:softHyphen/>
        <w:t xml:space="preserve">ными в корнях, окончаниях, суффиксах, приставках, а также слов с разными предлогами; </w:t>
      </w:r>
    </w:p>
    <w:p w14:paraId="4B167DCC"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8E4E236"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3FC7090F"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51B35D50" w14:textId="77777777" w:rsidR="00E6507F" w:rsidRPr="002321B3" w:rsidRDefault="00E6507F" w:rsidP="00E6507F">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 </w:t>
      </w:r>
    </w:p>
    <w:p w14:paraId="690FB03C"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lastRenderedPageBreak/>
        <w:t>Развитие слухозрительного восприятия (с помощью индивидуальных слуховых аппаратов):</w:t>
      </w:r>
    </w:p>
    <w:p w14:paraId="19E8D666"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xml:space="preserve">, включающих до 17–20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 - делового, учебно-научного, научно-справочного, 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и на фоне шума улицы, шума от природных явлений/шума метро (в аудиозаписи);</w:t>
      </w:r>
      <w:r w:rsidRPr="002321B3">
        <w:rPr>
          <w:rFonts w:ascii="Times New Roman" w:hAnsi="Times New Roman" w:cs="Times New Roman"/>
          <w:color w:val="231F20"/>
          <w:sz w:val="28"/>
          <w:szCs w:val="28"/>
        </w:rPr>
        <w:t xml:space="preserve">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1475D06A"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w:t>
      </w:r>
      <w:r w:rsidRPr="002321B3">
        <w:rPr>
          <w:rFonts w:ascii="Times New Roman" w:hAnsi="Times New Roman" w:cs="Times New Roman"/>
          <w:bCs/>
          <w:iCs/>
          <w:sz w:val="28"/>
          <w:szCs w:val="28"/>
        </w:rPr>
        <w:lastRenderedPageBreak/>
        <w:t xml:space="preserve">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при относительной тишине в помещении и на фоне шума улицы, шума от природных явлений / шума метро, различных бытовых шумов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разными дикторами в естественных условиях коммуникации и в видеозаписи;</w:t>
      </w:r>
    </w:p>
    <w:p w14:paraId="06C91F52"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2321B3">
        <w:rPr>
          <w:rFonts w:ascii="Times New Roman" w:hAnsi="Times New Roman" w:cs="Times New Roman"/>
          <w:color w:val="231F20"/>
          <w:sz w:val="28"/>
          <w:szCs w:val="28"/>
        </w:rPr>
        <w:t>при предъявлении слов и словосочетаний разными дикторами в естественных условиях коммуникации и в видеозаписи;</w:t>
      </w:r>
    </w:p>
    <w:p w14:paraId="6CC331B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17579B78"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16F3F77B" w14:textId="77777777" w:rsidR="00E6507F" w:rsidRPr="002321B3" w:rsidRDefault="00E6507F" w:rsidP="00E6507F">
      <w:pPr>
        <w:suppressAutoHyphens/>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w:t>
      </w:r>
      <w:r w:rsidRPr="002321B3">
        <w:rPr>
          <w:rFonts w:ascii="Times New Roman" w:hAnsi="Times New Roman" w:cs="Times New Roman"/>
          <w:sz w:val="28"/>
          <w:szCs w:val="28"/>
        </w:rPr>
        <w:t>Культура общения», «Будь здоров!», «Известные люди», «Новости в стране и за рубежом», «Изучаем школьные» предметы».</w:t>
      </w:r>
      <w:r w:rsidRPr="002321B3">
        <w:rPr>
          <w:rStyle w:val="a5"/>
          <w:sz w:val="28"/>
          <w:szCs w:val="28"/>
        </w:rPr>
        <w:t xml:space="preserve"> </w:t>
      </w:r>
      <w:r w:rsidRPr="002321B3">
        <w:rPr>
          <w:rStyle w:val="a5"/>
          <w:sz w:val="28"/>
          <w:szCs w:val="28"/>
        </w:rPr>
        <w:footnoteReference w:id="310"/>
      </w:r>
    </w:p>
    <w:p w14:paraId="2869D598" w14:textId="77777777" w:rsidR="00E6507F" w:rsidRPr="002321B3" w:rsidRDefault="00E6507F" w:rsidP="00E6507F">
      <w:pPr>
        <w:pStyle w:val="a8"/>
        <w:shd w:val="clear" w:color="auto" w:fill="FFFFFF"/>
        <w:spacing w:after="0" w:line="360" w:lineRule="auto"/>
        <w:ind w:firstLine="709"/>
        <w:jc w:val="center"/>
        <w:rPr>
          <w:b/>
          <w:sz w:val="28"/>
          <w:szCs w:val="28"/>
        </w:rPr>
      </w:pPr>
      <w:r w:rsidRPr="002321B3">
        <w:rPr>
          <w:b/>
          <w:sz w:val="28"/>
          <w:szCs w:val="28"/>
        </w:rPr>
        <w:t>Речевой материал</w:t>
      </w:r>
      <w:r w:rsidRPr="002321B3">
        <w:rPr>
          <w:rStyle w:val="a5"/>
          <w:sz w:val="28"/>
          <w:szCs w:val="28"/>
        </w:rPr>
        <w:footnoteReference w:id="311"/>
      </w:r>
    </w:p>
    <w:p w14:paraId="7F33ECA0" w14:textId="77777777" w:rsidR="00E6507F" w:rsidRPr="002321B3" w:rsidRDefault="00E6507F" w:rsidP="00E6507F">
      <w:pPr>
        <w:pStyle w:val="a8"/>
        <w:shd w:val="clear" w:color="auto" w:fill="FFFFFF"/>
        <w:spacing w:after="0" w:line="360" w:lineRule="auto"/>
        <w:ind w:firstLine="709"/>
        <w:jc w:val="both"/>
        <w:rPr>
          <w:sz w:val="28"/>
          <w:szCs w:val="28"/>
        </w:rPr>
      </w:pPr>
      <w:r w:rsidRPr="002321B3">
        <w:rPr>
          <w:i/>
          <w:sz w:val="28"/>
          <w:szCs w:val="28"/>
        </w:rPr>
        <w:t>Примеры фраз, слов и словосочетаний.</w:t>
      </w:r>
    </w:p>
    <w:p w14:paraId="0609B01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w:t>
      </w:r>
      <w:r w:rsidRPr="002321B3">
        <w:rPr>
          <w:rFonts w:ascii="Times New Roman" w:hAnsi="Times New Roman" w:cs="Times New Roman"/>
          <w:sz w:val="28"/>
          <w:szCs w:val="28"/>
        </w:rPr>
        <w:lastRenderedPageBreak/>
        <w:t>человек всегда внимательно и доброжелательно относится к другим людям. Считаешь ли ты себя культурным человеком? Как ты ведешь себя дома? Как надо вести себя в гостях?  Как надо встречать и провожать гостей? Как надо вести себя за столом? Помни, что нельзя сидеть, когда старшие стоят. Вежливость обязательна везде – в школе, дома, на улице, в транспорте, в гостях. Вежливый человек поможет нести тяжелую сумку, поднимет упавший предмет. Не забывайте, что существуют слова: «Спасибо, извините, пожалуйста». При знакомстве младшего надо представлять старшему, парня - девушке, ученика - учителю. Молодого человека представляем девушке. Мама, это Саша Иванов. Мы учимся в одном классе. При встрече, прощании, знакомстве (представлении) люди пожимают друг другу руки. Кто подает руку первым?  Женщина - мужчине, старший - младшему.  При приветствии или прощании мужчина (молодой человек) должен встать. Молодая девушка, здороваясь со взрослым мужчиной, должна встать. Встречая на улице знакомых, обязательно здороваемся с ними. Первым здоровается тот, кто вежливее. Человек без друзей, что дерево без корней. Хороший характер – богатство на всю жизнь (У. Гэзлитт)</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Человек отражается в своих поступках (Ф.Шиллер). Право на уважение имеет лишь тот, кто уважает других людей (В. Сухомлинский). Истинная вежливость заключается в благожелательном отношении к людям (Ж.-Ж. Руссо). Объясни, как ты понимаешь смысл изречения….</w:t>
      </w:r>
    </w:p>
    <w:p w14:paraId="3CB5F0E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eastAsia="Geneva CY" w:hAnsi="Times New Roman" w:cs="Times New Roman"/>
          <w:sz w:val="28"/>
          <w:szCs w:val="28"/>
        </w:rPr>
        <w:t xml:space="preserve">Правильное питание необходимо для здоровья. </w:t>
      </w:r>
      <w:r w:rsidRPr="002321B3">
        <w:rPr>
          <w:rFonts w:ascii="Times New Roman" w:hAnsi="Times New Roman" w:cs="Times New Roman"/>
          <w:sz w:val="28"/>
          <w:szCs w:val="28"/>
        </w:rPr>
        <w:t xml:space="preserve">Чтобы быть здоровым надо правильно питаться. Правильное питание необходимо для здоровья. Без пищи человек погибнет.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2AE863E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Первым русским ученым – академиком стал сын простого рыбака из Архангельского края М.В. Ломоносов. Он родился в 1711 году в деревне Денисовка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Тяжело жилось Ломоносову. В 1736 году был зачислен в университет при Петербургской академии наук. М.В. Ломоносов сделал много важных открытий в физике, химии, астрономии. М.В. Ломоносов занимался историей, литературой, писал стихи, составил научную русскую грамматику. Одним из увлечений Ломоносова было стекло.    Вместе со своими учениками он создал огромную мозаичную картину «Полтавская битва». Ломоносов горячо любил свой народ и верил в его великое будущее. В 1755 году по инициативе Ломоносова был основан Московский университет. В 1940 году Московскому университету присвоено имя М.В. Ломоносова. Умер Ломоносов в 1765году, похоронен в Петербурге.</w:t>
      </w:r>
    </w:p>
    <w:p w14:paraId="304D6A6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Хорошие манеры, говорить грубые слова, доброжелательный, внимательный, вежливый, спасибо, извините, пожалуйста; вежливо – вежливость – вежливый; познакомить людей, младшего надо представлять старшему (парня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девушке, ученика – учителю), молодого человека представляем девушке, при встрече, при прощании,  при знакомстве, пожать друг другу руки, подать руку первым, должен встать.</w:t>
      </w:r>
    </w:p>
    <w:p w14:paraId="24F821A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Белки, углеводы, жиры, витамины, минеральные вещества, бодрость, здоровье, клетка, пища, еда, питание, правильное питание, сохранить здоровье. </w:t>
      </w:r>
    </w:p>
    <w:p w14:paraId="5E2FBF8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Михаил Васильевич Ломоносов, русский ученый – академик, родился в 1711 году, родился в Архангельском крае, рано научился читать,  очень любил чтение, грамматика, арифметика, знал наизусть, рыбные промыслы, Белое море,</w:t>
      </w:r>
      <w:r w:rsidRPr="002321B3">
        <w:rPr>
          <w:rFonts w:ascii="Times New Roman" w:hAnsi="Times New Roman" w:cs="Times New Roman"/>
          <w:sz w:val="28"/>
          <w:szCs w:val="28"/>
        </w:rPr>
        <w:tab/>
        <w:t xml:space="preserve">отправился учиться в Москву, добрался до столицы, начал учиться в школе в 20 лет, хорошо учился, удивил всех, тяжело жилось, продолжал учиться упорно и настойчиво, зачислен (поступил) в университет (академию), профессор химии, сделал много важных открытий, физика, химия, астрономия, история, литература, писать стихи, мозаичная картина «Полтавская битва», горячо </w:t>
      </w:r>
      <w:r w:rsidRPr="002321B3">
        <w:rPr>
          <w:rFonts w:ascii="Times New Roman" w:hAnsi="Times New Roman" w:cs="Times New Roman"/>
          <w:sz w:val="28"/>
          <w:szCs w:val="28"/>
        </w:rPr>
        <w:lastRenderedPageBreak/>
        <w:t xml:space="preserve">любить свой народ, верить в великое будущее своего народа, инициатива, основан Московский университет, присвоено имя, похоронен в Петербурге, наш великий соотечественник. </w:t>
      </w:r>
    </w:p>
    <w:p w14:paraId="68D3C9A0"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1FEAFDA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Расскажите, пожалуйста, как надо правильно знакомить людей. – Младшего представляем старшему, парня – девушке, ученика – учителю.  - 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 xml:space="preserve">когда речь о двух молодых людях или двух девушках?  - Тогда представляем более знакомого человека менее знакомому. </w:t>
      </w:r>
    </w:p>
    <w:p w14:paraId="1512CE0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Ты знаешь, что такое протеин? - Да, знаю. Протеин – это белок. Он необходим для построения новых клеток в организме. Протеин находится в молоке, яйцах, сыре, мясе и рыбе. </w:t>
      </w:r>
    </w:p>
    <w:p w14:paraId="0D76F03C"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Почему Московский университет носит имя Михаила Васильевича Ломоносова? - Потому что Московский университет был основан в1755 году по инициативе Ломоносова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первого русского учёного-академика.</w:t>
      </w:r>
    </w:p>
    <w:p w14:paraId="26EAF3C8" w14:textId="77777777" w:rsidR="00E6507F" w:rsidRPr="002321B3" w:rsidRDefault="00E6507F" w:rsidP="00E6507F">
      <w:pPr>
        <w:spacing w:line="360" w:lineRule="auto"/>
        <w:ind w:firstLine="709"/>
        <w:jc w:val="center"/>
        <w:rPr>
          <w:rFonts w:ascii="Times New Roman" w:eastAsia="Geneva CY" w:hAnsi="Times New Roman" w:cs="Times New Roman"/>
          <w:sz w:val="28"/>
          <w:szCs w:val="28"/>
        </w:rPr>
      </w:pPr>
      <w:r w:rsidRPr="002321B3">
        <w:rPr>
          <w:rFonts w:ascii="Times New Roman" w:eastAsia="Geneva CY" w:hAnsi="Times New Roman" w:cs="Times New Roman"/>
          <w:sz w:val="28"/>
          <w:szCs w:val="28"/>
        </w:rPr>
        <w:t>***</w:t>
      </w:r>
    </w:p>
    <w:p w14:paraId="1E970C29" w14:textId="77777777" w:rsidR="00E6507F" w:rsidRPr="002321B3" w:rsidRDefault="00E6507F" w:rsidP="00E6507F">
      <w:pPr>
        <w:spacing w:line="360" w:lineRule="auto"/>
        <w:ind w:firstLine="709"/>
        <w:jc w:val="center"/>
        <w:rPr>
          <w:rFonts w:ascii="Times New Roman" w:eastAsia="Geneva CY" w:hAnsi="Times New Roman" w:cs="Times New Roman"/>
          <w:sz w:val="28"/>
          <w:szCs w:val="28"/>
        </w:rPr>
      </w:pPr>
      <w:r w:rsidRPr="002321B3">
        <w:rPr>
          <w:rFonts w:ascii="Times New Roman" w:eastAsia="Geneva CY" w:hAnsi="Times New Roman" w:cs="Times New Roman"/>
          <w:sz w:val="28"/>
          <w:szCs w:val="28"/>
        </w:rPr>
        <w:t>Правильное питание – залог здоровья</w:t>
      </w:r>
    </w:p>
    <w:p w14:paraId="23BA45D5"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shd w:val="clear" w:color="auto" w:fill="FFFFFF"/>
        </w:rPr>
        <w:t>Еда и здоровье – два понятия, которые тесно связанны друг с другом.</w:t>
      </w:r>
    </w:p>
    <w:p w14:paraId="3C15B40D"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27A92EFD"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Протеин (белок) необходим для построения новых клеток в организме. Протеин находится в молоке, яйцах, сыре, мясе и рыбе. Пр</w:t>
      </w:r>
      <w:r w:rsidRPr="002321B3">
        <w:rPr>
          <w:rFonts w:ascii="Times New Roman" w:hAnsi="Times New Roman" w:cs="Times New Roman"/>
          <w:color w:val="0D0D0D" w:themeColor="text1" w:themeTint="F2"/>
          <w:sz w:val="28"/>
          <w:szCs w:val="28"/>
          <w:shd w:val="clear" w:color="auto" w:fill="FFFFFF"/>
        </w:rPr>
        <w:t>и недостатке белка в пище у школьника появляется слабость, вялость, наблюдается падение веса, отставание в росте, снижается сопротивляемость к болезням, успеваемость и трудоспособность.</w:t>
      </w:r>
    </w:p>
    <w:p w14:paraId="207C78B4"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С помощью углеводов и жиров организм сохраняет тепло и получает энергию. Углеводы содержатся в мучных изделиях, картофеле, рисе, сладостях. М</w:t>
      </w:r>
      <w:r w:rsidRPr="002321B3">
        <w:rPr>
          <w:rFonts w:ascii="Times New Roman" w:hAnsi="Times New Roman" w:cs="Times New Roman"/>
          <w:color w:val="0D0D0D" w:themeColor="text1" w:themeTint="F2"/>
          <w:sz w:val="28"/>
          <w:szCs w:val="28"/>
          <w:shd w:val="clear" w:color="auto" w:fill="FFFFFF"/>
        </w:rPr>
        <w:t>олодой человек ежедневно должен есть сливочное масло, растительное масло, сметану.</w:t>
      </w:r>
    </w:p>
    <w:p w14:paraId="622F4E3B"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lastRenderedPageBreak/>
        <w:t xml:space="preserve">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 </w:t>
      </w:r>
    </w:p>
    <w:p w14:paraId="4BD91A27"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 xml:space="preserve">Витамины тоже необходимы для человека. Они поддерживают бодрость и здоровье. Витамины и минеральные вещества содержатся в овощах и фруктах, в черном хлебе. </w:t>
      </w:r>
    </w:p>
    <w:p w14:paraId="62CD3982"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shd w:val="clear" w:color="auto" w:fill="FFFFFF"/>
        </w:rPr>
      </w:pPr>
      <w:r w:rsidRPr="002321B3">
        <w:rPr>
          <w:rFonts w:ascii="Times New Roman" w:hAnsi="Times New Roman" w:cs="Times New Roman"/>
          <w:color w:val="0D0D0D" w:themeColor="text1" w:themeTint="F2"/>
          <w:sz w:val="28"/>
          <w:szCs w:val="28"/>
          <w:shd w:val="clear" w:color="auto" w:fill="FFFFFF"/>
        </w:rPr>
        <w:t>Продукты, богатые витамином А: морковь, сладкий перец, зеленый лук, зелень укропа и петрушки, плоды шиповника.  Продукты - источники витамина С: помидоры, зелень укропа и петрушки, смородина, сладкий перец, цитрусовые, картофель. Витамин Е содержат следующие продукты: печень, яйца, овсяная и гречневая крупы. Продукты, богатые витаминами группы В: хлеб, молоко, творог, сыр, яйца, капуста, яблоки, помидоры, бобовые.</w:t>
      </w:r>
    </w:p>
    <w:p w14:paraId="76242D47"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Правильное питание необходимо для вашего здоровья!</w:t>
      </w:r>
    </w:p>
    <w:p w14:paraId="64EA0310" w14:textId="77777777" w:rsidR="00E6507F" w:rsidRPr="002321B3" w:rsidRDefault="00E6507F" w:rsidP="00E6507F">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eastAsia="Geneva CY" w:hAnsi="Times New Roman" w:cs="Times New Roman"/>
          <w:i/>
          <w:color w:val="0D0D0D" w:themeColor="text1" w:themeTint="F2"/>
          <w:sz w:val="28"/>
          <w:szCs w:val="28"/>
        </w:rPr>
        <w:t>Вопросы и задания к тексту:</w:t>
      </w:r>
      <w:r w:rsidRPr="002321B3">
        <w:rPr>
          <w:rFonts w:ascii="Times New Roman" w:eastAsia="Geneva CY" w:hAnsi="Times New Roman" w:cs="Times New Roman"/>
          <w:color w:val="0D0D0D" w:themeColor="text1" w:themeTint="F2"/>
          <w:sz w:val="28"/>
          <w:szCs w:val="28"/>
        </w:rPr>
        <w:t xml:space="preserve"> Какие питательные вещества необходимы нашему организму? В каких продуктах содержится протеин? Какую пользу он приносит нашему организму? В каких продуктах содержатся у</w:t>
      </w:r>
      <w:r w:rsidRPr="002321B3">
        <w:rPr>
          <w:rFonts w:ascii="Times New Roman" w:hAnsi="Times New Roman" w:cs="Times New Roman"/>
          <w:color w:val="0D0D0D" w:themeColor="text1" w:themeTint="F2"/>
          <w:sz w:val="28"/>
          <w:szCs w:val="28"/>
        </w:rPr>
        <w:t>глеводы, жиры</w:t>
      </w:r>
      <w:r w:rsidRPr="002321B3">
        <w:rPr>
          <w:rFonts w:ascii="Times New Roman" w:eastAsia="Geneva CY" w:hAnsi="Times New Roman" w:cs="Times New Roman"/>
          <w:color w:val="0D0D0D" w:themeColor="text1" w:themeTint="F2"/>
          <w:sz w:val="28"/>
          <w:szCs w:val="28"/>
        </w:rPr>
        <w:t>? Какую пользу они приносят нашему организму? Зачем нужны нашему организму минеральные вещества?  Что ты знаешь о витаминах?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w:t>
      </w:r>
      <w:r w:rsidRPr="002321B3">
        <w:rPr>
          <w:rFonts w:ascii="Times New Roman" w:hAnsi="Times New Roman" w:cs="Times New Roman"/>
          <w:color w:val="0D0D0D" w:themeColor="text1" w:themeTint="F2"/>
          <w:sz w:val="28"/>
          <w:szCs w:val="28"/>
        </w:rPr>
        <w:t xml:space="preserve"> Как ты считаешь, здоровье зависит от правильного питания? Убеди друга, что здоровье зависит от правильного питания. Как ты понимаешь смысл пословицы: «Завтрак съешь сам, обед подели с другом, ужин отдай врагу».</w:t>
      </w:r>
    </w:p>
    <w:p w14:paraId="008469D6" w14:textId="77777777" w:rsidR="00E6507F" w:rsidRPr="002321B3" w:rsidRDefault="00E6507F" w:rsidP="00E6507F">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w:t>
      </w:r>
    </w:p>
    <w:p w14:paraId="72DCF53B" w14:textId="77777777" w:rsidR="00E6507F" w:rsidRPr="002321B3" w:rsidRDefault="00E6507F" w:rsidP="00E6507F">
      <w:pPr>
        <w:spacing w:line="360" w:lineRule="auto"/>
        <w:ind w:firstLine="709"/>
        <w:jc w:val="center"/>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Беседа в классе о М.В. Ломоносове</w:t>
      </w:r>
    </w:p>
    <w:p w14:paraId="21B8C50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Ребята, вы знаете, кто был первым русским учёным-академиком? – Да. Михаил Васильевич Ломоносов.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Что вы знаете о нем?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Я знаю, что Ломоносов родился в 1711 году в деревне Денисовка Архангельского края в семье простого </w:t>
      </w:r>
      <w:r w:rsidRPr="002321B3">
        <w:rPr>
          <w:rFonts w:ascii="Times New Roman" w:hAnsi="Times New Roman" w:cs="Times New Roman"/>
          <w:sz w:val="28"/>
          <w:szCs w:val="28"/>
        </w:rPr>
        <w:lastRenderedPageBreak/>
        <w:t xml:space="preserve">рыбака.  Ломоносов пешком пошел в Москву, чтобы поступить учиться. - Сколько было лет М.В. Ломоносову, когда он поступил учиться? - Двадцать лет. - Как его приняли ученики? - Сначала над ним смеялись, а потом удивлялись его способностям. - А как ему жилось в Москве? – Трудно. Тех денег, которые выдавали ученикам раз в месяц, хватало только на хлеб и квас. – И он все равно продолжал учиться? - Да. Он продолжал учиться упорно и настойчиво.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Где учился Ломоносов после окончания школы?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Михаил Васильевич закончил Славяно-греко-латинскую академию в Москве, потом учился в университет при Петербургской академии наук, затем 5 лет учился в Германии. – В каких науках им были сделаны открытия? - Он сделал много важных открытий в физике, химии, астрономии. Кроме этого, М.В.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486AA462" w14:textId="77777777" w:rsidR="00E6507F" w:rsidRPr="002321B3" w:rsidRDefault="00E6507F" w:rsidP="00E6507F">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Задание:</w:t>
      </w:r>
      <w:r w:rsidRPr="002321B3">
        <w:rPr>
          <w:rFonts w:ascii="Times New Roman" w:hAnsi="Times New Roman" w:cs="Times New Roman"/>
          <w:sz w:val="28"/>
          <w:szCs w:val="28"/>
        </w:rPr>
        <w:t xml:space="preserve"> В каком году родился М.В. Ломоносов? Во сколько лет он пошел пешком учиться в Москву? Как ты думаешь, трудно или легко было учиться М.В. Ломоносову? Где учился М.В. Ломоносов? Докажи, что ты ответил правильно, словами из текста. В каких науках М.В. Ломоносовым были сделаны открытия? Ломоносов занимался литературой? Почему Московский университет носит имя М.В. Ломоносова? Расскажи о нашем великом соотечественнике – Михаиле Васильевиче Ломоносове.</w:t>
      </w:r>
    </w:p>
    <w:p w14:paraId="3E312875"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312"/>
      </w:r>
    </w:p>
    <w:p w14:paraId="7EE9D6B5"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6BDEE58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6118249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76417A44"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48FC7DB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1970790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0ADFD25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47943FE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1D651A0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AA52BF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3D950C0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19FC670E"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030A422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B97AEC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4517CF8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D811502"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1C0FB29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2142FB9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21B9795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370B0A8"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53603C1"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343B0471"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57262A4E"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2321B3">
        <w:rPr>
          <w:rFonts w:ascii="Times New Roman" w:eastAsia="Times New Roman" w:hAnsi="Times New Roman" w:cs="Times New Roman"/>
          <w:bCs/>
          <w:iCs/>
          <w:sz w:val="28"/>
          <w:szCs w:val="28"/>
        </w:rPr>
        <w:t xml:space="preserve">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w:t>
      </w:r>
      <w:r w:rsidRPr="002321B3">
        <w:rPr>
          <w:rFonts w:ascii="Times New Roman" w:hAnsi="Times New Roman" w:cs="Times New Roman"/>
          <w:bCs/>
          <w:iCs/>
          <w:sz w:val="28"/>
          <w:szCs w:val="28"/>
        </w:rPr>
        <w:lastRenderedPageBreak/>
        <w:t xml:space="preserve">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в процессе устной коммуникации при затруднении в восприятии речевой информации самостоятельное формулирование уточняющих вопросов. </w:t>
      </w:r>
    </w:p>
    <w:p w14:paraId="6E31E892"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Второе полугодие</w:t>
      </w:r>
    </w:p>
    <w:p w14:paraId="0BB41B02"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177CD9D8"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2BBDFD33"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17</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20 предложений (с учетом уровня слухоречевого развития каждого обучающегося)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w:t>
      </w:r>
      <w:r w:rsidRPr="002321B3">
        <w:rPr>
          <w:rFonts w:ascii="Times New Roman" w:hAnsi="Times New Roman" w:cs="Times New Roman"/>
          <w:bCs/>
          <w:iCs/>
          <w:sz w:val="28"/>
          <w:szCs w:val="28"/>
        </w:rPr>
        <w:lastRenderedPageBreak/>
        <w:t xml:space="preserve">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 - справочного, 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повествование, рассужде</w:t>
      </w:r>
      <w:r w:rsidRPr="002321B3">
        <w:rPr>
          <w:rFonts w:ascii="Times New Roman" w:hAnsi="Times New Roman" w:cs="Times New Roman"/>
          <w:bCs/>
          <w:iCs/>
          <w:sz w:val="28"/>
          <w:szCs w:val="28"/>
        </w:rPr>
        <w:softHyphen/>
        <w:t xml:space="preserve">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w:t>
      </w:r>
      <w:r w:rsidRPr="002321B3">
        <w:rPr>
          <w:rFonts w:ascii="Times New Roman" w:hAnsi="Times New Roman" w:cs="Times New Roman"/>
          <w:bCs/>
          <w:iCs/>
          <w:sz w:val="28"/>
          <w:szCs w:val="28"/>
        </w:rPr>
        <w:softHyphen/>
        <w:t>говорного, учебно-делового, научно-справочного, публицистического и художественного стилей при увеличении объема до 17</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20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учётом индивидуальных возможностей обучающихся); при относительной тишине в помещении и на фоне разговора двух и более людей, музыки и др. (в аудиозаписи); </w:t>
      </w:r>
      <w:r w:rsidRPr="002321B3">
        <w:rPr>
          <w:rFonts w:ascii="Times New Roman" w:hAnsi="Times New Roman" w:cs="Times New Roman"/>
          <w:color w:val="231F20"/>
          <w:sz w:val="28"/>
          <w:szCs w:val="28"/>
        </w:rPr>
        <w:t xml:space="preserve">при предъявлении текстов разными дикторами не только в нормальном, но и умеренно-быстром темпе; </w:t>
      </w:r>
    </w:p>
    <w:p w14:paraId="32A75D2D"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 - 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w:t>
      </w:r>
      <w:r w:rsidRPr="002321B3">
        <w:rPr>
          <w:rFonts w:ascii="Times New Roman" w:hAnsi="Times New Roman" w:cs="Times New Roman"/>
          <w:bCs/>
          <w:iCs/>
          <w:sz w:val="28"/>
          <w:szCs w:val="28"/>
        </w:rPr>
        <w:lastRenderedPageBreak/>
        <w:t>помещении и на фоне разговора двух и более людей, музыки (в аудиозаписи); 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разными дикторами фраз не только в нормальном, но и умеренно-быстром темпе; </w:t>
      </w:r>
    </w:p>
    <w:p w14:paraId="59AE6468"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а также на фоне разговора двух и более людей, музыки (в аудиозаписи);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 xml:space="preserve">при предъявлении речевого материала разными дикторами не только в нормальном, но и умеренно-быстром темпе; </w:t>
      </w:r>
    </w:p>
    <w:p w14:paraId="124EDA8D"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xml:space="preserve">, 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p>
    <w:p w14:paraId="762314DB"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AE41A42"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5BD023D3"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5AFB4B4A" w14:textId="77777777" w:rsidR="00E6507F" w:rsidRPr="002321B3" w:rsidRDefault="00E6507F" w:rsidP="00E6507F">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75843676"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 xml:space="preserve">Развитие слухозрительного восприятия (с помощью индивидуальных </w:t>
      </w:r>
      <w:r w:rsidRPr="002321B3">
        <w:rPr>
          <w:rFonts w:ascii="Times New Roman" w:eastAsia="Times New Roman" w:hAnsi="Times New Roman" w:cs="Times New Roman"/>
          <w:b/>
          <w:bCs/>
          <w:i/>
          <w:iCs/>
          <w:sz w:val="28"/>
          <w:szCs w:val="28"/>
        </w:rPr>
        <w:lastRenderedPageBreak/>
        <w:t>слуховых аппаратов):</w:t>
      </w:r>
    </w:p>
    <w:p w14:paraId="6C2A523D"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17</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диалогов и полилогов</w:t>
      </w:r>
      <w:r w:rsidRPr="002321B3">
        <w:rPr>
          <w:rFonts w:ascii="Times New Roman" w:hAnsi="Times New Roman" w:cs="Times New Roman"/>
          <w:bCs/>
          <w:iCs/>
          <w:sz w:val="28"/>
          <w:szCs w:val="28"/>
        </w:rPr>
        <w:t xml:space="preserve"> разговорного, учебно-делового, официально-делового, научно-справочного, публицистического и художественного стилей при увеличении объема до 17–20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и на фоне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текстов разными дикторами не только в нормальном, но и умеренно-быстром темпе; </w:t>
      </w:r>
    </w:p>
    <w:p w14:paraId="2EA1D44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 xml:space="preserve">при относительной тишине </w:t>
      </w:r>
      <w:r w:rsidRPr="002321B3">
        <w:rPr>
          <w:rFonts w:ascii="Times New Roman" w:hAnsi="Times New Roman" w:cs="Times New Roman"/>
          <w:bCs/>
          <w:iCs/>
          <w:sz w:val="28"/>
          <w:szCs w:val="28"/>
        </w:rPr>
        <w:lastRenderedPageBreak/>
        <w:t>в помещении и на фоне разговора двух и более людей, музыки и др. (в аудиозаписи); 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разными дикторами не только в нормальном, но и умеренно-быстром темпе; </w:t>
      </w:r>
    </w:p>
    <w:p w14:paraId="1159E48A"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в разных акустических условиях: при относительной тишине в помещении, а также на фоне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2321B3">
        <w:rPr>
          <w:rFonts w:ascii="Times New Roman" w:hAnsi="Times New Roman" w:cs="Times New Roman"/>
          <w:color w:val="231F20"/>
          <w:sz w:val="28"/>
          <w:szCs w:val="28"/>
        </w:rPr>
        <w:t xml:space="preserve">при предъявлении слов и словосочетаний разными дикторами не только в нормальном, но и умеренно – быстром темпе; </w:t>
      </w:r>
    </w:p>
    <w:p w14:paraId="40A14AD0"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06BFEEC0"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0C36DF6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Cs/>
          <w:sz w:val="28"/>
          <w:szCs w:val="28"/>
        </w:rPr>
        <w:t>Примерные темы:</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Культура общения», «Я и мои друзья», «Мировая художественная культура», «Новости в стране и за рубежом», «Изучаем школьные предметы».</w:t>
      </w:r>
    </w:p>
    <w:p w14:paraId="3025D108" w14:textId="77777777" w:rsidR="00E6507F" w:rsidRPr="002321B3" w:rsidRDefault="00E6507F" w:rsidP="00E6507F">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35D0EC7C" w14:textId="77777777" w:rsidR="00E6507F" w:rsidRPr="002321B3" w:rsidRDefault="00E6507F" w:rsidP="00E6507F">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bCs/>
          <w:i/>
          <w:iCs/>
          <w:sz w:val="28"/>
          <w:szCs w:val="28"/>
        </w:rPr>
        <w:t>Примеры фраз слов, словосочетаний</w:t>
      </w:r>
    </w:p>
    <w:p w14:paraId="2B0D1CF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идем в гости, то не опаздываем (приходим вовремя). За столом соблюдай правила культурного поведения!  Уходя из гостей раньше, попрощайся с хозяевами. Обязательно объясни причину раннего ухода. Если есть возможность, попрощайся с гостями.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w:t>
      </w:r>
      <w:r w:rsidRPr="002321B3">
        <w:rPr>
          <w:rFonts w:ascii="Times New Roman" w:hAnsi="Times New Roman" w:cs="Times New Roman"/>
          <w:sz w:val="28"/>
          <w:szCs w:val="28"/>
        </w:rPr>
        <w:lastRenderedPageBreak/>
        <w:t xml:space="preserve">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 </w:t>
      </w:r>
    </w:p>
    <w:p w14:paraId="311C7031"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 –пейзажисте.</w:t>
      </w:r>
    </w:p>
    <w:p w14:paraId="2B08E07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Приглашение в гости, не опаздывай, приходи вовремя; не приходи раньше, хозяева еще не готовы, встречать гостей, соблюдай правила культурного поведения, правила культурного поведения в гостях, правила культурного поведения за столом, будь доброжелательным и приветливым, поблагодари; не подражай, косметика, не читай за едой, не загибай странички, не делай пометки на полях, обложка для книги, чужая книга, потерять книгу, купить такую же.</w:t>
      </w:r>
    </w:p>
    <w:p w14:paraId="0E972453"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57592C63" w14:textId="77777777" w:rsidR="00E6507F" w:rsidRPr="002321B3" w:rsidRDefault="00E6507F" w:rsidP="00E6507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1308C09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Никогда не пользуйся чужой косметикой! – Я знаю. Это не гигиенично. Я никогда не беру косметику у подруг. </w:t>
      </w:r>
    </w:p>
    <w:p w14:paraId="51D00BA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Я вчера был в Третьяковской галерее.  -  А я давно не был в художественных музеях! Обязательно схожу в Третьяковскую галерею и Музей изобразительных искусств имени А.С. Пушкина.</w:t>
      </w:r>
    </w:p>
    <w:p w14:paraId="355D1B55"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4FEE4ECA"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lastRenderedPageBreak/>
        <w:t>Идем в гости…</w:t>
      </w:r>
    </w:p>
    <w:p w14:paraId="04517D1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идем в гости по приглашению, то не опаздываем, приходим вовремя. Раньше приходить еще хуже, чем опоздать. Ведь хозяева еще не готовы встречать гостей. </w:t>
      </w:r>
    </w:p>
    <w:p w14:paraId="4538AFC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Звоним, входим в дом, здороваемся с хозяином и снимаем пальто. Он проводит нас в комнату. Здороваемся с гостями в комнате. </w:t>
      </w:r>
    </w:p>
    <w:p w14:paraId="2ABD1A26" w14:textId="77777777" w:rsidR="00E6507F" w:rsidRPr="002321B3" w:rsidRDefault="00E6507F" w:rsidP="00E6507F">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За столом соблюдаем правила культурного поведения! </w:t>
      </w:r>
      <w:r w:rsidRPr="002321B3">
        <w:rPr>
          <w:rFonts w:ascii="Times New Roman" w:eastAsia="Times New Roman" w:hAnsi="Times New Roman" w:cs="Times New Roman"/>
          <w:sz w:val="28"/>
          <w:szCs w:val="28"/>
        </w:rPr>
        <w:t xml:space="preserve">Сидеть за столом следует прямо, локти на стол не кладут. Салфетку в самом начале следует расправить и положить на колени. Помните, что тканевая салфетка не предназначена для вытирания губ, для этого используют бумажные салфетки. </w:t>
      </w:r>
    </w:p>
    <w:p w14:paraId="33A0F301" w14:textId="77777777" w:rsidR="00E6507F" w:rsidRPr="002321B3" w:rsidRDefault="00E6507F" w:rsidP="00E6507F">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Никогда не берите еду из общей посуды своей вилкой или ложкой.   Если хотите попробовать какое-нибудь блюдо, не тянитесь за ним через весь стол. Попросите передать это блюдо того человека, который сидит ближе к нему.  Не стоит приступать к угощению, пока оно не будет предложено всем гостям. Учтите, что нельзя накладывать пищу на вилку с помощью ножа, а есть с ножа вообще недопустимо. Когда вы закончили есть, нож и вилку следует положить вместе под углом так, чтобы они показывали примерно на 11 часов.</w:t>
      </w:r>
    </w:p>
    <w:p w14:paraId="409746FA"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Вставая из-за стола, не забудьте поблагодарить за угощение. Не критикуйте блюда и не давайте свои советы по их приготовлению </w:t>
      </w:r>
      <w:r w:rsidRPr="002321B3">
        <w:rPr>
          <w:rFonts w:ascii="Times New Roman" w:hAnsi="Times New Roman" w:cs="Times New Roman"/>
          <w:bCs/>
          <w:iCs/>
          <w:sz w:val="28"/>
          <w:szCs w:val="28"/>
        </w:rPr>
        <w:t>–</w:t>
      </w:r>
      <w:r w:rsidRPr="002321B3">
        <w:rPr>
          <w:rFonts w:ascii="Times New Roman" w:eastAsia="Times New Roman" w:hAnsi="Times New Roman" w:cs="Times New Roman"/>
          <w:sz w:val="28"/>
          <w:szCs w:val="28"/>
        </w:rPr>
        <w:t xml:space="preserve"> это невежливо.</w:t>
      </w:r>
    </w:p>
    <w:p w14:paraId="068AC7F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Когда уходите из гостей, обязательно попрощайтесь с хозяевами и поблагодарите их. Если есть возможность, попрощайтесь с гостями.</w:t>
      </w:r>
    </w:p>
    <w:p w14:paraId="15259B0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Можно ли опаздывать в гости или приходить раньше? Как надо вести себя за столом? Обязательно надо прощаться с хозяевами и благодарить их? Вы соблюдаете правила культурного поведения в гостях?  Расскажите о правилах поведениях в гостях. </w:t>
      </w:r>
    </w:p>
    <w:p w14:paraId="5EB94F02" w14:textId="77777777" w:rsidR="00E6507F" w:rsidRPr="002321B3" w:rsidRDefault="00E6507F" w:rsidP="00E6507F">
      <w:pPr>
        <w:pStyle w:val="aff8"/>
        <w:spacing w:after="0" w:line="360" w:lineRule="auto"/>
        <w:ind w:firstLine="709"/>
        <w:jc w:val="center"/>
        <w:rPr>
          <w:rFonts w:ascii="Times New Roman" w:hAnsi="Times New Roman" w:cs="Times New Roman"/>
          <w:i/>
          <w:sz w:val="28"/>
          <w:szCs w:val="28"/>
        </w:rPr>
      </w:pPr>
      <w:r w:rsidRPr="002321B3">
        <w:rPr>
          <w:rFonts w:ascii="Times New Roman" w:hAnsi="Times New Roman" w:cs="Times New Roman"/>
          <w:i/>
          <w:sz w:val="28"/>
          <w:szCs w:val="28"/>
        </w:rPr>
        <w:t>***</w:t>
      </w:r>
    </w:p>
    <w:p w14:paraId="0618D60C" w14:textId="77777777" w:rsidR="00E6507F" w:rsidRPr="002321B3" w:rsidRDefault="00E6507F" w:rsidP="00E6507F">
      <w:pPr>
        <w:pStyle w:val="aff8"/>
        <w:spacing w:after="0"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Картина И. И. Левитана «Март»</w:t>
      </w:r>
    </w:p>
    <w:p w14:paraId="01D8476E"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Посмотрим на картину Левитана «Март». Солнечный весенний день. Справа виднеется стена деревянного дома. Перед входом белоствольные </w:t>
      </w:r>
      <w:r w:rsidRPr="002321B3">
        <w:rPr>
          <w:rFonts w:ascii="Times New Roman" w:hAnsi="Times New Roman" w:cs="Times New Roman"/>
          <w:sz w:val="28"/>
          <w:szCs w:val="28"/>
        </w:rPr>
        <w:lastRenderedPageBreak/>
        <w:t>березки, за ними – зеленовато-бурые деревья, а вдали – темно-зелёные ели. От деревьев ложатся большие, холодные, синие тени. Лошадь, запряженная в сани, стоит у дороги. Она греется на солнышке. Еще много снега. Он очень разный: белый и искристый около деревьев, потемневший и рыхлый – около дороги, серый – в тени дома.</w:t>
      </w:r>
    </w:p>
    <w:p w14:paraId="6138FBDC"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Это март. Солнце светит ярко, и снег начинает таять.</w:t>
      </w:r>
    </w:p>
    <w:p w14:paraId="622309E7"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Картина полна воздуха, солнца. Все это вместе создает образ природы, разбуженной лучами весеннего солнца. Смотря на картину, чувствуешь свежесть, бодрость, подъем настроения, связанный с наступлением весны. </w:t>
      </w:r>
    </w:p>
    <w:p w14:paraId="753FD1BC"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2C5E0BF0" w14:textId="77777777" w:rsidR="00E6507F" w:rsidRPr="002321B3" w:rsidRDefault="00E6507F" w:rsidP="00E6507F">
      <w:pPr>
        <w:pStyle w:val="aff8"/>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Исаак Ильич Левитан тонко чувствовал очарование русской природы, бесконечно любил тихие леса, перелески и поляны. Он умел передать весеннюю свежесть влажного воздуха, талый снег и нежность березок. В своих пейзажах он выражал переживания человека и его настроение. </w:t>
      </w:r>
    </w:p>
    <w:p w14:paraId="2EFCCCB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к тексту. </w:t>
      </w:r>
      <w:r w:rsidRPr="002321B3">
        <w:rPr>
          <w:rFonts w:ascii="Times New Roman" w:hAnsi="Times New Roman" w:cs="Times New Roman"/>
          <w:sz w:val="28"/>
          <w:szCs w:val="28"/>
        </w:rPr>
        <w:t>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Каких русских художников - пейзажистов ты знаешь? Назови картины этих художников, которые тебе нравятся. Составь презентацию и расскажи о любимом художнике – пейзажисте.</w:t>
      </w:r>
    </w:p>
    <w:p w14:paraId="3346F3E8"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b/>
          <w:i/>
          <w:sz w:val="28"/>
          <w:szCs w:val="28"/>
        </w:rPr>
        <w:footnoteReference w:id="313"/>
      </w:r>
    </w:p>
    <w:p w14:paraId="4407DA2E"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7C49FAD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3D27F12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речевого дыхания.</w:t>
      </w:r>
    </w:p>
    <w:p w14:paraId="405C2FAD"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2B9DE20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62F4184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495351E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нормального звучания голоса.</w:t>
      </w:r>
    </w:p>
    <w:p w14:paraId="1C7AC28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2C86395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3452BF8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658B9B9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37DC53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постановка звуков и их закрепление материале слов, словосочетаний, фраз, а также слогов и слогосочетаний.</w:t>
      </w:r>
    </w:p>
    <w:p w14:paraId="1A74CFA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словами: </w:t>
      </w:r>
    </w:p>
    <w:p w14:paraId="0E4FC86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5C73BB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674A5C0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AB8769E"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01AB669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w:t>
      </w:r>
      <w:r w:rsidRPr="002321B3">
        <w:rPr>
          <w:rFonts w:ascii="Times New Roman" w:hAnsi="Times New Roman" w:cs="Times New Roman"/>
          <w:sz w:val="28"/>
          <w:szCs w:val="28"/>
        </w:rPr>
        <w:lastRenderedPageBreak/>
        <w:t xml:space="preserve">фраз (с опорой на образец речи учителя, под контролем учителя и самостоятельно); </w:t>
      </w:r>
    </w:p>
    <w:p w14:paraId="278B648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299B84C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4E429872" w14:textId="77777777" w:rsidR="00E6507F" w:rsidRPr="002321B3" w:rsidRDefault="00E6507F" w:rsidP="00E6507F">
      <w:pPr>
        <w:pStyle w:val="ab"/>
        <w:numPr>
          <w:ilvl w:val="0"/>
          <w:numId w:val="96"/>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BDF1D6F" w14:textId="77777777" w:rsidR="00E6507F" w:rsidRPr="002321B3" w:rsidRDefault="00E6507F" w:rsidP="00E6507F">
      <w:pPr>
        <w:pStyle w:val="ab"/>
        <w:numPr>
          <w:ilvl w:val="0"/>
          <w:numId w:val="9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69792B3A"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687C2C4E"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В процессе развития восприятия устной речи и ее произносительной стороны реализация обучающимися следующих коммуникативных действий: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естественной речи произносительных возможностей (самостоятельно и под контролем учителя)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w:t>
      </w:r>
      <w:r w:rsidRPr="002321B3">
        <w:rPr>
          <w:rFonts w:ascii="Times New Roman" w:hAnsi="Times New Roman" w:cs="Times New Roman"/>
          <w:bCs/>
          <w:iCs/>
          <w:sz w:val="28"/>
          <w:szCs w:val="28"/>
        </w:rPr>
        <w:lastRenderedPageBreak/>
        <w:t xml:space="preserve">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(самостоятельно и под контролем учителя); в процессе устной коммуникации при затруднении в восприятии речевой информации самостоятельное формулирование уточняющих вопросов. </w:t>
      </w:r>
    </w:p>
    <w:p w14:paraId="7EBC9D2D" w14:textId="77777777" w:rsidR="00E6507F" w:rsidRPr="002321B3" w:rsidRDefault="00E6507F" w:rsidP="00E6507F">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24E6B652" w14:textId="77777777" w:rsidR="00E6507F" w:rsidRPr="002321B3" w:rsidRDefault="00E6507F" w:rsidP="00E6507F">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41ED1BB7" w14:textId="77777777" w:rsidR="00E6507F" w:rsidRPr="002321B3" w:rsidRDefault="00E6507F" w:rsidP="00E6507F">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404D1099" w14:textId="77777777" w:rsidR="00E6507F" w:rsidRPr="002321B3" w:rsidRDefault="00E6507F" w:rsidP="00E6507F">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 xml:space="preserve">текущий учет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6782A49B" w14:textId="77777777" w:rsidR="00E6507F" w:rsidRPr="002321B3" w:rsidRDefault="00E6507F" w:rsidP="00E6507F">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 xml:space="preserve">мониторинг достижения планируемых личностных, метапредметных и предметных результатов в конце каждого полугодия. </w:t>
      </w:r>
    </w:p>
    <w:p w14:paraId="19F1C526"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2321B3">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6B24F96D"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Мониторинг достижения планируемых предметных результатов</w:t>
      </w:r>
      <w:r w:rsidRPr="002321B3">
        <w:rPr>
          <w:rFonts w:ascii="Times New Roman" w:hAnsi="Times New Roman" w:cs="Times New Roman"/>
          <w:bCs/>
          <w:sz w:val="28"/>
          <w:szCs w:val="28"/>
        </w:rPr>
        <w:t xml:space="preserve"> включает</w:t>
      </w:r>
      <w:r w:rsidRPr="002321B3">
        <w:rPr>
          <w:rStyle w:val="a5"/>
          <w:bCs/>
          <w:sz w:val="28"/>
          <w:szCs w:val="28"/>
        </w:rPr>
        <w:footnoteReference w:id="314"/>
      </w:r>
      <w:r w:rsidRPr="002321B3">
        <w:rPr>
          <w:rFonts w:ascii="Times New Roman" w:hAnsi="Times New Roman" w:cs="Times New Roman"/>
          <w:bCs/>
          <w:sz w:val="28"/>
          <w:szCs w:val="28"/>
        </w:rPr>
        <w:t xml:space="preserve">: </w:t>
      </w:r>
    </w:p>
    <w:p w14:paraId="0481B466" w14:textId="77777777" w:rsidR="00E6507F" w:rsidRPr="002321B3" w:rsidRDefault="00E6507F" w:rsidP="00E6507F">
      <w:pPr>
        <w:pStyle w:val="ab"/>
        <w:numPr>
          <w:ilvl w:val="0"/>
          <w:numId w:val="105"/>
        </w:numPr>
        <w:pBdr>
          <w:top w:val="nil"/>
          <w:left w:val="nil"/>
          <w:bottom w:val="nil"/>
          <w:right w:val="nil"/>
          <w:between w:val="nil"/>
          <w:bar w:val="nil"/>
        </w:pBdr>
        <w:tabs>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разными сенсорными способами слухозрительно и на слух (при использовании индивидуальных слуховых аппаратов)</w:t>
      </w:r>
      <w:r w:rsidRPr="002321B3">
        <w:rPr>
          <w:rFonts w:ascii="Times New Roman" w:hAnsi="Times New Roman" w:cs="Times New Roman"/>
          <w:sz w:val="28"/>
          <w:szCs w:val="28"/>
        </w:rPr>
        <w:t>: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(1,5</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2 м), 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 шепотом(с учетом возможнсей обучающегося),,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7EF272CF"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lastRenderedPageBreak/>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слух, произносимых учителем голосом разговорной громкости/шёпотом</w:t>
      </w:r>
      <w:r w:rsidRPr="002321B3">
        <w:rPr>
          <w:rFonts w:ascii="Times New Roman" w:hAnsi="Times New Roman" w:cs="Times New Roman"/>
          <w:sz w:val="28"/>
          <w:szCs w:val="28"/>
        </w:rPr>
        <w:t xml:space="preserve"> (используются три сбалансированных списка фраз, из числа отработанных на индивидуальных занятиях</w:t>
      </w:r>
      <w:r>
        <w:rPr>
          <w:rFonts w:ascii="Times New Roman" w:hAnsi="Times New Roman" w:cs="Times New Roman"/>
          <w:sz w:val="28"/>
          <w:szCs w:val="28"/>
        </w:rPr>
        <w:t xml:space="preserve"> коррекционно-развивающего курса</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 5 - 2 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w:t>
      </w:r>
    </w:p>
    <w:p w14:paraId="362B7386"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(с учетом календарного планирования); проверяется и оценивается восприятие текста (воспринят точно, приближенно, смысл понят, восприняты отдельные фразы, слова и словосочетния, смысл не понят), ответы на вопросы, пересказ текста;</w:t>
      </w:r>
    </w:p>
    <w:p w14:paraId="3BFBAD21"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w:t>
      </w:r>
    </w:p>
    <w:p w14:paraId="412D8F79" w14:textId="77777777"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w:t>
      </w:r>
      <w:r w:rsidRPr="002321B3">
        <w:rPr>
          <w:rFonts w:ascii="Times New Roman" w:hAnsi="Times New Roman" w:cs="Times New Roman"/>
          <w:sz w:val="28"/>
          <w:szCs w:val="28"/>
        </w:rPr>
        <w:lastRenderedPageBreak/>
        <w:t xml:space="preserve">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w:t>
      </w:r>
    </w:p>
    <w:p w14:paraId="0BE5EF8D" w14:textId="330506CA"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аналитическую проверку произношения; обследование ритмико-интонационной структуры речи; </w:t>
      </w:r>
    </w:p>
    <w:p w14:paraId="0F23987E" w14:textId="2F9645EB" w:rsidR="00E6507F" w:rsidRPr="002321B3" w:rsidRDefault="00E6507F" w:rsidP="00E6507F">
      <w:pPr>
        <w:pStyle w:val="ab"/>
        <w:numPr>
          <w:ilvl w:val="0"/>
          <w:numId w:val="105"/>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списки, включающие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w:t>
      </w:r>
    </w:p>
    <w:p w14:paraId="639DC9F3" w14:textId="0FE97FF4" w:rsidR="00E6507F" w:rsidRPr="002321B3" w:rsidRDefault="00E6507F" w:rsidP="00E6507F">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 – 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w:t>
      </w:r>
      <w:r w:rsidR="005F003B">
        <w:rPr>
          <w:sz w:val="28"/>
          <w:szCs w:val="28"/>
        </w:rPr>
        <w:t>образовательной организации</w:t>
      </w:r>
      <w:r w:rsidRPr="002321B3">
        <w:rPr>
          <w:sz w:val="28"/>
          <w:szCs w:val="28"/>
        </w:rPr>
        <w:t xml:space="preserve">). </w:t>
      </w:r>
    </w:p>
    <w:p w14:paraId="5458B61F" w14:textId="3759679D"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3828A3D4" w14:textId="77777777" w:rsidR="00E6507F" w:rsidRPr="002321B3" w:rsidRDefault="00E6507F" w:rsidP="00E6507F">
      <w:pPr>
        <w:pStyle w:val="a6"/>
        <w:spacing w:line="360" w:lineRule="auto"/>
        <w:ind w:firstLine="709"/>
        <w:jc w:val="both"/>
        <w:rPr>
          <w:sz w:val="28"/>
          <w:szCs w:val="28"/>
        </w:rPr>
      </w:pPr>
      <w:r w:rsidRPr="002321B3">
        <w:rPr>
          <w:sz w:val="28"/>
          <w:szCs w:val="28"/>
        </w:rPr>
        <w:lastRenderedPageBreak/>
        <w:t>При оценке результатов обследования речевого слуха, слухозрительного восприятия устной речи учитывается не только достижение планируемых 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0A21CFB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 возможности, родителей и /или других родственников, обучающихся.</w:t>
      </w:r>
    </w:p>
    <w:p w14:paraId="4E2A4ED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481F39C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70F8D03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145A073C" w14:textId="77777777" w:rsidR="00E6507F" w:rsidRPr="002321B3" w:rsidRDefault="00E6507F" w:rsidP="00E6507F">
      <w:pPr>
        <w:pStyle w:val="ab"/>
        <w:suppressAutoHyphens/>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10 КЛАСС</w:t>
      </w:r>
    </w:p>
    <w:p w14:paraId="5CD4567F" w14:textId="77777777" w:rsidR="00E6507F" w:rsidRPr="002321B3" w:rsidRDefault="00E6507F" w:rsidP="00E6507F">
      <w:pPr>
        <w:pStyle w:val="ab"/>
        <w:suppressAutoHyphens/>
        <w:spacing w:line="360" w:lineRule="auto"/>
        <w:ind w:left="0" w:firstLine="709"/>
        <w:jc w:val="center"/>
        <w:rPr>
          <w:rFonts w:ascii="Times New Roman" w:eastAsia="Calibri" w:hAnsi="Times New Roman" w:cs="Times New Roman"/>
          <w:b/>
          <w:i/>
          <w:color w:val="231F20"/>
          <w:sz w:val="28"/>
          <w:szCs w:val="28"/>
        </w:rPr>
      </w:pPr>
      <w:r w:rsidRPr="002321B3">
        <w:rPr>
          <w:rFonts w:ascii="Times New Roman" w:eastAsia="Calibri" w:hAnsi="Times New Roman" w:cs="Times New Roman"/>
          <w:b/>
          <w:i/>
          <w:color w:val="231F20"/>
          <w:sz w:val="28"/>
          <w:szCs w:val="28"/>
        </w:rPr>
        <w:t>Пояснительная записка</w:t>
      </w:r>
    </w:p>
    <w:p w14:paraId="59072DD6"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В 10 классе п</w:t>
      </w:r>
      <w:r w:rsidRPr="002321B3">
        <w:rPr>
          <w:rFonts w:ascii="Times New Roman" w:hAnsi="Times New Roman" w:cs="Times New Roman"/>
          <w:color w:val="231F20"/>
          <w:sz w:val="28"/>
          <w:szCs w:val="28"/>
        </w:rPr>
        <w:t>ри реализации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xml:space="preserve">) продолжается коррекционно-развивающая работа по развитию у </w:t>
      </w:r>
      <w:r>
        <w:rPr>
          <w:rFonts w:ascii="Times New Roman" w:hAnsi="Times New Roman" w:cs="Times New Roman"/>
          <w:color w:val="231F20"/>
          <w:sz w:val="28"/>
          <w:szCs w:val="28"/>
        </w:rPr>
        <w:t xml:space="preserve">слабослышащих </w:t>
      </w:r>
      <w:r w:rsidRPr="002321B3">
        <w:rPr>
          <w:rFonts w:ascii="Times New Roman" w:hAnsi="Times New Roman" w:cs="Times New Roman"/>
          <w:color w:val="231F20"/>
          <w:sz w:val="28"/>
          <w:szCs w:val="28"/>
        </w:rPr>
        <w:t xml:space="preserve">обучающихся восприятия и воспроизведения устной речи, что способствует реализации </w:t>
      </w:r>
      <w:r>
        <w:rPr>
          <w:rFonts w:ascii="Times New Roman" w:hAnsi="Times New Roman" w:cs="Times New Roman"/>
          <w:color w:val="231F20"/>
          <w:sz w:val="28"/>
          <w:szCs w:val="28"/>
        </w:rPr>
        <w:t xml:space="preserve">их </w:t>
      </w:r>
      <w:r w:rsidRPr="002321B3">
        <w:rPr>
          <w:rFonts w:ascii="Times New Roman" w:hAnsi="Times New Roman" w:cs="Times New Roman"/>
          <w:color w:val="231F20"/>
          <w:sz w:val="28"/>
          <w:szCs w:val="28"/>
        </w:rPr>
        <w:t>особых образовательных потребностей, наиболее полноценному формированию личности, качественному образованию, социальной адаптации и интеграции в обществе.</w:t>
      </w:r>
    </w:p>
    <w:p w14:paraId="03765392"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Целенаправленная работа по развитию у обучающихся речевого слуха, слухозрительного восприятия устной речи, ее внятного и естественного воспроизведения осуществляется в ходе всего образовательно-коррекционного процесса </w:t>
      </w:r>
      <w:r w:rsidRPr="002321B3">
        <w:rPr>
          <w:rFonts w:ascii="Times New Roman" w:hAnsi="Times New Roman" w:cs="Times New Roman"/>
          <w:sz w:val="28"/>
          <w:szCs w:val="28"/>
        </w:rPr>
        <w:t>–</w:t>
      </w:r>
      <w:r w:rsidRPr="002321B3">
        <w:rPr>
          <w:rFonts w:ascii="Times New Roman" w:hAnsi="Times New Roman" w:cs="Times New Roman"/>
          <w:color w:val="231F20"/>
          <w:sz w:val="28"/>
          <w:szCs w:val="28"/>
        </w:rPr>
        <w:t xml:space="preserve"> на уроках и во внеурочное время, в условиях специально педагогически созданной слухоречевой среды. Кроме этого, в учебный план АООП ООО (вариант 2.2</w:t>
      </w:r>
      <w:r>
        <w:rPr>
          <w:rFonts w:ascii="Times New Roman" w:hAnsi="Times New Roman" w:cs="Times New Roman"/>
          <w:color w:val="231F20"/>
          <w:sz w:val="28"/>
          <w:szCs w:val="28"/>
        </w:rPr>
        <w:t>.2</w:t>
      </w:r>
      <w:r w:rsidRPr="002321B3">
        <w:rPr>
          <w:rFonts w:ascii="Times New Roman" w:hAnsi="Times New Roman" w:cs="Times New Roman"/>
          <w:color w:val="231F20"/>
          <w:sz w:val="28"/>
          <w:szCs w:val="28"/>
        </w:rPr>
        <w:t>) во внеурочную деятельность включ</w:t>
      </w:r>
      <w:r>
        <w:rPr>
          <w:rFonts w:ascii="Times New Roman" w:hAnsi="Times New Roman" w:cs="Times New Roman"/>
          <w:color w:val="231F20"/>
          <w:sz w:val="28"/>
          <w:szCs w:val="28"/>
        </w:rPr>
        <w:t>ён</w:t>
      </w:r>
      <w:r w:rsidRPr="002321B3">
        <w:rPr>
          <w:rFonts w:ascii="Times New Roman" w:hAnsi="Times New Roman" w:cs="Times New Roman"/>
          <w:color w:val="231F20"/>
          <w:sz w:val="28"/>
          <w:szCs w:val="28"/>
        </w:rPr>
        <w:t xml:space="preserve">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по Программе коррекционной работы «Развитие восприятия и воспроизведения устной речи», что обусловлено, с одной стороны, важностью </w:t>
      </w:r>
      <w:r w:rsidRPr="002321B3">
        <w:rPr>
          <w:rFonts w:ascii="Times New Roman" w:hAnsi="Times New Roman" w:cs="Times New Roman"/>
          <w:bCs/>
          <w:iCs/>
          <w:color w:val="231F20"/>
          <w:sz w:val="28"/>
          <w:szCs w:val="28"/>
        </w:rPr>
        <w:t xml:space="preserve">овладения обучающимися устной речью, с другой, </w:t>
      </w:r>
      <w:r w:rsidRPr="002321B3">
        <w:rPr>
          <w:rFonts w:ascii="Times New Roman" w:hAnsi="Times New Roman" w:cs="Times New Roman"/>
          <w:color w:val="231F20"/>
          <w:sz w:val="28"/>
          <w:szCs w:val="28"/>
        </w:rPr>
        <w:t xml:space="preserve">известными трудностями качественного овладения восприятием и воспроизведением устной речи обучающимися с нарушениями слуха. </w:t>
      </w:r>
      <w:r w:rsidRPr="002321B3">
        <w:rPr>
          <w:rFonts w:ascii="Times New Roman" w:hAnsi="Times New Roman" w:cs="Times New Roman"/>
          <w:bCs/>
          <w:iCs/>
          <w:color w:val="231F20"/>
          <w:sz w:val="28"/>
          <w:szCs w:val="28"/>
        </w:rPr>
        <w:t xml:space="preserve">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w:t>
      </w:r>
      <w:r w:rsidRPr="002321B3">
        <w:rPr>
          <w:rFonts w:ascii="Times New Roman" w:hAnsi="Times New Roman" w:cs="Times New Roman"/>
          <w:sz w:val="28"/>
          <w:szCs w:val="28"/>
        </w:rPr>
        <w:t>–</w:t>
      </w:r>
      <w:r w:rsidRPr="002321B3">
        <w:rPr>
          <w:rFonts w:ascii="Times New Roman" w:hAnsi="Times New Roman" w:cs="Times New Roman"/>
          <w:bCs/>
          <w:iCs/>
          <w:color w:val="231F20"/>
          <w:sz w:val="28"/>
          <w:szCs w:val="28"/>
        </w:rPr>
        <w:t xml:space="preserve">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6D70BFEF"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Описание места в учебном плане</w:t>
      </w:r>
      <w:r w:rsidRPr="002321B3">
        <w:rPr>
          <w:rFonts w:ascii="Times New Roman" w:hAnsi="Times New Roman" w:cs="Times New Roman"/>
          <w:b/>
          <w:i/>
          <w:sz w:val="28"/>
          <w:szCs w:val="28"/>
        </w:rPr>
        <w:t xml:space="preserve"> </w:t>
      </w:r>
    </w:p>
    <w:p w14:paraId="198020FF" w14:textId="77777777" w:rsidR="00E6507F" w:rsidRPr="00476BDD" w:rsidRDefault="00E6507F" w:rsidP="00E6507F">
      <w:pPr>
        <w:spacing w:line="360" w:lineRule="auto"/>
        <w:ind w:firstLine="709"/>
        <w:jc w:val="center"/>
        <w:rPr>
          <w:rFonts w:ascii="Times New Roman" w:hAnsi="Times New Roman" w:cs="Times New Roman"/>
          <w:b/>
          <w:i/>
          <w:sz w:val="28"/>
          <w:szCs w:val="28"/>
        </w:rPr>
      </w:pPr>
      <w:r w:rsidRPr="00476BDD">
        <w:rPr>
          <w:rFonts w:ascii="Times New Roman" w:hAnsi="Times New Roman" w:cs="Times New Roman"/>
          <w:b/>
          <w:sz w:val="28"/>
          <w:szCs w:val="28"/>
        </w:rPr>
        <w:t>коррекционно-развивающего курса</w:t>
      </w:r>
      <w:r w:rsidRPr="00476BDD">
        <w:rPr>
          <w:rFonts w:ascii="Times New Roman" w:hAnsi="Times New Roman" w:cs="Times New Roman"/>
          <w:b/>
          <w:i/>
          <w:sz w:val="28"/>
          <w:szCs w:val="28"/>
        </w:rPr>
        <w:t xml:space="preserve"> </w:t>
      </w:r>
    </w:p>
    <w:p w14:paraId="637EA323"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 xml:space="preserve">«Развитие восприятия и воспроизведения устной речи» </w:t>
      </w:r>
    </w:p>
    <w:p w14:paraId="0C456104"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Организационные формы </w:t>
      </w:r>
      <w:r>
        <w:rPr>
          <w:rFonts w:ascii="Times New Roman" w:hAnsi="Times New Roman" w:cs="Times New Roman"/>
          <w:b/>
          <w:bCs/>
          <w:i/>
          <w:sz w:val="28"/>
          <w:szCs w:val="28"/>
        </w:rPr>
        <w:t>работы</w:t>
      </w:r>
    </w:p>
    <w:p w14:paraId="5CA78E20"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lastRenderedPageBreak/>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восприятия и воспроизведения устной речи»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w:t>
      </w:r>
      <w:r w:rsidRPr="002321B3">
        <w:rPr>
          <w:rFonts w:ascii="Times New Roman" w:hAnsi="Times New Roman" w:cs="Times New Roman"/>
          <w:b/>
          <w:i/>
          <w:spacing w:val="-1"/>
          <w:sz w:val="28"/>
          <w:szCs w:val="28"/>
        </w:rPr>
        <w:t>во внеурочную деятельность</w:t>
      </w:r>
      <w:r w:rsidRPr="002321B3">
        <w:rPr>
          <w:rFonts w:ascii="Times New Roman" w:hAnsi="Times New Roman" w:cs="Times New Roman"/>
          <w:spacing w:val="-1"/>
          <w:sz w:val="28"/>
          <w:szCs w:val="28"/>
        </w:rPr>
        <w:t>,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(вариант 2.2</w:t>
      </w:r>
      <w:r>
        <w:rPr>
          <w:rFonts w:ascii="Times New Roman" w:hAnsi="Times New Roman" w:cs="Times New Roman"/>
          <w:spacing w:val="-1"/>
          <w:sz w:val="28"/>
          <w:szCs w:val="28"/>
        </w:rPr>
        <w:t>.2</w:t>
      </w:r>
      <w:r w:rsidRPr="002321B3">
        <w:rPr>
          <w:rFonts w:ascii="Times New Roman" w:hAnsi="Times New Roman" w:cs="Times New Roman"/>
          <w:spacing w:val="-1"/>
          <w:sz w:val="28"/>
          <w:szCs w:val="28"/>
        </w:rPr>
        <w:t xml:space="preserve">). </w:t>
      </w:r>
    </w:p>
    <w:p w14:paraId="230439E5"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Время, отведённое на </w:t>
      </w:r>
      <w:r>
        <w:rPr>
          <w:rFonts w:ascii="Times New Roman" w:hAnsi="Times New Roman" w:cs="Times New Roman"/>
          <w:sz w:val="28"/>
          <w:szCs w:val="28"/>
        </w:rPr>
        <w:t>коррекционно-развивающий курса</w:t>
      </w:r>
      <w:r w:rsidRPr="002321B3">
        <w:rPr>
          <w:rFonts w:ascii="Times New Roman" w:hAnsi="Times New Roman" w:cs="Times New Roman"/>
          <w:spacing w:val="-1"/>
          <w:sz w:val="28"/>
          <w:szCs w:val="28"/>
        </w:rPr>
        <w:t xml:space="preserve"> «Развитие восприятия и воспроизведения устной речи»,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42DB89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составлении учебного плана рекомендуется на </w:t>
      </w: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 xml:space="preserve">«Развитие восприятия и воспроизведения устной речи» предусмотреть </w:t>
      </w:r>
      <w:r w:rsidRPr="002321B3">
        <w:rPr>
          <w:rFonts w:ascii="Times New Roman" w:hAnsi="Times New Roman" w:cs="Times New Roman"/>
          <w:sz w:val="28"/>
          <w:szCs w:val="28"/>
        </w:rPr>
        <w:t xml:space="preserve">2 часа </w:t>
      </w:r>
      <w:r w:rsidRPr="002321B3">
        <w:rPr>
          <w:rFonts w:ascii="Times New Roman" w:hAnsi="Times New Roman" w:cs="Times New Roman"/>
          <w:spacing w:val="-1"/>
          <w:sz w:val="28"/>
          <w:szCs w:val="28"/>
        </w:rPr>
        <w:t xml:space="preserve">в неделю </w:t>
      </w:r>
      <w:r w:rsidRPr="002321B3">
        <w:rPr>
          <w:rFonts w:ascii="Times New Roman" w:hAnsi="Times New Roman" w:cs="Times New Roman"/>
          <w:sz w:val="28"/>
          <w:szCs w:val="28"/>
        </w:rPr>
        <w:t xml:space="preserve">на каждого обучающегося. </w:t>
      </w:r>
    </w:p>
    <w:p w14:paraId="1910689B" w14:textId="77777777" w:rsidR="00E6507F" w:rsidRPr="002321B3" w:rsidRDefault="00E6507F" w:rsidP="00E6507F">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z w:val="28"/>
          <w:szCs w:val="28"/>
        </w:rPr>
        <w:t xml:space="preserve">Общая недельная нагрузка на класс зависит от количества обучающихся и форм организации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(индивидуально или </w:t>
      </w:r>
      <w:r w:rsidRPr="002321B3">
        <w:rPr>
          <w:rFonts w:ascii="Times New Roman" w:hAnsi="Times New Roman" w:cs="Times New Roman"/>
          <w:spacing w:val="-1"/>
          <w:sz w:val="28"/>
          <w:szCs w:val="28"/>
        </w:rPr>
        <w:t xml:space="preserve">парами). </w:t>
      </w:r>
    </w:p>
    <w:p w14:paraId="2589C8AB" w14:textId="77777777" w:rsidR="00E6507F" w:rsidRPr="002321B3" w:rsidRDefault="00E6507F" w:rsidP="00E6507F">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10</w:t>
      </w:r>
      <w:r w:rsidRPr="002321B3">
        <w:rPr>
          <w:rFonts w:ascii="Times New Roman" w:hAnsi="Times New Roman" w:cs="Times New Roman"/>
          <w:sz w:val="28"/>
          <w:szCs w:val="28"/>
        </w:rPr>
        <w:t xml:space="preserve"> классе рекомендуется </w:t>
      </w:r>
      <w:r>
        <w:rPr>
          <w:rFonts w:ascii="Times New Roman" w:hAnsi="Times New Roman" w:cs="Times New Roman"/>
          <w:sz w:val="28"/>
          <w:szCs w:val="28"/>
          <w:shd w:val="clear" w:color="auto" w:fill="FFFFFF"/>
        </w:rPr>
        <w:t>два занятия</w:t>
      </w:r>
      <w:r w:rsidRPr="002321B3">
        <w:rPr>
          <w:rFonts w:ascii="Times New Roman" w:hAnsi="Times New Roman" w:cs="Times New Roman"/>
          <w:sz w:val="28"/>
          <w:szCs w:val="28"/>
          <w:shd w:val="clear" w:color="auto" w:fill="FFFFFF"/>
        </w:rPr>
        <w:t xml:space="preserve"> в неделю </w:t>
      </w:r>
      <w:r>
        <w:rPr>
          <w:rFonts w:ascii="Times New Roman" w:hAnsi="Times New Roman" w:cs="Times New Roman"/>
          <w:sz w:val="28"/>
          <w:szCs w:val="28"/>
          <w:shd w:val="clear" w:color="auto" w:fill="FFFFFF"/>
        </w:rPr>
        <w:t>проводить</w:t>
      </w:r>
      <w:r w:rsidRPr="002321B3">
        <w:rPr>
          <w:rFonts w:ascii="Times New Roman" w:hAnsi="Times New Roman" w:cs="Times New Roman"/>
          <w:sz w:val="28"/>
          <w:szCs w:val="28"/>
          <w:shd w:val="clear" w:color="auto" w:fill="FFFFFF"/>
        </w:rPr>
        <w:t xml:space="preserve"> парами, включающими обучающихся с близким уровнем общего и слухоречевого развития, остальные занятия в течение недели </w:t>
      </w:r>
      <w:r w:rsidRPr="002321B3">
        <w:rPr>
          <w:rFonts w:ascii="Times New Roman" w:hAnsi="Times New Roman" w:cs="Times New Roman"/>
          <w:sz w:val="28"/>
          <w:szCs w:val="28"/>
        </w:rPr>
        <w:t>–</w:t>
      </w:r>
      <w:r w:rsidRPr="002321B3">
        <w:rPr>
          <w:rFonts w:ascii="Times New Roman" w:hAnsi="Times New Roman" w:cs="Times New Roman"/>
          <w:sz w:val="28"/>
          <w:szCs w:val="28"/>
          <w:shd w:val="clear" w:color="auto" w:fill="FFFFFF"/>
        </w:rPr>
        <w:t xml:space="preserve"> индивидуально: занятия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w:t>
      </w:r>
    </w:p>
    <w:p w14:paraId="31E4111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работы в рамках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учетом индивидуальных особенностей обучающихся, в том числе, уровня общего и слухоречевого развития по результатам монит</w:t>
      </w:r>
      <w:r>
        <w:rPr>
          <w:rFonts w:ascii="Times New Roman" w:hAnsi="Times New Roman" w:cs="Times New Roman"/>
          <w:sz w:val="28"/>
          <w:szCs w:val="28"/>
        </w:rPr>
        <w:t>оринга в конце учебного года в 9</w:t>
      </w:r>
      <w:r w:rsidRPr="002321B3">
        <w:rPr>
          <w:rFonts w:ascii="Times New Roman" w:hAnsi="Times New Roman" w:cs="Times New Roman"/>
          <w:sz w:val="28"/>
          <w:szCs w:val="28"/>
        </w:rPr>
        <w:t xml:space="preserve"> классе, а также обязательной дополнительной аналитической проверки </w:t>
      </w:r>
      <w:r w:rsidRPr="002321B3">
        <w:rPr>
          <w:rFonts w:ascii="Times New Roman" w:hAnsi="Times New Roman" w:cs="Times New Roman"/>
          <w:sz w:val="28"/>
          <w:szCs w:val="28"/>
        </w:rPr>
        <w:lastRenderedPageBreak/>
        <w:t>про</w:t>
      </w:r>
      <w:r>
        <w:rPr>
          <w:rFonts w:ascii="Times New Roman" w:hAnsi="Times New Roman" w:cs="Times New Roman"/>
          <w:sz w:val="28"/>
          <w:szCs w:val="28"/>
        </w:rPr>
        <w:t>изношения на начало обучения в 10</w:t>
      </w:r>
      <w:r w:rsidRPr="002321B3">
        <w:rPr>
          <w:rFonts w:ascii="Times New Roman" w:hAnsi="Times New Roman" w:cs="Times New Roman"/>
          <w:sz w:val="28"/>
          <w:szCs w:val="28"/>
        </w:rPr>
        <w:t xml:space="preserve"> классе (или комплексного педагогического обследования обучающегося при переводе из другой образовательной организации). </w:t>
      </w:r>
    </w:p>
    <w:p w14:paraId="1570E924"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Специальные условия реализации </w:t>
      </w:r>
      <w:r>
        <w:rPr>
          <w:rFonts w:ascii="Times New Roman" w:hAnsi="Times New Roman" w:cs="Times New Roman"/>
          <w:b/>
          <w:bCs/>
          <w:i/>
          <w:sz w:val="28"/>
          <w:szCs w:val="28"/>
        </w:rPr>
        <w:t>коррекционно-развивающего курса</w:t>
      </w:r>
    </w:p>
    <w:p w14:paraId="27ACC3A0"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321B3">
        <w:rPr>
          <w:rFonts w:ascii="Times New Roman" w:hAnsi="Times New Roman" w:cs="Times New Roman"/>
          <w:sz w:val="28"/>
          <w:szCs w:val="28"/>
        </w:rPr>
        <w:t xml:space="preserve">анятия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29D997C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слабослышащие обучающиеся воспринимают устную речь с помощью индивидуальных слуховых аппаратов</w:t>
      </w:r>
      <w:r>
        <w:rPr>
          <w:rFonts w:ascii="Times New Roman" w:hAnsi="Times New Roman" w:cs="Times New Roman"/>
          <w:sz w:val="28"/>
          <w:szCs w:val="28"/>
        </w:rPr>
        <w:t>,</w:t>
      </w:r>
      <w:r w:rsidRPr="002321B3">
        <w:rPr>
          <w:rFonts w:ascii="Times New Roman" w:hAnsi="Times New Roman" w:cs="Times New Roman"/>
          <w:sz w:val="28"/>
          <w:szCs w:val="28"/>
        </w:rPr>
        <w:t xml:space="preserve"> упражняются также в восприятии речи на слух без аппаратов</w:t>
      </w:r>
      <w:r>
        <w:rPr>
          <w:rFonts w:ascii="Times New Roman" w:hAnsi="Times New Roman" w:cs="Times New Roman"/>
          <w:sz w:val="28"/>
          <w:szCs w:val="28"/>
        </w:rPr>
        <w:t>.</w:t>
      </w:r>
    </w:p>
    <w:p w14:paraId="1BA0B883"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7FD33FCB" w14:textId="77777777"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w:t>
      </w:r>
      <w:r w:rsidRPr="002321B3">
        <w:rPr>
          <w:rFonts w:ascii="Times New Roman" w:hAnsi="Times New Roman" w:cs="Times New Roman"/>
          <w:sz w:val="28"/>
          <w:szCs w:val="28"/>
        </w:rPr>
        <w:lastRenderedPageBreak/>
        <w:t>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643568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организации </w:t>
      </w:r>
      <w:r>
        <w:rPr>
          <w:rFonts w:ascii="Times New Roman" w:hAnsi="Times New Roman" w:cs="Times New Roman"/>
          <w:sz w:val="28"/>
          <w:szCs w:val="28"/>
        </w:rPr>
        <w:t xml:space="preserve">образовательно-коррекционной работы </w:t>
      </w:r>
      <w:r w:rsidRPr="002321B3">
        <w:rPr>
          <w:rFonts w:ascii="Times New Roman" w:hAnsi="Times New Roman" w:cs="Times New Roman"/>
          <w:sz w:val="28"/>
          <w:szCs w:val="28"/>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05AE4E3" w14:textId="77777777" w:rsidR="00E6507F" w:rsidRPr="002321B3" w:rsidRDefault="00E6507F" w:rsidP="00E650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планирует и проводит учитель-дефектолог (сурдопедагог).</w:t>
      </w:r>
    </w:p>
    <w:p w14:paraId="7A0BB79F" w14:textId="77777777" w:rsidR="00E6507F" w:rsidRPr="002321B3" w:rsidRDefault="00E6507F" w:rsidP="00E6507F">
      <w:pPr>
        <w:suppressAutoHyphens/>
        <w:spacing w:line="360" w:lineRule="auto"/>
        <w:ind w:firstLine="709"/>
        <w:jc w:val="both"/>
        <w:rPr>
          <w:rFonts w:ascii="Times New Roman" w:hAnsi="Times New Roman" w:cs="Times New Roman"/>
          <w:bCs/>
          <w:iCs/>
          <w:color w:val="231F20"/>
          <w:sz w:val="28"/>
          <w:szCs w:val="28"/>
        </w:rPr>
      </w:pPr>
      <w:r w:rsidRPr="002321B3">
        <w:rPr>
          <w:rFonts w:ascii="Times New Roman" w:hAnsi="Times New Roman" w:cs="Times New Roman"/>
          <w:b/>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w:t>
      </w:r>
      <w:r w:rsidRPr="002321B3">
        <w:rPr>
          <w:rFonts w:ascii="Times New Roman" w:hAnsi="Times New Roman" w:cs="Times New Roman"/>
          <w:b/>
          <w:bCs/>
          <w:i/>
          <w:iCs/>
          <w:color w:val="231F20"/>
          <w:sz w:val="28"/>
          <w:szCs w:val="28"/>
        </w:rPr>
        <w:t xml:space="preserve"> </w:t>
      </w:r>
      <w:r w:rsidRPr="002321B3">
        <w:rPr>
          <w:rFonts w:ascii="Times New Roman" w:hAnsi="Times New Roman" w:cs="Times New Roman"/>
          <w:sz w:val="28"/>
          <w:szCs w:val="28"/>
        </w:rPr>
        <w:t xml:space="preserve">является </w:t>
      </w:r>
      <w:r w:rsidRPr="002321B3">
        <w:rPr>
          <w:rFonts w:ascii="Times New Roman" w:hAnsi="Times New Roman" w:cs="Times New Roman"/>
          <w:bCs/>
          <w:iCs/>
          <w:color w:val="231F20"/>
          <w:sz w:val="28"/>
          <w:szCs w:val="28"/>
        </w:rPr>
        <w:t>развитие восприятия устной речи (речевого слуха при использовании индивидуальных слуховых аппаратов; речевого слуха без использования индивидуальных слуховых аппаратов; слухозрительного восприятия устной речи при использовании индивидуальных слуховых аппаратов), внятного, членораздельного и естественного произношения, а также личностных, регулятивных, познавательных и коммуникативных универсальных учебных действий, способствующих овладению обучающимися устной речью, в том числе, навыками устной коммуникации, достижению планируемых результатов основного общего образования.</w:t>
      </w:r>
    </w:p>
    <w:p w14:paraId="2E9042D4"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Cs/>
          <w:color w:val="231F20"/>
          <w:sz w:val="28"/>
          <w:szCs w:val="28"/>
        </w:rPr>
      </w:pPr>
      <w:r w:rsidRPr="002321B3">
        <w:rPr>
          <w:rFonts w:ascii="Times New Roman" w:hAnsi="Times New Roman" w:cs="Times New Roman"/>
          <w:b/>
          <w:bCs/>
          <w:iCs/>
          <w:color w:val="231F20"/>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bCs/>
          <w:iCs/>
          <w:color w:val="231F20"/>
          <w:sz w:val="28"/>
          <w:szCs w:val="28"/>
        </w:rPr>
        <w:t>«Развитие восприятия и воспроизведения устной речи» со слабослышащими обучающимися включают:</w:t>
      </w:r>
    </w:p>
    <w:p w14:paraId="6F60806D" w14:textId="77777777" w:rsidR="00E6507F" w:rsidRPr="002321B3" w:rsidRDefault="00E6507F" w:rsidP="00E6507F">
      <w:pPr>
        <w:pStyle w:val="ab"/>
        <w:widowControl w:val="0"/>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1. Развитие восприятия устной речи</w:t>
      </w:r>
    </w:p>
    <w:p w14:paraId="642BC564" w14:textId="77777777" w:rsidR="00E6507F" w:rsidRPr="002321B3" w:rsidRDefault="00E6507F" w:rsidP="00E6507F">
      <w:pPr>
        <w:pStyle w:val="ab"/>
        <w:widowControl w:val="0"/>
        <w:numPr>
          <w:ilvl w:val="0"/>
          <w:numId w:val="109"/>
        </w:numPr>
        <w:pBdr>
          <w:top w:val="nil"/>
          <w:left w:val="nil"/>
          <w:bottom w:val="nil"/>
          <w:right w:val="nil"/>
          <w:between w:val="nil"/>
          <w:bar w:val="nil"/>
        </w:pBdr>
        <w:shd w:val="clear" w:color="auto" w:fill="FFFFFF"/>
        <w:autoSpaceDE w:val="0"/>
        <w:autoSpaceDN w:val="0"/>
        <w:adjustRightInd w:val="0"/>
        <w:spacing w:line="360" w:lineRule="auto"/>
        <w:ind w:left="0" w:firstLine="709"/>
        <w:contextualSpacing w:val="0"/>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пользовании обучающимися индивидуальными слуховыми аппаратами):</w:t>
      </w:r>
    </w:p>
    <w:p w14:paraId="7E406777"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 xml:space="preserve">монологического </w:t>
      </w:r>
      <w:r w:rsidRPr="002321B3">
        <w:rPr>
          <w:rFonts w:ascii="Times New Roman" w:hAnsi="Times New Roman" w:cs="Times New Roman"/>
          <w:b/>
          <w:bCs/>
          <w:iCs/>
          <w:sz w:val="28"/>
          <w:szCs w:val="28"/>
        </w:rPr>
        <w:lastRenderedPageBreak/>
        <w:t>характера,</w:t>
      </w:r>
      <w:r w:rsidRPr="002321B3">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w:t>
      </w:r>
      <w:r w:rsidRPr="002321B3">
        <w:rPr>
          <w:rStyle w:val="a5"/>
          <w:color w:val="231F20"/>
          <w:sz w:val="28"/>
          <w:szCs w:val="28"/>
        </w:rPr>
        <w:footnoteReference w:id="315"/>
      </w:r>
      <w:r w:rsidRPr="002321B3">
        <w:rPr>
          <w:rFonts w:ascii="Times New Roman" w:hAnsi="Times New Roman" w:cs="Times New Roman"/>
          <w:b/>
          <w:bCs/>
          <w:iCs/>
          <w:sz w:val="28"/>
          <w:szCs w:val="28"/>
        </w:rPr>
        <w:t xml:space="preserve"> на слух отдельных фраз</w:t>
      </w:r>
      <w:r w:rsidRPr="002321B3">
        <w:rPr>
          <w:rFonts w:ascii="Times New Roman" w:hAnsi="Times New Roman" w:cs="Times New Roman"/>
          <w:bCs/>
          <w:iCs/>
          <w:sz w:val="28"/>
          <w:szCs w:val="28"/>
        </w:rPr>
        <w:t xml:space="preserve"> (при постепенном увеличении их объёма,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sz w:val="28"/>
          <w:szCs w:val="28"/>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а также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2321B3">
        <w:rPr>
          <w:rStyle w:val="a5"/>
          <w:color w:val="231F20"/>
          <w:sz w:val="28"/>
          <w:szCs w:val="28"/>
        </w:rPr>
        <w:footnoteReference w:id="316"/>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в аудиозаписи, по телефону;  при </w:t>
      </w:r>
      <w:r w:rsidRPr="002321B3">
        <w:rPr>
          <w:rFonts w:ascii="Times New Roman" w:hAnsi="Times New Roman" w:cs="Times New Roman"/>
          <w:bCs/>
          <w:iCs/>
          <w:sz w:val="28"/>
          <w:szCs w:val="28"/>
        </w:rPr>
        <w:lastRenderedPageBreak/>
        <w:t xml:space="preserve">предъявлении в разном темпе - в нормальном и умеренно – быстром; </w:t>
      </w:r>
      <w:r w:rsidRPr="002321B3">
        <w:rPr>
          <w:rFonts w:ascii="Times New Roman" w:hAnsi="Times New Roman" w:cs="Times New Roman"/>
          <w:b/>
          <w:bCs/>
          <w:iCs/>
          <w:sz w:val="28"/>
          <w:szCs w:val="28"/>
        </w:rPr>
        <w:t xml:space="preserve">восприятие на слух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07CE2DC8" w14:textId="77777777" w:rsidR="00E6507F" w:rsidRPr="002321B3" w:rsidRDefault="00E6507F" w:rsidP="00E6507F">
      <w:pPr>
        <w:pStyle w:val="ab"/>
        <w:widowControl w:val="0"/>
        <w:numPr>
          <w:ilvl w:val="0"/>
          <w:numId w:val="109"/>
        </w:numPr>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BBEF45A" w14:textId="77777777" w:rsidR="00E6507F" w:rsidRPr="002321B3" w:rsidRDefault="00E6507F" w:rsidP="00E6507F">
      <w:pPr>
        <w:tabs>
          <w:tab w:val="left" w:pos="0"/>
          <w:tab w:val="left" w:pos="312"/>
          <w:tab w:val="left" w:pos="851"/>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распознавание на слух</w:t>
      </w:r>
      <w:r w:rsidRPr="002321B3">
        <w:rPr>
          <w:rFonts w:ascii="Times New Roman" w:hAnsi="Times New Roman" w:cs="Times New Roman"/>
          <w:bCs/>
          <w:iCs/>
          <w:sz w:val="28"/>
          <w:szCs w:val="28"/>
        </w:rPr>
        <w:t xml:space="preserve"> речевого материала - фраз</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шёпотом (при увеличении расстояния); </w:t>
      </w:r>
      <w:r w:rsidRPr="002321B3">
        <w:rPr>
          <w:rFonts w:ascii="Times New Roman" w:hAnsi="Times New Roman" w:cs="Times New Roman"/>
          <w:b/>
          <w:bCs/>
          <w:iCs/>
          <w:sz w:val="28"/>
          <w:szCs w:val="28"/>
        </w:rPr>
        <w:t xml:space="preserve">опознавание </w:t>
      </w:r>
      <w:r w:rsidRPr="002321B3">
        <w:rPr>
          <w:rFonts w:ascii="Times New Roman" w:hAnsi="Times New Roman" w:cs="Times New Roman"/>
          <w:bCs/>
          <w:iCs/>
          <w:sz w:val="28"/>
          <w:szCs w:val="28"/>
        </w:rPr>
        <w:t xml:space="preserve">нового речевого материала в сочетании со знакомым по звучанию. </w:t>
      </w:r>
    </w:p>
    <w:p w14:paraId="37B0D7FE" w14:textId="77777777" w:rsidR="00E6507F" w:rsidRPr="002321B3" w:rsidRDefault="00E6507F" w:rsidP="00E6507F">
      <w:pPr>
        <w:pStyle w:val="ab"/>
        <w:widowControl w:val="0"/>
        <w:numPr>
          <w:ilvl w:val="0"/>
          <w:numId w:val="109"/>
        </w:numPr>
        <w:tabs>
          <w:tab w:val="left" w:pos="0"/>
          <w:tab w:val="left" w:pos="312"/>
        </w:tabs>
        <w:autoSpaceDE w:val="0"/>
        <w:autoSpaceDN w:val="0"/>
        <w:adjustRightInd w:val="0"/>
        <w:spacing w:line="360" w:lineRule="auto"/>
        <w:ind w:left="0" w:firstLine="709"/>
        <w:contextualSpacing w:val="0"/>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w:t>
      </w:r>
      <w:r w:rsidRPr="002321B3">
        <w:rPr>
          <w:rFonts w:ascii="Times New Roman" w:hAnsi="Times New Roman" w:cs="Times New Roman"/>
          <w:b/>
          <w:bCs/>
          <w:i/>
          <w:iCs/>
          <w:sz w:val="28"/>
          <w:szCs w:val="28"/>
        </w:rPr>
        <w:t>при пользовании обучающимися индивидуальными слуховыми аппаратами</w:t>
      </w:r>
      <w:r w:rsidRPr="002321B3">
        <w:rPr>
          <w:rFonts w:ascii="Times New Roman" w:eastAsia="Times New Roman" w:hAnsi="Times New Roman" w:cs="Times New Roman"/>
          <w:b/>
          <w:bCs/>
          <w:i/>
          <w:iCs/>
          <w:sz w:val="28"/>
          <w:szCs w:val="28"/>
        </w:rPr>
        <w:t>):</w:t>
      </w:r>
    </w:p>
    <w:p w14:paraId="165B0710"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b/>
          <w:bCs/>
          <w:iCs/>
          <w:sz w:val="28"/>
          <w:szCs w:val="28"/>
        </w:rPr>
        <w:t>слухозрительное восприятие текстов</w:t>
      </w:r>
      <w:r w:rsidRPr="002321B3">
        <w:rPr>
          <w:rFonts w:ascii="Times New Roman" w:hAnsi="Times New Roman" w:cs="Times New Roman"/>
          <w:bCs/>
          <w:iCs/>
          <w:sz w:val="28"/>
          <w:szCs w:val="28"/>
        </w:rPr>
        <w:t xml:space="preserve"> разговорного, учебно-научного, научно-справочного, официально-делового, публицистического и художественного стилей – </w:t>
      </w:r>
      <w:r w:rsidRPr="002321B3">
        <w:rPr>
          <w:rFonts w:ascii="Times New Roman" w:hAnsi="Times New Roman" w:cs="Times New Roman"/>
          <w:b/>
          <w:bCs/>
          <w:iCs/>
          <w:sz w:val="28"/>
          <w:szCs w:val="28"/>
        </w:rPr>
        <w:t>адаптированных и неадаптированных текстов</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монологического характера,</w:t>
      </w:r>
      <w:r w:rsidRPr="002321B3">
        <w:rPr>
          <w:rFonts w:ascii="Times New Roman" w:hAnsi="Times New Roman" w:cs="Times New Roman"/>
          <w:bCs/>
          <w:iCs/>
          <w:sz w:val="28"/>
          <w:szCs w:val="28"/>
        </w:rPr>
        <w:t xml:space="preserve"> различных функционально-смысловых типов – повествование, рассуждение, описание (бытовое, пейзажное, пор</w:t>
      </w:r>
      <w:r w:rsidRPr="002321B3">
        <w:rPr>
          <w:rFonts w:ascii="Times New Roman" w:hAnsi="Times New Roman" w:cs="Times New Roman"/>
          <w:bCs/>
          <w:iCs/>
          <w:sz w:val="28"/>
          <w:szCs w:val="28"/>
        </w:rPr>
        <w:softHyphen/>
        <w:t xml:space="preserve">третное), а также </w:t>
      </w:r>
      <w:r w:rsidRPr="002321B3">
        <w:rPr>
          <w:rFonts w:ascii="Times New Roman" w:hAnsi="Times New Roman" w:cs="Times New Roman"/>
          <w:b/>
          <w:bCs/>
          <w:iCs/>
          <w:sz w:val="28"/>
          <w:szCs w:val="28"/>
        </w:rPr>
        <w:t>диалогов и полилогов (</w:t>
      </w:r>
      <w:r w:rsidRPr="002321B3">
        <w:rPr>
          <w:rFonts w:ascii="Times New Roman" w:hAnsi="Times New Roman" w:cs="Times New Roman"/>
          <w:bCs/>
          <w:iCs/>
          <w:sz w:val="28"/>
          <w:szCs w:val="28"/>
        </w:rPr>
        <w:t xml:space="preserve">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w:t>
      </w:r>
      <w:r w:rsidRPr="002321B3">
        <w:rPr>
          <w:rFonts w:ascii="Times New Roman" w:hAnsi="Times New Roman" w:cs="Times New Roman"/>
          <w:b/>
          <w:bCs/>
          <w:iCs/>
          <w:sz w:val="28"/>
          <w:szCs w:val="28"/>
        </w:rPr>
        <w:t>слов и словосочетаний</w:t>
      </w:r>
      <w:r w:rsidRPr="002321B3">
        <w:rPr>
          <w:rFonts w:ascii="Times New Roman" w:hAnsi="Times New Roman" w:cs="Times New Roman"/>
          <w:bCs/>
          <w:iCs/>
          <w:sz w:val="28"/>
          <w:szCs w:val="28"/>
        </w:rPr>
        <w:t xml:space="preserve">, в том числе, близких по звучанию, </w:t>
      </w:r>
      <w:r w:rsidRPr="002321B3">
        <w:rPr>
          <w:rFonts w:ascii="Times New Roman" w:hAnsi="Times New Roman" w:cs="Times New Roman"/>
          <w:b/>
          <w:bCs/>
          <w:iCs/>
          <w:sz w:val="28"/>
          <w:szCs w:val="28"/>
        </w:rPr>
        <w:t>опознавание</w:t>
      </w:r>
      <w:r w:rsidRPr="002321B3">
        <w:rPr>
          <w:rFonts w:ascii="Times New Roman" w:hAnsi="Times New Roman" w:cs="Times New Roman"/>
          <w:bCs/>
          <w:iCs/>
          <w:sz w:val="28"/>
          <w:szCs w:val="28"/>
        </w:rPr>
        <w:t xml:space="preserve"> новых фраз, слов и словосочетаний в сочетании со знакомыми по звучанию, </w:t>
      </w:r>
      <w:r w:rsidRPr="002321B3">
        <w:rPr>
          <w:rFonts w:ascii="Times New Roman" w:hAnsi="Times New Roman" w:cs="Times New Roman"/>
          <w:b/>
          <w:bCs/>
          <w:iCs/>
          <w:sz w:val="28"/>
          <w:szCs w:val="28"/>
        </w:rPr>
        <w:t>в разных условиях</w:t>
      </w:r>
      <w:r w:rsidRPr="002321B3">
        <w:rPr>
          <w:rFonts w:ascii="Times New Roman" w:hAnsi="Times New Roman" w:cs="Times New Roman"/>
          <w:bCs/>
          <w:iCs/>
          <w:sz w:val="28"/>
          <w:szCs w:val="28"/>
        </w:rPr>
        <w:t xml:space="preserve">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w:t>
      </w:r>
      <w:r w:rsidRPr="002321B3">
        <w:rPr>
          <w:rFonts w:ascii="Times New Roman" w:hAnsi="Times New Roman" w:cs="Times New Roman"/>
          <w:bCs/>
          <w:iCs/>
          <w:sz w:val="28"/>
          <w:szCs w:val="28"/>
        </w:rPr>
        <w:lastRenderedPageBreak/>
        <w:t>музыки и др. (в аудиозаписи); при предъявлении в разном темпе - в нормальном и умеренно – быстром; при предъявлении разными дикторами</w:t>
      </w:r>
      <w:r w:rsidRPr="002321B3">
        <w:rPr>
          <w:rFonts w:ascii="Times New Roman" w:hAnsi="Times New Roman" w:cs="Times New Roman"/>
          <w:b/>
          <w:bCs/>
          <w:iCs/>
          <w:sz w:val="28"/>
          <w:szCs w:val="28"/>
        </w:rPr>
        <w:t xml:space="preserve"> </w:t>
      </w:r>
      <w:r w:rsidRPr="002321B3">
        <w:rPr>
          <w:rFonts w:ascii="Times New Roman" w:hAnsi="Times New Roman" w:cs="Times New Roman"/>
          <w:bCs/>
          <w:iCs/>
          <w:sz w:val="28"/>
          <w:szCs w:val="28"/>
        </w:rPr>
        <w:t xml:space="preserve">в естественных условиях коммуникации, а также при использовании видеоматериалов; </w:t>
      </w:r>
      <w:r w:rsidRPr="002321B3">
        <w:rPr>
          <w:rFonts w:ascii="Times New Roman" w:hAnsi="Times New Roman" w:cs="Times New Roman"/>
          <w:b/>
          <w:bCs/>
          <w:iCs/>
          <w:sz w:val="28"/>
          <w:szCs w:val="28"/>
        </w:rPr>
        <w:t xml:space="preserve">восприятие отдельных элементов слова </w:t>
      </w:r>
      <w:r w:rsidRPr="002321B3">
        <w:rPr>
          <w:rFonts w:ascii="Times New Roman" w:hAnsi="Times New Roman" w:cs="Times New Roman"/>
          <w:bCs/>
          <w:iCs/>
          <w:sz w:val="28"/>
          <w:szCs w:val="28"/>
        </w:rPr>
        <w:t>при исправлении произносительных и грамматических ошибок.</w:t>
      </w:r>
    </w:p>
    <w:p w14:paraId="3D2AB7D8"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i/>
          <w:color w:val="231F20"/>
          <w:sz w:val="28"/>
          <w:szCs w:val="28"/>
        </w:rPr>
        <w:t>2. Развитие у обучающихся внятной, членораздельной и естественной речи</w:t>
      </w:r>
      <w:r w:rsidRPr="002321B3">
        <w:rPr>
          <w:rFonts w:ascii="Times New Roman" w:hAnsi="Times New Roman" w:cs="Times New Roman"/>
          <w:color w:val="231F20"/>
          <w:sz w:val="28"/>
          <w:szCs w:val="28"/>
        </w:rPr>
        <w:t xml:space="preserve"> (при пользовании индивидуальными слуховыми аппаратами):</w:t>
      </w:r>
      <w:r w:rsidRPr="002321B3">
        <w:rPr>
          <w:rFonts w:ascii="Times New Roman" w:hAnsi="Times New Roman" w:cs="Times New Roman"/>
          <w:b/>
          <w:i/>
          <w:color w:val="231F20"/>
          <w:sz w:val="28"/>
          <w:szCs w:val="28"/>
        </w:rPr>
        <w:t xml:space="preserve"> </w:t>
      </w:r>
    </w:p>
    <w:p w14:paraId="2ADBBACD"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воспроизведение отработанного речевого материала в нормальном темпе, внятно и естественно, реализуя произносительные возможности (в том числе, правильное пользование речевым дыханием, нормальное звучание голоса с необходимыми модуляциями по силе (с учетом расстояния от собеседника, требований соблюдения тишины и др.) и по высоте, соблюдение звуковой и ритмико-интонационной структуры речи, орфоэпических норм; </w:t>
      </w:r>
    </w:p>
    <w:p w14:paraId="4A9A2270"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в самостоятельной устной речи и при чтении реализация сформированных произносительных умений;</w:t>
      </w:r>
    </w:p>
    <w:p w14:paraId="162805F8" w14:textId="77777777" w:rsidR="00E6507F" w:rsidRPr="002321B3" w:rsidRDefault="00E6507F" w:rsidP="00E6507F">
      <w:pPr>
        <w:pStyle w:val="ab"/>
        <w:tabs>
          <w:tab w:val="left" w:pos="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необходимости, проведение целенаправленной работы по коррекции нарушений произношения, постановке и закреплению в речи новых звуков;</w:t>
      </w:r>
    </w:p>
    <w:p w14:paraId="1879C86C" w14:textId="77777777" w:rsidR="00E6507F" w:rsidRPr="002321B3" w:rsidRDefault="00E6507F" w:rsidP="00E6507F">
      <w:pPr>
        <w:pStyle w:val="ab"/>
        <w:tabs>
          <w:tab w:val="left" w:pos="0"/>
          <w:tab w:val="left" w:pos="851"/>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развитие самоконтроля произносительной стороны речи.</w:t>
      </w:r>
    </w:p>
    <w:p w14:paraId="130A9C19" w14:textId="77777777" w:rsidR="00E6507F" w:rsidRPr="002321B3" w:rsidRDefault="00E6507F" w:rsidP="00E6507F">
      <w:pPr>
        <w:pStyle w:val="ab"/>
        <w:tabs>
          <w:tab w:val="left" w:pos="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3. Развитие у обучающихся личностных универсальных учебных действий:</w:t>
      </w:r>
    </w:p>
    <w:p w14:paraId="19131BCA"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w:t>
      </w:r>
      <w:r w:rsidRPr="002321B3">
        <w:rPr>
          <w:rFonts w:ascii="Times New Roman" w:eastAsia="Times New Roman" w:hAnsi="Times New Roman" w:cs="Times New Roman"/>
          <w:color w:val="231F20"/>
          <w:sz w:val="28"/>
          <w:szCs w:val="28"/>
        </w:rPr>
        <w:t xml:space="preserve"> 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2321B3">
        <w:rPr>
          <w:rFonts w:ascii="Times New Roman" w:hAnsi="Times New Roman" w:cs="Times New Roman"/>
          <w:color w:val="231F20"/>
          <w:sz w:val="28"/>
          <w:szCs w:val="28"/>
        </w:rPr>
        <w:t>включение в систему собственных жизненных ценностей и планов свободное владение русским языком;</w:t>
      </w:r>
    </w:p>
    <w:p w14:paraId="0D1DCA69"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w:t>
      </w:r>
    </w:p>
    <w:p w14:paraId="4AEAD032" w14:textId="77777777" w:rsidR="00E6507F" w:rsidRPr="002321B3" w:rsidRDefault="00E6507F" w:rsidP="00E6507F">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 xml:space="preserve">– </w:t>
      </w:r>
      <w:r w:rsidRPr="002321B3">
        <w:rPr>
          <w:rFonts w:ascii="Times New Roman" w:hAnsi="Times New Roman" w:cs="Times New Roman"/>
          <w:color w:val="231F20"/>
          <w:sz w:val="28"/>
          <w:szCs w:val="28"/>
        </w:rPr>
        <w:t xml:space="preserve">формирование понимания важности пользования индивидуальными слуховыми аппаратами, готовности к поиску информации, </w:t>
      </w:r>
      <w:r w:rsidRPr="002321B3">
        <w:rPr>
          <w:rFonts w:ascii="Times New Roman" w:hAnsi="Times New Roman" w:cs="Times New Roman"/>
          <w:sz w:val="28"/>
          <w:szCs w:val="28"/>
        </w:rPr>
        <w:t xml:space="preserve">в том числе при использовании Интернет-технологий, </w:t>
      </w:r>
      <w:r w:rsidRPr="002321B3">
        <w:rPr>
          <w:rFonts w:ascii="Times New Roman" w:hAnsi="Times New Roman" w:cs="Times New Roman"/>
          <w:color w:val="231F20"/>
          <w:sz w:val="28"/>
          <w:szCs w:val="28"/>
        </w:rPr>
        <w:t>о средствах и способах слухопротезирования,</w:t>
      </w:r>
      <w:r w:rsidRPr="002321B3">
        <w:rPr>
          <w:rFonts w:ascii="Times New Roman" w:hAnsi="Times New Roman" w:cs="Times New Roman"/>
          <w:sz w:val="28"/>
          <w:szCs w:val="28"/>
        </w:rPr>
        <w:t xml:space="preserve"> ассистивных технологиях, способствующих улучшению качества жизни лиц с нарушениями слуха; </w:t>
      </w:r>
    </w:p>
    <w:p w14:paraId="2D41F4E4" w14:textId="77777777" w:rsidR="00E6507F" w:rsidRPr="002321B3" w:rsidRDefault="00E6507F" w:rsidP="00E6507F">
      <w:pPr>
        <w:spacing w:line="360" w:lineRule="auto"/>
        <w:ind w:firstLine="709"/>
        <w:contextualSpacing/>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2321B3">
        <w:rPr>
          <w:rFonts w:ascii="Times New Roman" w:hAnsi="Times New Roman" w:cs="Times New Roman"/>
          <w:sz w:val="28"/>
          <w:szCs w:val="28"/>
        </w:rPr>
        <w:t xml:space="preserve"> </w:t>
      </w:r>
      <w:r w:rsidRPr="002321B3">
        <w:rPr>
          <w:rFonts w:ascii="Times New Roman" w:hAnsi="Times New Roman" w:cs="Times New Roman"/>
          <w:color w:val="231F20"/>
          <w:sz w:val="28"/>
          <w:szCs w:val="28"/>
        </w:rPr>
        <w:t>с демонстрацией сформированных социальных компетенций;</w:t>
      </w:r>
    </w:p>
    <w:p w14:paraId="565CA9CA" w14:textId="77777777" w:rsidR="00E6507F" w:rsidRPr="002321B3" w:rsidRDefault="00E6507F" w:rsidP="00E6507F">
      <w:pPr>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14:paraId="3BEA97DB" w14:textId="77777777" w:rsidR="00E6507F" w:rsidRPr="002321B3" w:rsidRDefault="00E6507F" w:rsidP="00E6507F">
      <w:pPr>
        <w:pStyle w:val="ab"/>
        <w:widowControl w:val="0"/>
        <w:tabs>
          <w:tab w:val="left" w:pos="0"/>
        </w:tabs>
        <w:autoSpaceDE w:val="0"/>
        <w:autoSpaceDN w:val="0"/>
        <w:adjustRightInd w:val="0"/>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4.</w:t>
      </w:r>
      <w:r w:rsidRPr="002321B3">
        <w:rPr>
          <w:rFonts w:ascii="Times New Roman" w:hAnsi="Times New Roman" w:cs="Times New Roman"/>
          <w:i/>
        </w:rPr>
        <w:t> </w:t>
      </w:r>
      <w:r w:rsidRPr="002321B3">
        <w:rPr>
          <w:rFonts w:ascii="Times New Roman" w:hAnsi="Times New Roman" w:cs="Times New Roman"/>
          <w:b/>
          <w:i/>
          <w:color w:val="231F20"/>
          <w:sz w:val="28"/>
          <w:szCs w:val="28"/>
        </w:rPr>
        <w:t>Развитие регулятивных универсальных учебных действий:</w:t>
      </w:r>
      <w:r w:rsidRPr="002321B3">
        <w:rPr>
          <w:rFonts w:ascii="Times New Roman" w:hAnsi="Times New Roman" w:cs="Times New Roman"/>
          <w:i/>
          <w:color w:val="231F20"/>
          <w:sz w:val="28"/>
          <w:szCs w:val="28"/>
        </w:rPr>
        <w:t xml:space="preserve"> </w:t>
      </w:r>
    </w:p>
    <w:p w14:paraId="31D06E7F"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развитие умений принятия/самостоятельного определения и достижения цели и задач овладения восприятием и воспроизведением устной речи на каждом этапе обучения;</w:t>
      </w:r>
    </w:p>
    <w:p w14:paraId="242BD1FC"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eastAsia="Times New Roman" w:hAnsi="Times New Roman" w:cs="Times New Roman"/>
          <w:sz w:val="28"/>
          <w:szCs w:val="28"/>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14:paraId="40236DD7" w14:textId="77777777" w:rsidR="00E6507F" w:rsidRPr="002321B3" w:rsidRDefault="00E6507F" w:rsidP="00E6507F">
      <w:pPr>
        <w:pStyle w:val="ab"/>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14:paraId="2A399AE9" w14:textId="77777777" w:rsidR="00E6507F" w:rsidRPr="002321B3" w:rsidRDefault="00E6507F" w:rsidP="00E6507F">
      <w:pPr>
        <w:pStyle w:val="ab"/>
        <w:tabs>
          <w:tab w:val="left" w:pos="360"/>
        </w:tabs>
        <w:spacing w:line="360" w:lineRule="auto"/>
        <w:ind w:left="0" w:firstLine="709"/>
        <w:contextualSpacing w:val="0"/>
        <w:jc w:val="both"/>
        <w:rPr>
          <w:rFonts w:ascii="Times New Roman" w:hAnsi="Times New Roman" w:cs="Times New Roman"/>
          <w:i/>
          <w:color w:val="231F20"/>
          <w:sz w:val="28"/>
          <w:szCs w:val="28"/>
        </w:rPr>
      </w:pPr>
      <w:r w:rsidRPr="002321B3">
        <w:rPr>
          <w:rFonts w:ascii="Times New Roman" w:hAnsi="Times New Roman" w:cs="Times New Roman"/>
          <w:b/>
          <w:i/>
          <w:color w:val="231F20"/>
          <w:sz w:val="28"/>
          <w:szCs w:val="28"/>
        </w:rPr>
        <w:t xml:space="preserve">5. Развитие познавательных универсальных учебных действий: </w:t>
      </w:r>
    </w:p>
    <w:p w14:paraId="7EF8B342"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14:paraId="2601EA48" w14:textId="77777777" w:rsidR="00E6507F" w:rsidRPr="002321B3" w:rsidRDefault="00E6507F" w:rsidP="00E6507F">
      <w:pPr>
        <w:shd w:val="clear" w:color="auto" w:fill="FFFFFF"/>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формирование готовности использовать устную речь в процессе решения коммуникативных и познавательных задач; </w:t>
      </w:r>
    </w:p>
    <w:p w14:paraId="32859703"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lastRenderedPageBreak/>
        <w:t xml:space="preserve">– </w:t>
      </w:r>
      <w:r w:rsidRPr="002321B3">
        <w:rPr>
          <w:rFonts w:ascii="Times New Roman" w:hAnsi="Times New Roman" w:cs="Times New Roman"/>
          <w:color w:val="231F20"/>
          <w:sz w:val="28"/>
          <w:szCs w:val="28"/>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14:paraId="49FF132C" w14:textId="77777777" w:rsidR="00E6507F" w:rsidRPr="002321B3" w:rsidRDefault="00E6507F" w:rsidP="00E6507F">
      <w:pPr>
        <w:pStyle w:val="ab"/>
        <w:tabs>
          <w:tab w:val="left" w:pos="360"/>
        </w:tabs>
        <w:spacing w:line="360" w:lineRule="auto"/>
        <w:ind w:left="0" w:firstLine="709"/>
        <w:jc w:val="both"/>
        <w:rPr>
          <w:rFonts w:ascii="Times New Roman" w:hAnsi="Times New Roman" w:cs="Times New Roman"/>
          <w:color w:val="231F20"/>
          <w:sz w:val="28"/>
          <w:szCs w:val="28"/>
        </w:rPr>
      </w:pPr>
      <w:r w:rsidRPr="002321B3">
        <w:rPr>
          <w:rFonts w:ascii="Times New Roman" w:hAnsi="Times New Roman" w:cs="Times New Roman"/>
          <w:bCs/>
          <w:iCs/>
          <w:sz w:val="28"/>
          <w:szCs w:val="28"/>
        </w:rPr>
        <w:t>–</w:t>
      </w:r>
      <w:r w:rsidRPr="002321B3">
        <w:rPr>
          <w:rFonts w:ascii="Times New Roman" w:hAnsi="Times New Roman" w:cs="Times New Roman"/>
          <w:color w:val="231F20"/>
          <w:sz w:val="28"/>
          <w:szCs w:val="28"/>
        </w:rPr>
        <w:t xml:space="preserve"> 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598F6AF4" w14:textId="77777777" w:rsidR="00E6507F" w:rsidRPr="002321B3" w:rsidRDefault="00E6507F" w:rsidP="00E6507F">
      <w:pPr>
        <w:pStyle w:val="ab"/>
        <w:widowControl w:val="0"/>
        <w:tabs>
          <w:tab w:val="left" w:pos="360"/>
        </w:tabs>
        <w:autoSpaceDE w:val="0"/>
        <w:autoSpaceDN w:val="0"/>
        <w:adjustRightInd w:val="0"/>
        <w:spacing w:line="360" w:lineRule="auto"/>
        <w:ind w:left="0" w:firstLine="709"/>
        <w:contextualSpacing w:val="0"/>
        <w:jc w:val="both"/>
        <w:rPr>
          <w:rFonts w:ascii="Times New Roman" w:hAnsi="Times New Roman" w:cs="Times New Roman"/>
          <w:bCs/>
          <w:i/>
          <w:iCs/>
          <w:color w:val="231F20"/>
          <w:sz w:val="28"/>
          <w:szCs w:val="28"/>
        </w:rPr>
      </w:pPr>
      <w:r w:rsidRPr="002321B3">
        <w:rPr>
          <w:rFonts w:ascii="Times New Roman" w:hAnsi="Times New Roman" w:cs="Times New Roman"/>
          <w:b/>
          <w:i/>
          <w:color w:val="231F20"/>
          <w:sz w:val="28"/>
          <w:szCs w:val="28"/>
        </w:rPr>
        <w:t>6. Развитие коммуникативных универсальных учебных действий:</w:t>
      </w:r>
      <w:r w:rsidRPr="002321B3">
        <w:rPr>
          <w:rFonts w:ascii="Times New Roman" w:hAnsi="Times New Roman" w:cs="Times New Roman"/>
          <w:i/>
          <w:color w:val="231F20"/>
          <w:sz w:val="28"/>
          <w:szCs w:val="28"/>
        </w:rPr>
        <w:t xml:space="preserve"> </w:t>
      </w:r>
    </w:p>
    <w:p w14:paraId="6E070906"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 xml:space="preserve">развитие </w:t>
      </w:r>
      <w:r w:rsidRPr="002321B3">
        <w:rPr>
          <w:rFonts w:ascii="Times New Roman" w:hAnsi="Times New Roman" w:cs="Times New Roman"/>
          <w:bCs/>
          <w:iCs/>
          <w:color w:val="231F20"/>
          <w:sz w:val="28"/>
          <w:szCs w:val="28"/>
        </w:rPr>
        <w:t>умений реализовывать навыки восприятия и воспроизведения устной речи в процессе учебной и внеурочной деятельности, в том числе в самостоятельных устных высказываниях, в технике чтения,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14:paraId="1EF22B16"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способности выражения собственных мыслей, чувств и потребностей в логичных, грамотных и внятных (понятных окружающим) устных высказываниях в соответствии с коммуникативной задачей /  ситуацией, предложенной темой, воспринятому тексту, по иллюстрации (в том числе, с опорой на план, компьютерную презентацию и др.);  </w:t>
      </w:r>
    </w:p>
    <w:p w14:paraId="4B6BA0DE"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2321B3">
        <w:rPr>
          <w:rFonts w:ascii="Times New Roman" w:hAnsi="Times New Roman" w:cs="Times New Roman"/>
          <w:color w:val="231F20"/>
          <w:sz w:val="28"/>
          <w:szCs w:val="28"/>
        </w:rPr>
        <w:t>приведением доказательств (</w:t>
      </w:r>
      <w:r w:rsidRPr="002321B3">
        <w:rPr>
          <w:rFonts w:ascii="Times New Roman" w:hAnsi="Times New Roman" w:cs="Times New Roman"/>
          <w:bCs/>
          <w:iCs/>
          <w:color w:val="231F20"/>
          <w:sz w:val="28"/>
          <w:szCs w:val="28"/>
        </w:rPr>
        <w:t xml:space="preserve">при опоре на жизненный опыт, события и поступки героев художественных произведений и др.), а также </w:t>
      </w:r>
      <w:r w:rsidRPr="002321B3">
        <w:rPr>
          <w:rFonts w:ascii="Times New Roman" w:hAnsi="Times New Roman" w:cs="Times New Roman"/>
          <w:color w:val="231F20"/>
          <w:sz w:val="28"/>
          <w:szCs w:val="28"/>
        </w:rPr>
        <w:t xml:space="preserve">с высказыванием суждений рефлексивного характера, </w:t>
      </w:r>
      <w:r w:rsidRPr="002321B3">
        <w:rPr>
          <w:rFonts w:ascii="Times New Roman" w:hAnsi="Times New Roman" w:cs="Times New Roman"/>
          <w:bCs/>
          <w:iCs/>
          <w:color w:val="231F20"/>
          <w:sz w:val="28"/>
          <w:szCs w:val="28"/>
        </w:rPr>
        <w:t xml:space="preserve">с приведением цитат, в том числе, из воспринятого текста; </w:t>
      </w:r>
    </w:p>
    <w:p w14:paraId="7B072F20"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14:paraId="5DA7CD98" w14:textId="77777777" w:rsidR="00E6507F" w:rsidRPr="002321B3" w:rsidRDefault="00E6507F" w:rsidP="00E6507F">
      <w:pPr>
        <w:pStyle w:val="ab"/>
        <w:tabs>
          <w:tab w:val="left" w:pos="567"/>
        </w:tabs>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lastRenderedPageBreak/>
        <w:t xml:space="preserve">– </w:t>
      </w:r>
      <w:r w:rsidRPr="002321B3">
        <w:rPr>
          <w:rFonts w:ascii="Times New Roman" w:hAnsi="Times New Roman" w:cs="Times New Roman"/>
          <w:bCs/>
          <w:iCs/>
          <w:color w:val="231F20"/>
          <w:sz w:val="28"/>
          <w:szCs w:val="28"/>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14:paraId="09871A83"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14:paraId="1F10C259" w14:textId="77777777" w:rsidR="00E6507F" w:rsidRPr="002321B3" w:rsidRDefault="00E6507F" w:rsidP="00E6507F">
      <w:pPr>
        <w:pStyle w:val="ab"/>
        <w:widowControl w:val="0"/>
        <w:tabs>
          <w:tab w:val="left" w:pos="567"/>
        </w:tabs>
        <w:autoSpaceDE w:val="0"/>
        <w:autoSpaceDN w:val="0"/>
        <w:adjustRightInd w:val="0"/>
        <w:spacing w:line="360" w:lineRule="auto"/>
        <w:ind w:left="0" w:firstLine="709"/>
        <w:jc w:val="both"/>
        <w:rPr>
          <w:rFonts w:ascii="Times New Roman" w:hAnsi="Times New Roman" w:cs="Times New Roman"/>
          <w:bCs/>
          <w:iCs/>
          <w:color w:val="231F20"/>
          <w:sz w:val="28"/>
          <w:szCs w:val="28"/>
        </w:rPr>
      </w:pPr>
      <w:r w:rsidRPr="002321B3">
        <w:rPr>
          <w:rFonts w:ascii="Times New Roman" w:hAnsi="Times New Roman" w:cs="Times New Roman"/>
          <w:bCs/>
          <w:iCs/>
          <w:sz w:val="28"/>
          <w:szCs w:val="28"/>
        </w:rPr>
        <w:t xml:space="preserve">– </w:t>
      </w:r>
      <w:r w:rsidRPr="002321B3">
        <w:rPr>
          <w:rFonts w:ascii="Times New Roman" w:hAnsi="Times New Roman" w:cs="Times New Roman"/>
          <w:bCs/>
          <w:iCs/>
          <w:color w:val="231F20"/>
          <w:sz w:val="28"/>
          <w:szCs w:val="28"/>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0FC90FE"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453571C"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bCs/>
          <w:i/>
          <w:sz w:val="28"/>
          <w:szCs w:val="28"/>
        </w:rPr>
        <w:t xml:space="preserve">Содержание </w:t>
      </w:r>
      <w:r w:rsidRPr="00131E55">
        <w:rPr>
          <w:rFonts w:ascii="Times New Roman" w:hAnsi="Times New Roman" w:cs="Times New Roman"/>
          <w:b/>
          <w:i/>
          <w:sz w:val="28"/>
          <w:szCs w:val="28"/>
        </w:rPr>
        <w:t>коррекционно-развивающего курса</w:t>
      </w:r>
    </w:p>
    <w:p w14:paraId="1C41AA29" w14:textId="77777777" w:rsidR="00E6507F" w:rsidRPr="002321B3" w:rsidRDefault="00E6507F" w:rsidP="00E6507F">
      <w:pPr>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iCs/>
          <w:color w:val="231F20"/>
          <w:sz w:val="28"/>
          <w:szCs w:val="28"/>
        </w:rPr>
        <w:t>«Развитие восприятия и воспроизведения устной речи»</w:t>
      </w:r>
    </w:p>
    <w:p w14:paraId="1E29AA55"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состоит из двух основных разделов: </w:t>
      </w:r>
    </w:p>
    <w:p w14:paraId="3F7844A3"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восприятия устной речи (речевого слуха и слухозрительного восприятия речи);</w:t>
      </w:r>
    </w:p>
    <w:p w14:paraId="03EDFF2E" w14:textId="77777777" w:rsidR="00E6507F" w:rsidRPr="002321B3" w:rsidRDefault="00E6507F" w:rsidP="00E6507F">
      <w:pPr>
        <w:pStyle w:val="ab"/>
        <w:numPr>
          <w:ilvl w:val="0"/>
          <w:numId w:val="103"/>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2321B3">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2321B3">
        <w:rPr>
          <w:rFonts w:ascii="Times New Roman" w:hAnsi="Times New Roman" w:cs="Times New Roman"/>
          <w:color w:val="231F20"/>
          <w:sz w:val="28"/>
          <w:szCs w:val="28"/>
        </w:rPr>
        <w:t xml:space="preserve"> </w:t>
      </w:r>
    </w:p>
    <w:p w14:paraId="5C6332A5" w14:textId="77777777" w:rsidR="00E6507F" w:rsidRPr="002321B3" w:rsidRDefault="00E6507F" w:rsidP="00E6507F">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w:t>
      </w:r>
      <w:r w:rsidRPr="002321B3">
        <w:rPr>
          <w:rFonts w:ascii="Times New Roman" w:hAnsi="Times New Roman" w:cs="Times New Roman"/>
          <w:sz w:val="28"/>
          <w:szCs w:val="28"/>
        </w:rPr>
        <w:lastRenderedPageBreak/>
        <w:t>наиболее полной реализации произносительных возможностей,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649AC0D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hAnsi="Times New Roman" w:cs="Times New Roman"/>
          <w:bCs/>
          <w:iCs/>
          <w:sz w:val="28"/>
          <w:szCs w:val="28"/>
        </w:rPr>
        <w:t xml:space="preserve">логичные и грамотные устные высказывания при реализации во внятной и достаточно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 / 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hAnsi="Times New Roman" w:cs="Times New Roman"/>
          <w:sz w:val="28"/>
          <w:szCs w:val="28"/>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hAnsi="Times New Roman" w:cs="Times New Roman"/>
          <w:bCs/>
          <w:iCs/>
          <w:sz w:val="28"/>
          <w:szCs w:val="28"/>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hAnsi="Times New Roman" w:cs="Times New Roman"/>
          <w:sz w:val="28"/>
          <w:szCs w:val="28"/>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w:t>
      </w:r>
      <w:r w:rsidRPr="002321B3">
        <w:rPr>
          <w:rFonts w:ascii="Times New Roman" w:hAnsi="Times New Roman" w:cs="Times New Roman"/>
          <w:sz w:val="28"/>
          <w:szCs w:val="28"/>
        </w:rPr>
        <w:lastRenderedPageBreak/>
        <w:t xml:space="preserve">Обучающиеся выражают непонимание при затруднении в восприятии речевой информации, учатся самостоятельно задавать уточняющие вопросы. </w:t>
      </w:r>
    </w:p>
    <w:p w14:paraId="1FE54E0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hAnsi="Times New Roman" w:cs="Times New Roman"/>
          <w:sz w:val="28"/>
          <w:szCs w:val="28"/>
        </w:rPr>
        <w:t>Я и мои друзья (моя семья)», «</w:t>
      </w:r>
      <w:r w:rsidRPr="002321B3">
        <w:rPr>
          <w:rFonts w:ascii="Times New Roman" w:hAnsi="Times New Roman" w:cs="Times New Roman"/>
          <w:color w:val="231F20"/>
          <w:sz w:val="28"/>
          <w:szCs w:val="28"/>
        </w:rPr>
        <w:t xml:space="preserve">Здоровый образ жизни», «Отдых, развлечения», </w:t>
      </w:r>
      <w:r w:rsidRPr="002321B3">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3AEF2C6C"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w:t>
      </w:r>
      <w:r w:rsidRPr="002321B3">
        <w:rPr>
          <w:rFonts w:ascii="Times New Roman" w:hAnsi="Times New Roman" w:cs="Times New Roman"/>
          <w:color w:val="231F20"/>
          <w:sz w:val="28"/>
          <w:szCs w:val="28"/>
        </w:rPr>
        <w:t xml:space="preserve">разрабатывается с учетом знакомости обучающимся (с постепенным включением в работу по развитию восприятия устной речи незнакомого по значению речевого материала) и необходимости в процессе устной коммуникации в учебной и внеурочной деятельности.  </w:t>
      </w:r>
      <w:r w:rsidRPr="002321B3">
        <w:rPr>
          <w:rFonts w:ascii="Times New Roman" w:hAnsi="Times New Roman" w:cs="Times New Roman"/>
          <w:bCs/>
          <w:iCs/>
          <w:color w:val="231F20"/>
          <w:sz w:val="28"/>
          <w:szCs w:val="28"/>
        </w:rPr>
        <w:t xml:space="preserve">Речевой материал </w:t>
      </w:r>
      <w:r w:rsidRPr="002321B3">
        <w:rPr>
          <w:rFonts w:ascii="Times New Roman" w:hAnsi="Times New Roman" w:cs="Times New Roman"/>
          <w:color w:val="231F20"/>
          <w:sz w:val="28"/>
          <w:szCs w:val="28"/>
        </w:rPr>
        <w:t>для работы над произношением отбирается также с учетом фонетического принципа.</w:t>
      </w:r>
    </w:p>
    <w:p w14:paraId="048808D3" w14:textId="77777777" w:rsidR="00E6507F" w:rsidRPr="002321B3" w:rsidRDefault="00E6507F" w:rsidP="00E6507F">
      <w:pPr>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 xml:space="preserve">В содержание каждого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 xml:space="preserve">обязательно включается речевой материал по теме «Изучаем школьные предметы» - знакомая обучающимся тематическая и терминологическая лексика общеобразовательных дисциплин, которая планируется совместно с учителями-предметниками (отдельные термины, правила, теоремы, фрагменты учебных и литературных текстов, дополнительная информация по изучаемым темам и т.п.); 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231F20"/>
          <w:sz w:val="28"/>
          <w:szCs w:val="28"/>
        </w:rPr>
        <w:t>«Развитие восприятия и воспроизведения устной речи» обучающиеся учатся воспринимать ее на слух и слухозрительно, говорить внятно, естественно и выразительно, реализуя произносительные возможности.</w:t>
      </w:r>
    </w:p>
    <w:p w14:paraId="71C7351B" w14:textId="77777777" w:rsidR="00E6507F" w:rsidRPr="002321B3" w:rsidRDefault="00E6507F" w:rsidP="00E6507F">
      <w:pPr>
        <w:shd w:val="clear" w:color="auto" w:fill="FFFFFF"/>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lastRenderedPageBreak/>
        <w:t>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w:t>
      </w:r>
    </w:p>
    <w:p w14:paraId="024D3E54" w14:textId="77777777" w:rsidR="00E6507F" w:rsidRPr="002321B3" w:rsidRDefault="00E6507F" w:rsidP="00E6507F">
      <w:pPr>
        <w:pStyle w:val="a6"/>
        <w:spacing w:line="360" w:lineRule="auto"/>
        <w:ind w:firstLine="709"/>
        <w:jc w:val="center"/>
        <w:rPr>
          <w:b/>
          <w:bCs/>
          <w:i/>
          <w:iCs/>
          <w:color w:val="231F20"/>
          <w:sz w:val="28"/>
          <w:szCs w:val="28"/>
        </w:rPr>
      </w:pPr>
      <w:r w:rsidRPr="002321B3">
        <w:rPr>
          <w:b/>
          <w:bCs/>
          <w:i/>
          <w:iCs/>
          <w:color w:val="231F20"/>
          <w:sz w:val="28"/>
          <w:szCs w:val="28"/>
        </w:rPr>
        <w:t>Планируемые результаты развития восприятия и воспроизведения устной речи у слабослышащих обучающихся в 10 классе</w:t>
      </w:r>
    </w:p>
    <w:p w14:paraId="685CD72F" w14:textId="77777777" w:rsidR="00E6507F" w:rsidRPr="002321B3" w:rsidRDefault="00E6507F" w:rsidP="00E6507F">
      <w:pPr>
        <w:spacing w:line="360" w:lineRule="auto"/>
        <w:ind w:firstLine="709"/>
        <w:contextualSpacing/>
        <w:jc w:val="both"/>
        <w:rPr>
          <w:rFonts w:ascii="Times New Roman" w:hAnsi="Times New Roman" w:cs="Times New Roman"/>
          <w:i/>
          <w:sz w:val="28"/>
          <w:szCs w:val="28"/>
        </w:rPr>
      </w:pPr>
      <w:r w:rsidRPr="002321B3">
        <w:rPr>
          <w:rFonts w:ascii="Times New Roman" w:hAnsi="Times New Roman" w:cs="Times New Roman"/>
          <w:i/>
          <w:sz w:val="28"/>
          <w:szCs w:val="28"/>
        </w:rPr>
        <w:t>Личностные результаты:</w:t>
      </w:r>
    </w:p>
    <w:p w14:paraId="4CB80888"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сформированность социально значимых личностных качеств </w:t>
      </w:r>
      <w:r w:rsidRPr="002321B3">
        <w:rPr>
          <w:rFonts w:ascii="Times New Roman" w:hAnsi="Times New Roman" w:cs="Times New Roman"/>
          <w:sz w:val="28"/>
          <w:szCs w:val="28"/>
        </w:rPr>
        <w:t>(при использовании учебного материала, связанного с развитием восприятия и воспроизведения устной речи)</w:t>
      </w:r>
      <w:r w:rsidRPr="002321B3">
        <w:rPr>
          <w:rFonts w:ascii="Times New Roman" w:eastAsia="Times New Roman" w:hAnsi="Times New Roman" w:cs="Times New Roman"/>
          <w:sz w:val="28"/>
          <w:szCs w:val="28"/>
        </w:rPr>
        <w:t xml:space="preserve"> </w:t>
      </w:r>
      <w:r w:rsidRPr="002321B3">
        <w:rPr>
          <w:rFonts w:ascii="Times New Roman" w:hAnsi="Times New Roman" w:cs="Times New Roman"/>
          <w:bCs/>
          <w:iCs/>
          <w:sz w:val="28"/>
          <w:szCs w:val="28"/>
        </w:rPr>
        <w:t>–</w:t>
      </w:r>
      <w:r w:rsidRPr="002321B3">
        <w:rPr>
          <w:rFonts w:ascii="Times New Roman" w:eastAsia="Times New Roman" w:hAnsi="Times New Roman" w:cs="Times New Roman"/>
          <w:sz w:val="28"/>
          <w:szCs w:val="28"/>
        </w:rPr>
        <w:t xml:space="preserve"> Российской гражданской идентичности, </w:t>
      </w:r>
      <w:r w:rsidRPr="002321B3">
        <w:rPr>
          <w:rFonts w:ascii="Times New Roman" w:hAnsi="Times New Roman" w:cs="Times New Roman"/>
          <w:sz w:val="28"/>
          <w:szCs w:val="28"/>
        </w:rPr>
        <w:t xml:space="preserve">чувства гордости за выдающихся соотечественников; готовность к соблюдению прав и обязанностей гражданина Российской Федерации, </w:t>
      </w:r>
      <w:r w:rsidRPr="002321B3">
        <w:rPr>
          <w:rFonts w:ascii="Times New Roman" w:eastAsia="Times New Roman" w:hAnsi="Times New Roman" w:cs="Times New Roman"/>
          <w:sz w:val="28"/>
          <w:szCs w:val="28"/>
        </w:rPr>
        <w:t xml:space="preserve">владение информацией о правах и обязанностях лиц с нарушениями слуха; </w:t>
      </w:r>
      <w:r w:rsidRPr="002321B3">
        <w:rPr>
          <w:rFonts w:ascii="Times New Roman" w:hAnsi="Times New Roman" w:cs="Times New Roman"/>
          <w:sz w:val="28"/>
          <w:szCs w:val="28"/>
        </w:rPr>
        <w:t xml:space="preserve">готовность к реализации социальных норм, правил поведения, ролей и форм взаимодействия в социуме; личностная </w:t>
      </w:r>
      <w:r w:rsidRPr="002321B3">
        <w:rPr>
          <w:rFonts w:ascii="Times New Roman" w:eastAsia="Times New Roman" w:hAnsi="Times New Roman" w:cs="Times New Roman"/>
          <w:sz w:val="28"/>
          <w:szCs w:val="28"/>
        </w:rPr>
        <w:t>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объективной личной оценки собственных возможностей и ограничений; готовность к составлению деловых документов, необходимых при приеме в образовательную организацию и на работу;</w:t>
      </w:r>
    </w:p>
    <w:p w14:paraId="4B2C2DCF"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интериоризация ценности свободного владения русским языком;</w:t>
      </w:r>
    </w:p>
    <w:p w14:paraId="78E64752"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готовность ставить цели и строить жизненные планы с учетом уровня развития словесной речи (в том числе, восприятия и воспроизведения устной речи);</w:t>
      </w:r>
    </w:p>
    <w:p w14:paraId="354B0EEC"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стремление к расширению социальных контактов с использованием устной коммуникации;</w:t>
      </w:r>
    </w:p>
    <w:p w14:paraId="1B885093"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интериоризация ценности пользования индивидуальными слуховыми аппаратами; инициативный самостоятельный поиск информации, в том числе при использовании Интернет-технологий, о развитии средств </w:t>
      </w:r>
      <w:r w:rsidRPr="002321B3">
        <w:rPr>
          <w:rFonts w:ascii="Times New Roman" w:eastAsia="Times New Roman" w:hAnsi="Times New Roman" w:cs="Times New Roman"/>
          <w:sz w:val="28"/>
          <w:szCs w:val="28"/>
        </w:rPr>
        <w:lastRenderedPageBreak/>
        <w:t xml:space="preserve">слухопротезирования и ассистивных технологиях, способствующих улучшению качества жизни лиц с нарушениями слуха. </w:t>
      </w:r>
    </w:p>
    <w:p w14:paraId="5787CCE6" w14:textId="77777777" w:rsidR="00E6507F" w:rsidRPr="002321B3" w:rsidRDefault="00E6507F" w:rsidP="00E6507F">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Метапредметные результаты:</w:t>
      </w:r>
    </w:p>
    <w:p w14:paraId="0FCC87EC"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логичные, грамотные и внятные (понятные окружающим) устные высказывания (выступления) по теме /вопросу и др. (в том числе, с опорой на план), по иллюстрации (серии иллюстраций, в том числе, с опорой на план / вопросы) и др.; активное участие в устном обсуждении темы (проблемы, вопроса, ситуации, поступков и др.) с высказыванием собственного мнения с опорой на жизненный опыт, материалы художественных произведений и др.; </w:t>
      </w:r>
    </w:p>
    <w:p w14:paraId="34871F95"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активное использование устной речи для решения коммуникативных и познавательных задач; </w:t>
      </w:r>
    </w:p>
    <w:p w14:paraId="3ED36F78"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(внешкольной) деятельности; </w:t>
      </w:r>
    </w:p>
    <w:p w14:paraId="50682E5A"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реализация навыков техники чтения и смыслового чтения; умение пересказывать текст, в том числе, с приведением цитат из текста или с включением в собственное устное высказывание заданных высказываний известных людей, пословиц и др.;</w:t>
      </w:r>
    </w:p>
    <w:p w14:paraId="47C711C7" w14:textId="77777777" w:rsidR="00E6507F" w:rsidRPr="002321B3" w:rsidRDefault="00E6507F" w:rsidP="00E6507F">
      <w:pPr>
        <w:pStyle w:val="ab"/>
        <w:widowControl w:val="0"/>
        <w:numPr>
          <w:ilvl w:val="0"/>
          <w:numId w:val="99"/>
        </w:numPr>
        <w:shd w:val="clear" w:color="auto" w:fill="FFFFFF"/>
        <w:tabs>
          <w:tab w:val="left" w:pos="993"/>
        </w:tabs>
        <w:autoSpaceDE w:val="0"/>
        <w:autoSpaceDN w:val="0"/>
        <w:adjustRightInd w:val="0"/>
        <w:spacing w:line="360" w:lineRule="auto"/>
        <w:ind w:left="0"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3B01EC64" w14:textId="77777777" w:rsidR="00E6507F" w:rsidRPr="002321B3" w:rsidRDefault="00E6507F" w:rsidP="00E6507F">
      <w:pPr>
        <w:shd w:val="clear" w:color="auto" w:fill="FFFFFF"/>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Предметные результаты:</w:t>
      </w:r>
    </w:p>
    <w:p w14:paraId="53D67DC9"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66A47078"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xml:space="preserve">, включающих до 19 - 20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w:t>
      </w:r>
      <w:r w:rsidRPr="002321B3">
        <w:rPr>
          <w:rFonts w:ascii="Times New Roman" w:hAnsi="Times New Roman" w:cs="Times New Roman"/>
          <w:bCs/>
          <w:iCs/>
          <w:sz w:val="28"/>
          <w:szCs w:val="28"/>
        </w:rPr>
        <w:lastRenderedPageBreak/>
        <w:t>значению, смысл которых понятен из контекста, и коротких монологических высказываний разговорного, учебно-научного, научно - справочного, официально-делового, публицистического и художественного</w:t>
      </w:r>
      <w:r w:rsidRPr="002321B3">
        <w:rPr>
          <w:rStyle w:val="a5"/>
          <w:bCs/>
          <w:iCs/>
          <w:sz w:val="28"/>
          <w:szCs w:val="28"/>
        </w:rPr>
        <w:footnoteReference w:id="317"/>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речевого материала не только в нормальном, но и умеренно – 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18"/>
      </w:r>
      <w:r w:rsidRPr="002321B3">
        <w:rPr>
          <w:rFonts w:ascii="Times New Roman" w:hAnsi="Times New Roman" w:cs="Times New Roman"/>
          <w:color w:val="231F20"/>
          <w:sz w:val="28"/>
          <w:szCs w:val="28"/>
        </w:rPr>
        <w:t>, а также в аудиозаписи;</w:t>
      </w:r>
    </w:p>
    <w:p w14:paraId="4D7B8D60"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 -делового, учебно-научного, научно-справочного, </w:t>
      </w:r>
      <w:r w:rsidRPr="002321B3">
        <w:rPr>
          <w:rFonts w:ascii="Times New Roman" w:hAnsi="Times New Roman" w:cs="Times New Roman"/>
          <w:bCs/>
          <w:iCs/>
          <w:sz w:val="28"/>
          <w:szCs w:val="28"/>
        </w:rPr>
        <w:lastRenderedPageBreak/>
        <w:t xml:space="preserve">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17EB774A"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2321B3">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 xml:space="preserve">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3F4C1C70"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на слух слов, близких по звучанию</w:t>
      </w:r>
      <w:r w:rsidRPr="002321B3">
        <w:rPr>
          <w:rFonts w:ascii="Times New Roman" w:hAnsi="Times New Roman" w:cs="Times New Roman"/>
          <w:bCs/>
          <w:iCs/>
          <w:sz w:val="28"/>
          <w:szCs w:val="28"/>
        </w:rPr>
        <w:t xml:space="preserve">, 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14:paraId="65EBC442"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20D5146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 xml:space="preserve">восприятие, запись под диктовку и воспроизведение речевого </w:t>
      </w:r>
      <w:r w:rsidRPr="002321B3">
        <w:rPr>
          <w:rFonts w:ascii="Times New Roman" w:hAnsi="Times New Roman" w:cs="Times New Roman"/>
          <w:b/>
          <w:bCs/>
          <w:iCs/>
          <w:sz w:val="28"/>
          <w:szCs w:val="28"/>
        </w:rPr>
        <w:lastRenderedPageBreak/>
        <w:t>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97DB4DA"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568FD075" w14:textId="77777777" w:rsidR="00E6507F" w:rsidRPr="002321B3" w:rsidRDefault="00E6507F" w:rsidP="00E6507F">
      <w:pPr>
        <w:pStyle w:val="ab"/>
        <w:widowControl w:val="0"/>
        <w:numPr>
          <w:ilvl w:val="0"/>
          <w:numId w:val="120"/>
        </w:numPr>
        <w:tabs>
          <w:tab w:val="left" w:pos="0"/>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663CFA5C"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4C5D7DCD"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адаптированных и неадаптированных текстов монологического характера, включающих до 19–20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2321B3">
        <w:rPr>
          <w:rFonts w:ascii="Times New Roman" w:hAnsi="Times New Roman" w:cs="Times New Roman"/>
          <w:bCs/>
          <w:iCs/>
          <w:sz w:val="28"/>
          <w:szCs w:val="28"/>
        </w:rPr>
        <w:softHyphen/>
        <w:t xml:space="preserve">говорного, официально - делового, учебно-научного, научно-справочного,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официально-делового,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w:t>
      </w:r>
      <w:r w:rsidRPr="002321B3">
        <w:rPr>
          <w:rFonts w:ascii="Times New Roman" w:hAnsi="Times New Roman" w:cs="Times New Roman"/>
          <w:bCs/>
          <w:iCs/>
          <w:sz w:val="28"/>
          <w:szCs w:val="28"/>
        </w:rPr>
        <w:lastRenderedPageBreak/>
        <w:t xml:space="preserve">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при предъявлении текстов не только в нормальном, но и умеренно-быстром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39B00E45"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а также в видеозаписи;</w:t>
      </w:r>
    </w:p>
    <w:p w14:paraId="32203D04"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а также на фоне шума улицы, шума от природных явлений / 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r w:rsidRPr="002321B3">
        <w:rPr>
          <w:rFonts w:ascii="Times New Roman" w:hAnsi="Times New Roman" w:cs="Times New Roman"/>
          <w:color w:val="231F20"/>
          <w:sz w:val="28"/>
          <w:szCs w:val="28"/>
        </w:rPr>
        <w:t xml:space="preserve">при предъявлении слов и словосочетаний не только в нормальном, но и умеренно – быстром темпе; при предъявлении слов и </w:t>
      </w:r>
      <w:r w:rsidRPr="002321B3">
        <w:rPr>
          <w:rFonts w:ascii="Times New Roman" w:hAnsi="Times New Roman" w:cs="Times New Roman"/>
          <w:color w:val="231F20"/>
          <w:sz w:val="28"/>
          <w:szCs w:val="28"/>
        </w:rPr>
        <w:lastRenderedPageBreak/>
        <w:t>словосочетаний разными дикторами в естественных условиях коммуникации, в видеозаписи;</w:t>
      </w:r>
    </w:p>
    <w:p w14:paraId="19D19507"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184EE777"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745"/>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2612835E" w14:textId="77777777" w:rsidR="00E6507F" w:rsidRPr="002321B3" w:rsidRDefault="00E6507F" w:rsidP="00E6507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p>
    <w:p w14:paraId="2F467D66"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закрепление навыков правильного речевого дыхания: произнесения слов слитно, коротких фраз слитно, деление длинных фраз на смысловые синтагмы;</w:t>
      </w:r>
    </w:p>
    <w:p w14:paraId="3E457A23"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закрепление нормального звучания голоса и его модуляций по силе и по высоте; воспроизведение речевого материала нормальным голосом, громким и тихим с учетом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при воспроизведении ударения в словах, логического и синтагматического ударения во фразах, передаче мелодической структуры фраз; при необходимости, коррекция нарушений голоса;</w:t>
      </w:r>
    </w:p>
    <w:p w14:paraId="0A6B608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учетом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учетом индивидуальных особенностей овладения звуковой структурой речи обучающимися); </w:t>
      </w:r>
    </w:p>
    <w:p w14:paraId="54626C96" w14:textId="77777777" w:rsidR="00E6507F" w:rsidRPr="002321B3" w:rsidRDefault="00E6507F" w:rsidP="00E6507F">
      <w:pPr>
        <w:pStyle w:val="ab"/>
        <w:widowControl w:val="0"/>
        <w:numPr>
          <w:ilvl w:val="0"/>
          <w:numId w:val="121"/>
        </w:numPr>
        <w:tabs>
          <w:tab w:val="left" w:pos="920"/>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w:t>
      </w:r>
    </w:p>
    <w:p w14:paraId="5EEC9F0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произнесение фраз внятно и естественно, реализуя возможности </w:t>
      </w:r>
      <w:r w:rsidRPr="002321B3">
        <w:rPr>
          <w:rFonts w:ascii="Times New Roman" w:hAnsi="Times New Roman" w:cs="Times New Roman"/>
          <w:sz w:val="28"/>
          <w:szCs w:val="28"/>
        </w:rPr>
        <w:lastRenderedPageBreak/>
        <w:t xml:space="preserve">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14:paraId="369D453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знание орфоэпических правил, их применение при чтении и в самостоятельных устных высказываниях;</w:t>
      </w:r>
    </w:p>
    <w:p w14:paraId="4A74B32F"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на слух отрабатываемых в произношении элементов речи;</w:t>
      </w:r>
    </w:p>
    <w:p w14:paraId="7A0ADD0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использование усвоенных приемов самоконтроля за различными сторонами произношения; краткое словесное определение используемых приемов самоконтроля;</w:t>
      </w:r>
    </w:p>
    <w:p w14:paraId="0DCD3B6B"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оценивание собственных речевых действий; внесение соответствующих коррективов в их выполнение;</w:t>
      </w:r>
    </w:p>
    <w:p w14:paraId="156D397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самостоятельной работы над произношением по заданию учителя с использованием визуальных приборов и компьютерных программ;</w:t>
      </w:r>
    </w:p>
    <w:p w14:paraId="1A412EB1"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51A90E32"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реализация сформированных произносительных умений при чтении и в самостоятельных устных высказываниях.</w:t>
      </w:r>
    </w:p>
    <w:p w14:paraId="5D928275" w14:textId="77777777" w:rsidR="00E6507F" w:rsidRPr="002321B3" w:rsidRDefault="00E6507F" w:rsidP="00E6507F">
      <w:pPr>
        <w:pStyle w:val="ab"/>
        <w:tabs>
          <w:tab w:val="left" w:pos="312"/>
        </w:tabs>
        <w:spacing w:line="360" w:lineRule="auto"/>
        <w:ind w:left="0"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Развитие коммуникативных действий:</w:t>
      </w:r>
    </w:p>
    <w:p w14:paraId="58A3AABA"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w:t>
      </w:r>
      <w:r w:rsidRPr="002321B3">
        <w:rPr>
          <w:rFonts w:ascii="Times New Roman" w:hAnsi="Times New Roman" w:cs="Times New Roman"/>
          <w:sz w:val="28"/>
          <w:szCs w:val="28"/>
        </w:rPr>
        <w:lastRenderedPageBreak/>
        <w:t>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9D994D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соблюдение при устной коммуникации речевого этикета;</w:t>
      </w:r>
    </w:p>
    <w:p w14:paraId="4B2EB0F9"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активное участие в диалоге (полилоге) при инициировании собственных высказываний, аргументации и доказательстве собственного мнения; </w:t>
      </w:r>
    </w:p>
    <w:p w14:paraId="59483040"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416FE164"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w:t>
      </w:r>
    </w:p>
    <w:p w14:paraId="7C268082" w14:textId="77777777" w:rsidR="00E6507F" w:rsidRPr="002321B3" w:rsidRDefault="00E6507F" w:rsidP="00E6507F">
      <w:pPr>
        <w:pStyle w:val="ab"/>
        <w:widowControl w:val="0"/>
        <w:numPr>
          <w:ilvl w:val="0"/>
          <w:numId w:val="121"/>
        </w:numPr>
        <w:tabs>
          <w:tab w:val="left" w:pos="851"/>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6C1CEA7E"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 xml:space="preserve">Примерное тематическое планирование </w:t>
      </w:r>
    </w:p>
    <w:p w14:paraId="2C5CD9F0"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lastRenderedPageBreak/>
        <w:t xml:space="preserve">работы по развитию восприятия и воспроизведения устной речи </w:t>
      </w:r>
    </w:p>
    <w:p w14:paraId="012190E7" w14:textId="77777777" w:rsidR="00E6507F" w:rsidRPr="002321B3" w:rsidRDefault="00E6507F" w:rsidP="00E6507F">
      <w:pPr>
        <w:pStyle w:val="ab"/>
        <w:spacing w:line="360" w:lineRule="auto"/>
        <w:ind w:left="0" w:firstLine="709"/>
        <w:jc w:val="center"/>
        <w:rPr>
          <w:rFonts w:ascii="Times New Roman" w:hAnsi="Times New Roman" w:cs="Times New Roman"/>
          <w:b/>
          <w:bCs/>
          <w:i/>
          <w:sz w:val="28"/>
          <w:szCs w:val="28"/>
        </w:rPr>
      </w:pPr>
      <w:r w:rsidRPr="002321B3">
        <w:rPr>
          <w:rFonts w:ascii="Times New Roman" w:hAnsi="Times New Roman" w:cs="Times New Roman"/>
          <w:b/>
          <w:i/>
          <w:sz w:val="28"/>
          <w:szCs w:val="28"/>
        </w:rPr>
        <w:t>у слабослышащих обучающихся в 10 классе</w:t>
      </w:r>
    </w:p>
    <w:p w14:paraId="7FC090A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197B6E3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входит обследование произносительной стороны речи на начало обучения в седьмом классе и мониторинг результатов развития речевого слуха (с помощью индивидуальных слуховых аппаратов и без аппаратов), слухозрительного восприятия устной речи, ее произносительной стороны в конце каждого полугодия.</w:t>
      </w:r>
    </w:p>
    <w:p w14:paraId="2F3FA42C" w14:textId="77777777" w:rsidR="00E6507F" w:rsidRPr="002321B3" w:rsidRDefault="00E6507F" w:rsidP="00E6507F">
      <w:pPr>
        <w:tabs>
          <w:tab w:val="left" w:pos="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Календарно-тематическое планирование по развитию восприятия устной речи (речевого слуха, слухозрительного восприятия устной речи) и по развитию произносительной стороны речи включает следующие разделы:  </w:t>
      </w:r>
    </w:p>
    <w:p w14:paraId="3789F950"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содержание обучения;</w:t>
      </w:r>
    </w:p>
    <w:p w14:paraId="432E36EC"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примерное количество часов;</w:t>
      </w:r>
    </w:p>
    <w:p w14:paraId="5EFDD2CD"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4A8CDEDC"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194E7657"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721EA7F7"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1D1EB00F"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планировании работы по развитию восприятия устной речи учитывается,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рекомендуется проводить работу как по развитию речевого слуха (с индивидуальными слуховыми аппаратами и без аппаратов), так и по развитию слухозрительного восприятия устной речи. При этом важно, чтобы на каждом </w:t>
      </w:r>
      <w:r w:rsidRPr="002321B3">
        <w:rPr>
          <w:rFonts w:ascii="Times New Roman" w:hAnsi="Times New Roman" w:cs="Times New Roman"/>
          <w:sz w:val="28"/>
          <w:szCs w:val="28"/>
        </w:rPr>
        <w:lastRenderedPageBreak/>
        <w:t xml:space="preserve">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Pr>
          <w:rFonts w:ascii="Times New Roman" w:hAnsi="Times New Roman" w:cs="Times New Roman"/>
          <w:sz w:val="28"/>
          <w:szCs w:val="28"/>
        </w:rPr>
        <w:t xml:space="preserve">обучающиеся </w:t>
      </w:r>
      <w:r w:rsidRPr="002321B3">
        <w:rPr>
          <w:rFonts w:ascii="Times New Roman" w:hAnsi="Times New Roman" w:cs="Times New Roman"/>
          <w:sz w:val="28"/>
          <w:szCs w:val="28"/>
        </w:rPr>
        <w:t xml:space="preserve">учились воспринимать как фразы, слова и словосочетания, так и тексты. </w:t>
      </w:r>
    </w:p>
    <w:p w14:paraId="3D54F6B5"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 отбирается с учетом знакомости обучающимся и необходимости в общении на уроках и в процессе внеурочной деятельности.</w:t>
      </w:r>
    </w:p>
    <w:p w14:paraId="7F894DA0" w14:textId="77777777" w:rsidR="00E6507F" w:rsidRPr="002321B3" w:rsidRDefault="00E6507F" w:rsidP="00E6507F">
      <w:pPr>
        <w:tabs>
          <w:tab w:val="left" w:pos="0"/>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используется речевой материал не менее, чем из двух</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трёх тем, что побуждает обучающихся к внимательному слушанию, исключает угадывание с опорой на тему, по которой предъявляется речевой материал. На каждом занятии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знакомый речевой материал по теме «Изучаем школьные предметы»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знакомая обучающимся тематическая и терминологическая лексика учебных предметов, который планируется совместно с учителями-предметниками.</w:t>
      </w:r>
    </w:p>
    <w:p w14:paraId="5173E517" w14:textId="77777777" w:rsidR="00E6507F" w:rsidRPr="002321B3" w:rsidRDefault="00E6507F" w:rsidP="00E6507F">
      <w:pPr>
        <w:tabs>
          <w:tab w:val="left" w:pos="567"/>
        </w:tabs>
        <w:spacing w:line="360" w:lineRule="auto"/>
        <w:ind w:firstLine="709"/>
        <w:jc w:val="both"/>
        <w:rPr>
          <w:rFonts w:ascii="Times New Roman" w:hAnsi="Times New Roman" w:cs="Times New Roman"/>
          <w:color w:val="231F20"/>
          <w:sz w:val="28"/>
          <w:szCs w:val="28"/>
        </w:rPr>
      </w:pPr>
      <w:r w:rsidRPr="002321B3">
        <w:rPr>
          <w:rFonts w:ascii="Times New Roman" w:hAnsi="Times New Roman" w:cs="Times New Roman"/>
          <w:color w:val="231F20"/>
          <w:sz w:val="28"/>
          <w:szCs w:val="28"/>
        </w:rPr>
        <w:t>При планировании работы над произношением</w:t>
      </w:r>
      <w:r w:rsidRPr="002321B3">
        <w:rPr>
          <w:rFonts w:ascii="Times New Roman" w:hAnsi="Times New Roman" w:cs="Times New Roman"/>
          <w:b/>
          <w:color w:val="231F20"/>
          <w:sz w:val="28"/>
          <w:szCs w:val="28"/>
        </w:rPr>
        <w:t xml:space="preserve"> </w:t>
      </w:r>
      <w:r w:rsidRPr="002321B3">
        <w:rPr>
          <w:rFonts w:ascii="Times New Roman" w:hAnsi="Times New Roman" w:cs="Times New Roman"/>
          <w:color w:val="231F20"/>
          <w:sz w:val="28"/>
          <w:szCs w:val="28"/>
        </w:rPr>
        <w:t xml:space="preserve">предусматривается два направления работы. Первое направление работы связано с автоматизацией произносительных умений, достижением обучающимися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иногда отдельных звуков,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Второе направление работы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w:t>
      </w:r>
      <w:r w:rsidRPr="002321B3">
        <w:rPr>
          <w:rFonts w:ascii="Times New Roman" w:hAnsi="Times New Roman" w:cs="Times New Roman"/>
          <w:color w:val="231F20"/>
          <w:sz w:val="28"/>
          <w:szCs w:val="28"/>
        </w:rPr>
        <w:lastRenderedPageBreak/>
        <w:t xml:space="preserve">новых звуков и закреплением сформированных умений при использовании речевого материала, включающего слова, словосочетания, фразы (отобранные с учетом знакомости обучающимся и необходимости в общении, фонетического принципа), а также слоги и слогосочетания, иногда отдельные звуки. </w:t>
      </w:r>
    </w:p>
    <w:p w14:paraId="0ED43762" w14:textId="662887D5"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Характеристика деятельности обучающихся в процессе развития речевого слуха, слухозрительного восприятия устной речи: </w:t>
      </w:r>
      <w:r w:rsidRPr="002321B3">
        <w:rPr>
          <w:rFonts w:ascii="Times New Roman" w:hAnsi="Times New Roman" w:cs="Times New Roman"/>
          <w:bCs/>
          <w:iCs/>
          <w:sz w:val="28"/>
          <w:szCs w:val="28"/>
        </w:rPr>
        <w:t xml:space="preserve">восприятие речевого материала (на слух и слухозрительно); произнесение отработанного речевого материала внятно и естественно при реализации произносительных возможностей </w:t>
      </w:r>
      <w:r w:rsidRPr="002321B3">
        <w:rPr>
          <w:rFonts w:ascii="Times New Roman" w:hAnsi="Times New Roman" w:cs="Times New Roman"/>
          <w:sz w:val="28"/>
          <w:szCs w:val="28"/>
        </w:rPr>
        <w:t>(самостоятельно и под контролем учителя)</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высказывания монологического характера о себе и окружающих, о событиях, по обсуждаемой теме, по иллюстрации и др. (самостоятельно и с помощью учителя); </w:t>
      </w:r>
      <w:r w:rsidRPr="002321B3">
        <w:rPr>
          <w:rFonts w:ascii="Times New Roman" w:hAnsi="Times New Roman" w:cs="Times New Roman"/>
          <w:bCs/>
          <w:iCs/>
          <w:sz w:val="28"/>
          <w:szCs w:val="28"/>
        </w:rPr>
        <w:t xml:space="preserve">повторение воспринятого монологического высказывания или диалогического единства (точно или  приближенно, передавая смысл текста); </w:t>
      </w:r>
      <w:r w:rsidRPr="002321B3">
        <w:rPr>
          <w:rFonts w:ascii="Times New Roman" w:hAnsi="Times New Roman" w:cs="Times New Roman"/>
          <w:sz w:val="28"/>
          <w:szCs w:val="28"/>
        </w:rPr>
        <w:t xml:space="preserve">чтение текста при реализации произносительных возможностей; </w:t>
      </w:r>
      <w:r w:rsidRPr="002321B3">
        <w:rPr>
          <w:rFonts w:ascii="Times New Roman" w:hAnsi="Times New Roman" w:cs="Times New Roman"/>
          <w:bCs/>
          <w:iCs/>
          <w:sz w:val="28"/>
          <w:szCs w:val="28"/>
        </w:rPr>
        <w:t xml:space="preserve">полные и краткие устные </w:t>
      </w:r>
      <w:r w:rsidRPr="002321B3">
        <w:rPr>
          <w:rFonts w:ascii="Times New Roman" w:hAnsi="Times New Roman" w:cs="Times New Roman"/>
          <w:sz w:val="28"/>
          <w:szCs w:val="28"/>
        </w:rPr>
        <w:t>ответы на вопросы по воспринятому тексту; придумывание названия текста; пересказ текста (полный и краткий), в том числе, с опорой на план (составленный самостоятельно или с помощью учителя), опорные слова и словосочетания (выделенные самостоятельно или с помощью учителя), активное участие в диалоге с учителем по содержанию текста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(самостоятельно или с помощью учителя); выполнение  заданий с краткими или полными устными комментариями к собственным действиям, устные ответы на вопросы, повторение слов, словосочетаний и фраз-сообщений; участие в обсуждении актуальных для обучающегося проблем при инициировании собственных высказываний; сообщение элементарных сведений анкетного характера; сообщений сведений о семье, друзьях и др.;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выражение непонимания при затруднении в восприятии речевой информации.</w:t>
      </w:r>
    </w:p>
    <w:p w14:paraId="69054B1C"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Характеристика деятельности обучающихся  в процессе развития произносительной стороны речи:</w:t>
      </w:r>
      <w:r w:rsidRPr="002321B3">
        <w:rPr>
          <w:rFonts w:ascii="Times New Roman" w:hAnsi="Times New Roman" w:cs="Times New Roman"/>
          <w:bCs/>
          <w:iCs/>
          <w:sz w:val="28"/>
          <w:szCs w:val="28"/>
        </w:rPr>
        <w:t xml:space="preserve"> подражание речи учителя, чтение речевого материала, называние картинок, составление предложений, текстов (диалогического и монологического характера) по иллюстрации (серии картинок) и их воспроизведение, дополнение предложений с опорой на иллюстрацию (начало предложения) и их воспроизведение, дополнение выученного стихотворения после восприятия его части и их воспроизведение, рядовая речь, восприятие на слух отрабатываемого в произношении речевого материала, устные логичные и грамотные высказывания </w:t>
      </w:r>
      <w:r w:rsidRPr="002321B3">
        <w:rPr>
          <w:rFonts w:ascii="Times New Roman" w:hAnsi="Times New Roman" w:cs="Times New Roman"/>
          <w:sz w:val="28"/>
          <w:szCs w:val="28"/>
        </w:rPr>
        <w:t>(по побуждению учителя и  самостоятельно), в том числе, с опорой на презентацию, иллюстрацию (серию иллюстраций) и др.,  пересказ текста самостоятельно, с опорой на план, серию иллюстраций, иллюстрацию, опорные слова и словосочетания (с помощью учителя и самостоятельно), активное участие в диалогах с учителем, в том числе, по отработанному тексту, обыгрывание диалогов с помощью фигурок, инсценирование диалогов, выразительное чтение фрагментов произведений, изучаемых на уроках литературы, в том числе, выученных стихотворений.</w:t>
      </w:r>
    </w:p>
    <w:p w14:paraId="0B1F69F6" w14:textId="77777777" w:rsidR="00E6507F" w:rsidRPr="002321B3" w:rsidRDefault="00E6507F" w:rsidP="00E6507F">
      <w:pPr>
        <w:widowControl w:val="0"/>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Приведем примерную форму календарного плана.</w:t>
      </w:r>
    </w:p>
    <w:p w14:paraId="4F30AE59"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Календарно-тематическое планирование работы </w:t>
      </w:r>
    </w:p>
    <w:p w14:paraId="199D7E13" w14:textId="77777777" w:rsidR="00E6507F" w:rsidRPr="002321B3" w:rsidRDefault="00E6507F" w:rsidP="00E6507F">
      <w:pPr>
        <w:pStyle w:val="ab"/>
        <w:spacing w:line="360" w:lineRule="auto"/>
        <w:ind w:left="0" w:firstLine="709"/>
        <w:jc w:val="center"/>
        <w:rPr>
          <w:rFonts w:ascii="Times New Roman" w:hAnsi="Times New Roman" w:cs="Times New Roman"/>
          <w:b/>
          <w:sz w:val="28"/>
          <w:szCs w:val="28"/>
        </w:rPr>
      </w:pPr>
      <w:r w:rsidRPr="002321B3">
        <w:rPr>
          <w:rFonts w:ascii="Times New Roman" w:hAnsi="Times New Roman" w:cs="Times New Roman"/>
          <w:b/>
          <w:sz w:val="28"/>
          <w:szCs w:val="28"/>
        </w:rPr>
        <w:t>по развитию восприятия и воспроизведения устной речи</w:t>
      </w:r>
      <w:r w:rsidRPr="002321B3">
        <w:rPr>
          <w:rStyle w:val="a5"/>
          <w:b/>
          <w:sz w:val="28"/>
          <w:szCs w:val="28"/>
        </w:rPr>
        <w:footnoteReference w:id="319"/>
      </w:r>
    </w:p>
    <w:p w14:paraId="49FA6E67" w14:textId="77777777" w:rsidR="00E6507F" w:rsidRPr="002321B3" w:rsidRDefault="00E6507F" w:rsidP="00E6507F">
      <w:pPr>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 xml:space="preserve">Фамилия, имя обучающегося_________ </w:t>
      </w:r>
    </w:p>
    <w:p w14:paraId="276A348B" w14:textId="77777777" w:rsidR="00E6507F" w:rsidRPr="002321B3" w:rsidRDefault="00E6507F" w:rsidP="00E6507F">
      <w:pPr>
        <w:pStyle w:val="ab"/>
        <w:spacing w:line="360" w:lineRule="auto"/>
        <w:ind w:left="0"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Первое полугодие</w:t>
      </w:r>
    </w:p>
    <w:p w14:paraId="306E8B2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время на </w:t>
      </w:r>
      <w:r>
        <w:rPr>
          <w:rFonts w:ascii="Times New Roman" w:hAnsi="Times New Roman" w:cs="Times New Roman"/>
          <w:sz w:val="28"/>
          <w:szCs w:val="28"/>
        </w:rPr>
        <w:t>курс</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 часов: первая четверть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…часа, вторая четверть – ... час</w:t>
      </w:r>
      <w:r w:rsidRPr="002321B3">
        <w:rPr>
          <w:rStyle w:val="a5"/>
          <w:sz w:val="28"/>
          <w:szCs w:val="28"/>
        </w:rPr>
        <w:footnoteReference w:id="320"/>
      </w:r>
      <w:r w:rsidRPr="002321B3">
        <w:rPr>
          <w:rFonts w:ascii="Times New Roman" w:hAnsi="Times New Roman" w:cs="Times New Roman"/>
          <w:sz w:val="28"/>
          <w:szCs w:val="28"/>
        </w:rPr>
        <w:t xml:space="preserve">. </w:t>
      </w:r>
    </w:p>
    <w:p w14:paraId="1BDCCB55"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восприятия устной речи</w:t>
      </w:r>
    </w:p>
    <w:tbl>
      <w:tblPr>
        <w:tblStyle w:val="af"/>
        <w:tblW w:w="9889" w:type="dxa"/>
        <w:tblLayout w:type="fixed"/>
        <w:tblLook w:val="04A0" w:firstRow="1" w:lastRow="0" w:firstColumn="1" w:lastColumn="0" w:noHBand="0" w:noVBand="1"/>
      </w:tblPr>
      <w:tblGrid>
        <w:gridCol w:w="2943"/>
        <w:gridCol w:w="2155"/>
        <w:gridCol w:w="2807"/>
        <w:gridCol w:w="1984"/>
      </w:tblGrid>
      <w:tr w:rsidR="00E6507F" w:rsidRPr="002321B3" w14:paraId="105F470C" w14:textId="77777777" w:rsidTr="003906B2">
        <w:tc>
          <w:tcPr>
            <w:tcW w:w="2943" w:type="dxa"/>
          </w:tcPr>
          <w:p w14:paraId="00713AE6"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t>Содержание обучения, примерное количество часов</w:t>
            </w:r>
          </w:p>
        </w:tc>
        <w:tc>
          <w:tcPr>
            <w:tcW w:w="2155" w:type="dxa"/>
          </w:tcPr>
          <w:p w14:paraId="12ED33D1"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Темы </w:t>
            </w:r>
          </w:p>
          <w:p w14:paraId="30E99D7D"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07" w:type="dxa"/>
          </w:tcPr>
          <w:p w14:paraId="0D4B8B1C"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26245FF7"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5C825E0F"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32354E35" w14:textId="77777777" w:rsidR="00E6507F" w:rsidRPr="002321B3" w:rsidRDefault="00E6507F" w:rsidP="00E6507F">
      <w:pPr>
        <w:pStyle w:val="ab"/>
        <w:spacing w:line="360" w:lineRule="auto"/>
        <w:ind w:left="0"/>
        <w:rPr>
          <w:rFonts w:ascii="Times New Roman" w:hAnsi="Times New Roman" w:cs="Times New Roman"/>
          <w:b/>
          <w:i/>
          <w:sz w:val="20"/>
          <w:szCs w:val="20"/>
        </w:rPr>
      </w:pPr>
    </w:p>
    <w:p w14:paraId="42061F98" w14:textId="77777777" w:rsidR="00E6507F" w:rsidRPr="002321B3" w:rsidRDefault="00E6507F" w:rsidP="00E6507F">
      <w:pPr>
        <w:pStyle w:val="ab"/>
        <w:spacing w:line="360" w:lineRule="auto"/>
        <w:ind w:left="0" w:firstLine="709"/>
        <w:rPr>
          <w:rFonts w:ascii="Times New Roman" w:hAnsi="Times New Roman" w:cs="Times New Roman"/>
          <w:i/>
          <w:sz w:val="28"/>
          <w:szCs w:val="28"/>
        </w:rPr>
      </w:pPr>
      <w:r w:rsidRPr="002321B3">
        <w:rPr>
          <w:rFonts w:ascii="Times New Roman" w:hAnsi="Times New Roman" w:cs="Times New Roman"/>
          <w:i/>
          <w:sz w:val="28"/>
          <w:szCs w:val="28"/>
        </w:rPr>
        <w:t>Развитие произносительной стороны речи</w:t>
      </w:r>
    </w:p>
    <w:tbl>
      <w:tblPr>
        <w:tblStyle w:val="af"/>
        <w:tblW w:w="9889" w:type="dxa"/>
        <w:tblLayout w:type="fixed"/>
        <w:tblLook w:val="04A0" w:firstRow="1" w:lastRow="0" w:firstColumn="1" w:lastColumn="0" w:noHBand="0" w:noVBand="1"/>
      </w:tblPr>
      <w:tblGrid>
        <w:gridCol w:w="2943"/>
        <w:gridCol w:w="2127"/>
        <w:gridCol w:w="2835"/>
        <w:gridCol w:w="1984"/>
      </w:tblGrid>
      <w:tr w:rsidR="00E6507F" w:rsidRPr="002321B3" w14:paraId="507510B4" w14:textId="77777777" w:rsidTr="003906B2">
        <w:tc>
          <w:tcPr>
            <w:tcW w:w="2943" w:type="dxa"/>
          </w:tcPr>
          <w:p w14:paraId="7FF6E9F9" w14:textId="77777777" w:rsidR="00E6507F" w:rsidRPr="002321B3" w:rsidRDefault="00E6507F" w:rsidP="003906B2">
            <w:pPr>
              <w:spacing w:line="360" w:lineRule="auto"/>
              <w:jc w:val="both"/>
              <w:rPr>
                <w:rFonts w:ascii="Times New Roman" w:hAnsi="Times New Roman" w:cs="Times New Roman"/>
                <w:b/>
                <w:sz w:val="20"/>
                <w:szCs w:val="20"/>
              </w:rPr>
            </w:pPr>
            <w:r w:rsidRPr="002321B3">
              <w:rPr>
                <w:rFonts w:ascii="Times New Roman" w:hAnsi="Times New Roman" w:cs="Times New Roman"/>
                <w:b/>
                <w:sz w:val="20"/>
                <w:szCs w:val="20"/>
              </w:rPr>
              <w:lastRenderedPageBreak/>
              <w:t>Содержание обучения, примерное количество часов</w:t>
            </w:r>
          </w:p>
        </w:tc>
        <w:tc>
          <w:tcPr>
            <w:tcW w:w="2127" w:type="dxa"/>
          </w:tcPr>
          <w:p w14:paraId="3E7AFAE8"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Речевой материал </w:t>
            </w:r>
          </w:p>
        </w:tc>
        <w:tc>
          <w:tcPr>
            <w:tcW w:w="2835" w:type="dxa"/>
          </w:tcPr>
          <w:p w14:paraId="0EF85D18"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 xml:space="preserve">Характеристика </w:t>
            </w:r>
          </w:p>
          <w:p w14:paraId="691807C8"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деятельности обучающегося</w:t>
            </w:r>
          </w:p>
        </w:tc>
        <w:tc>
          <w:tcPr>
            <w:tcW w:w="1984" w:type="dxa"/>
          </w:tcPr>
          <w:p w14:paraId="59EF67FC" w14:textId="77777777" w:rsidR="00E6507F" w:rsidRPr="002321B3" w:rsidRDefault="00E6507F" w:rsidP="003906B2">
            <w:pPr>
              <w:spacing w:line="360" w:lineRule="auto"/>
              <w:jc w:val="center"/>
              <w:rPr>
                <w:rFonts w:ascii="Times New Roman" w:hAnsi="Times New Roman" w:cs="Times New Roman"/>
                <w:b/>
                <w:sz w:val="20"/>
                <w:szCs w:val="20"/>
              </w:rPr>
            </w:pPr>
            <w:r w:rsidRPr="002321B3">
              <w:rPr>
                <w:rFonts w:ascii="Times New Roman" w:hAnsi="Times New Roman" w:cs="Times New Roman"/>
                <w:b/>
                <w:sz w:val="20"/>
                <w:szCs w:val="20"/>
              </w:rPr>
              <w:t>Ориентировочные сроки</w:t>
            </w:r>
          </w:p>
        </w:tc>
      </w:tr>
    </w:tbl>
    <w:p w14:paraId="360EA148" w14:textId="77777777" w:rsidR="00E6507F" w:rsidRPr="002321B3" w:rsidRDefault="00E6507F" w:rsidP="00E6507F">
      <w:pPr>
        <w:spacing w:line="360" w:lineRule="auto"/>
        <w:ind w:firstLine="709"/>
        <w:jc w:val="both"/>
        <w:rPr>
          <w:rFonts w:ascii="Times New Roman" w:hAnsi="Times New Roman" w:cs="Times New Roman"/>
          <w:b/>
          <w:sz w:val="28"/>
          <w:szCs w:val="28"/>
          <w:u w:val="single"/>
        </w:rPr>
      </w:pPr>
    </w:p>
    <w:p w14:paraId="6A4E2377"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u w:val="single"/>
        </w:rPr>
        <w:t>Первое полугодие</w:t>
      </w:r>
    </w:p>
    <w:p w14:paraId="52B3840A"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4BDD5E7B"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067E6F47"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восприятие на слух текстов - адаптированных и неадаптированных текстов монологического характера</w:t>
      </w:r>
      <w:r w:rsidRPr="002321B3">
        <w:rPr>
          <w:rFonts w:ascii="Times New Roman" w:hAnsi="Times New Roman" w:cs="Times New Roman"/>
          <w:bCs/>
          <w:iCs/>
          <w:sz w:val="28"/>
          <w:szCs w:val="28"/>
        </w:rPr>
        <w:t>, включающих до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w:t>
      </w:r>
      <w:r w:rsidRPr="002321B3">
        <w:rPr>
          <w:rStyle w:val="a5"/>
          <w:bCs/>
          <w:iCs/>
          <w:sz w:val="28"/>
          <w:szCs w:val="28"/>
        </w:rPr>
        <w:footnoteReference w:id="321"/>
      </w:r>
      <w:r w:rsidRPr="002321B3">
        <w:rPr>
          <w:rFonts w:ascii="Times New Roman" w:hAnsi="Times New Roman" w:cs="Times New Roman"/>
          <w:bCs/>
          <w:iCs/>
          <w:sz w:val="28"/>
          <w:szCs w:val="28"/>
        </w:rPr>
        <w:t xml:space="preserve">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раз</w:t>
      </w:r>
      <w:r w:rsidRPr="002321B3">
        <w:rPr>
          <w:rFonts w:ascii="Times New Roman" w:hAnsi="Times New Roman" w:cs="Times New Roman"/>
          <w:bCs/>
          <w:iCs/>
          <w:sz w:val="28"/>
          <w:szCs w:val="28"/>
        </w:rPr>
        <w:softHyphen/>
        <w:t xml:space="preserve">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w:t>
      </w:r>
      <w:r w:rsidRPr="002321B3">
        <w:rPr>
          <w:rFonts w:ascii="Times New Roman" w:hAnsi="Times New Roman" w:cs="Times New Roman"/>
          <w:color w:val="231F20"/>
          <w:sz w:val="28"/>
          <w:szCs w:val="28"/>
        </w:rPr>
        <w:t xml:space="preserve">при предъявлении речевого материала не только в </w:t>
      </w:r>
      <w:r w:rsidRPr="002321B3">
        <w:rPr>
          <w:rFonts w:ascii="Times New Roman" w:hAnsi="Times New Roman" w:cs="Times New Roman"/>
          <w:color w:val="231F20"/>
          <w:sz w:val="28"/>
          <w:szCs w:val="28"/>
        </w:rPr>
        <w:lastRenderedPageBreak/>
        <w:t>нормальном, но и умеренно-быстром темпе; при предъявлении коротких текстов разными дикторами (с различными тембрами голосов) в естественных условиях коммуникации</w:t>
      </w:r>
      <w:r w:rsidRPr="002321B3">
        <w:rPr>
          <w:rStyle w:val="a5"/>
          <w:color w:val="231F20"/>
          <w:sz w:val="28"/>
          <w:szCs w:val="28"/>
        </w:rPr>
        <w:footnoteReference w:id="322"/>
      </w:r>
      <w:r w:rsidRPr="002321B3">
        <w:rPr>
          <w:rFonts w:ascii="Times New Roman" w:hAnsi="Times New Roman" w:cs="Times New Roman"/>
          <w:color w:val="231F20"/>
          <w:sz w:val="28"/>
          <w:szCs w:val="28"/>
        </w:rPr>
        <w:t>, а также в аудиозаписи;</w:t>
      </w:r>
    </w:p>
    <w:p w14:paraId="3B7F9B0F"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учётом индивидуальных возможностей обучающихся); 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а также в аудиозаписи;</w:t>
      </w:r>
    </w:p>
    <w:p w14:paraId="296C64FE"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2321B3">
        <w:rPr>
          <w:rFonts w:ascii="Times New Roman" w:hAnsi="Times New Roman" w:cs="Times New Roman"/>
          <w:bCs/>
          <w:iCs/>
          <w:sz w:val="28"/>
          <w:szCs w:val="28"/>
        </w:rPr>
        <w:t xml:space="preserve">при предъявлении учителем голосом разговорной громкости/шёпотом при увеличении расстояния (с учётом индивидуальных возможностей обучающихся); опознавание новых слов и словосочетаний в сочетании со знакомыми по звучанию; </w:t>
      </w:r>
      <w:r w:rsidRPr="002321B3">
        <w:rPr>
          <w:rFonts w:ascii="Times New Roman" w:hAnsi="Times New Roman" w:cs="Times New Roman"/>
          <w:color w:val="231F20"/>
          <w:sz w:val="28"/>
          <w:szCs w:val="28"/>
        </w:rPr>
        <w:t>при предъявлении речевого материала  не только в нормальном, но и умеренно-быстром темпе; при предъявлении слов разными дикторами (с различными тембрами голосов) в естественных условиях коммуникации, а также в аудиозаписи;</w:t>
      </w:r>
    </w:p>
    <w:p w14:paraId="3E6B363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lastRenderedPageBreak/>
        <w:t>восприятие на слух слов, близких по звучанию</w:t>
      </w:r>
      <w:r w:rsidRPr="002321B3">
        <w:rPr>
          <w:rFonts w:ascii="Times New Roman" w:hAnsi="Times New Roman" w:cs="Times New Roman"/>
          <w:bCs/>
          <w:iCs/>
          <w:sz w:val="28"/>
          <w:szCs w:val="28"/>
        </w:rPr>
        <w:t xml:space="preserve">, в том числе, слов, отличающихся одним или несколькими гласными и /или согласными в корнях, окончаниях, суффиксах, приставках, а также слов с разными предлогами; </w:t>
      </w:r>
    </w:p>
    <w:p w14:paraId="320CDDCA"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2A54C20"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0A6634E1"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E0759A2" w14:textId="77777777" w:rsidR="00E6507F" w:rsidRPr="002321B3" w:rsidRDefault="00E6507F" w:rsidP="00E6507F">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 по звучанию. </w:t>
      </w:r>
    </w:p>
    <w:p w14:paraId="4B0650AD"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4C51D8DC"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Cs/>
          <w:iCs/>
          <w:sz w:val="28"/>
          <w:szCs w:val="28"/>
        </w:rPr>
        <w:t>восприятие на слух текстов – адаптированных и неадаптированных текстов монологического характера, включающих до 20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w:t>
      </w:r>
      <w:r w:rsidRPr="002321B3">
        <w:rPr>
          <w:rFonts w:ascii="Times New Roman" w:hAnsi="Times New Roman" w:cs="Times New Roman"/>
          <w:bCs/>
          <w:iCs/>
          <w:sz w:val="28"/>
          <w:szCs w:val="28"/>
        </w:rPr>
        <w:softHyphen/>
        <w:t xml:space="preserve">говорного, официально-делового, учебно-научного, научно- справочного, публицистического и художественного стилей различных функционально-смысловых типов –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официально-делового, научно-справочного, публицистического и </w:t>
      </w:r>
      <w:r w:rsidRPr="002321B3">
        <w:rPr>
          <w:rFonts w:ascii="Times New Roman" w:hAnsi="Times New Roman" w:cs="Times New Roman"/>
          <w:bCs/>
          <w:iCs/>
          <w:sz w:val="28"/>
          <w:szCs w:val="28"/>
        </w:rPr>
        <w:lastRenderedPageBreak/>
        <w:t xml:space="preserve">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предъявлении текстов не только в нормальном, но и умеренно – быстром темпе; при предъявлении коротких текстов разными дикторами в естественных условиях коммуникации, а также при предъявлении коротких текстов монологического и диалогического характера в видеозаписи, в том числе, при естественном расположении собеседников при диалоге и полилоге;</w:t>
      </w:r>
    </w:p>
    <w:p w14:paraId="7AF94BDB" w14:textId="77777777" w:rsidR="00E6507F" w:rsidRPr="002321B3" w:rsidRDefault="00E6507F" w:rsidP="00E6507F">
      <w:pPr>
        <w:pStyle w:val="ab"/>
        <w:widowControl w:val="0"/>
        <w:numPr>
          <w:ilvl w:val="0"/>
          <w:numId w:val="104"/>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color w:val="231F20"/>
          <w:sz w:val="28"/>
          <w:szCs w:val="28"/>
        </w:rPr>
        <w:t>при предъявлении фраз не только в нормальном, но и умеренно-быстром темпе; при предъявлении фраз разными дикторами в естественных условиях коммуникации, а также в видеозаписи;</w:t>
      </w:r>
      <w:r w:rsidRPr="002321B3">
        <w:rPr>
          <w:rFonts w:ascii="Times New Roman" w:hAnsi="Times New Roman" w:cs="Times New Roman"/>
          <w:bCs/>
          <w:iCs/>
          <w:sz w:val="28"/>
          <w:szCs w:val="28"/>
        </w:rPr>
        <w:t xml:space="preserve"> опознавание новых фраз в сочетании с речевым материалом (фразами, словами и словосочетаниями), отработанным при слухозрительном восприятии;</w:t>
      </w:r>
    </w:p>
    <w:p w14:paraId="48E00BE4"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w:t>
      </w:r>
      <w:r w:rsidRPr="002321B3">
        <w:rPr>
          <w:rFonts w:ascii="Times New Roman" w:hAnsi="Times New Roman" w:cs="Times New Roman"/>
          <w:color w:val="231F20"/>
          <w:sz w:val="28"/>
          <w:szCs w:val="28"/>
        </w:rPr>
        <w:t>при предъявлении слов и словосочетаний не только в нормальном, но и умеренно-быстром темпе; при предъявлении слов и словосочетаний разными дикторами в естественных условиях коммуникации, в видеозаписи;</w:t>
      </w:r>
      <w:r w:rsidRPr="002321B3">
        <w:rPr>
          <w:rFonts w:ascii="Times New Roman" w:hAnsi="Times New Roman" w:cs="Times New Roman"/>
          <w:bCs/>
          <w:iCs/>
          <w:sz w:val="28"/>
          <w:szCs w:val="28"/>
        </w:rPr>
        <w:t xml:space="preserve"> опознавание новых слов и словосочетаний в сочетании с </w:t>
      </w:r>
      <w:r w:rsidRPr="002321B3">
        <w:rPr>
          <w:rFonts w:ascii="Times New Roman" w:hAnsi="Times New Roman" w:cs="Times New Roman"/>
          <w:bCs/>
          <w:iCs/>
          <w:sz w:val="28"/>
          <w:szCs w:val="28"/>
        </w:rPr>
        <w:lastRenderedPageBreak/>
        <w:t>отработанными при слухозрительном восприятии;</w:t>
      </w:r>
    </w:p>
    <w:p w14:paraId="56350311"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4AC389D4"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4A8B5E03" w14:textId="77777777" w:rsidR="00E6507F" w:rsidRPr="002321B3" w:rsidRDefault="00E6507F" w:rsidP="00E6507F">
      <w:pPr>
        <w:pStyle w:val="ab"/>
        <w:suppressAutoHyphen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sz w:val="28"/>
          <w:szCs w:val="28"/>
        </w:rPr>
        <w:t>Примерные темы:</w:t>
      </w:r>
      <w:r w:rsidRPr="002321B3">
        <w:rPr>
          <w:rFonts w:ascii="Times New Roman" w:hAnsi="Times New Roman" w:cs="Times New Roman"/>
          <w:sz w:val="28"/>
          <w:szCs w:val="28"/>
        </w:rPr>
        <w:t xml:space="preserve"> «Права и обязанности граждан Российской Федерации», «Моя будущая профессия», «Деловые документы», «Известные люди», «Изучаем школьные предметы. Готовимся к экзаменам».</w:t>
      </w:r>
      <w:r w:rsidRPr="002321B3">
        <w:rPr>
          <w:rStyle w:val="a5"/>
          <w:sz w:val="28"/>
          <w:szCs w:val="28"/>
        </w:rPr>
        <w:footnoteReference w:id="323"/>
      </w:r>
      <w:r w:rsidRPr="002321B3">
        <w:rPr>
          <w:rFonts w:ascii="Times New Roman" w:hAnsi="Times New Roman" w:cs="Times New Roman"/>
          <w:sz w:val="28"/>
          <w:szCs w:val="28"/>
        </w:rPr>
        <w:t xml:space="preserve"> </w:t>
      </w:r>
    </w:p>
    <w:p w14:paraId="5FA26451" w14:textId="77777777" w:rsidR="00E6507F" w:rsidRPr="002321B3" w:rsidRDefault="00E6507F" w:rsidP="00E6507F">
      <w:pPr>
        <w:pStyle w:val="a8"/>
        <w:shd w:val="clear" w:color="auto" w:fill="FFFFFF"/>
        <w:spacing w:after="0" w:line="360" w:lineRule="auto"/>
        <w:ind w:firstLine="709"/>
        <w:jc w:val="center"/>
        <w:rPr>
          <w:b/>
          <w:sz w:val="28"/>
          <w:szCs w:val="28"/>
        </w:rPr>
      </w:pPr>
      <w:r w:rsidRPr="002321B3">
        <w:rPr>
          <w:b/>
          <w:sz w:val="28"/>
          <w:szCs w:val="28"/>
        </w:rPr>
        <w:t>Речевой материал</w:t>
      </w:r>
      <w:r w:rsidRPr="002321B3">
        <w:rPr>
          <w:rStyle w:val="a5"/>
          <w:b/>
          <w:sz w:val="28"/>
          <w:szCs w:val="28"/>
        </w:rPr>
        <w:footnoteReference w:id="324"/>
      </w:r>
    </w:p>
    <w:p w14:paraId="73EF5F59"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Примеры фраз, слов и словосочетаний</w:t>
      </w:r>
    </w:p>
    <w:p w14:paraId="4129D710"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w:t>
      </w:r>
      <w:r w:rsidRPr="002321B3">
        <w:rPr>
          <w:rFonts w:ascii="Times New Roman" w:hAnsi="Times New Roman" w:cs="Times New Roman"/>
          <w:bCs/>
          <w:sz w:val="28"/>
          <w:szCs w:val="28"/>
          <w:shd w:val="clear" w:color="auto" w:fill="FFFFFF"/>
        </w:rPr>
        <w:t xml:space="preserve">рава и обязанности гражданина Российской Федерации </w:t>
      </w:r>
      <w:r w:rsidRPr="002321B3">
        <w:rPr>
          <w:rFonts w:ascii="Times New Roman" w:hAnsi="Times New Roman" w:cs="Times New Roman"/>
          <w:sz w:val="28"/>
          <w:szCs w:val="28"/>
          <w:shd w:val="clear" w:color="auto" w:fill="FFFFFF"/>
        </w:rPr>
        <w:t xml:space="preserve">закреплены в Конституции Российской Федерации, а также в  </w:t>
      </w:r>
      <w:hyperlink r:id="rId20" w:tooltip="Ратификация" w:history="1">
        <w:r w:rsidRPr="002321B3">
          <w:rPr>
            <w:rStyle w:val="af2"/>
            <w:rFonts w:ascii="Times New Roman" w:hAnsi="Times New Roman" w:cs="Times New Roman"/>
            <w:sz w:val="28"/>
            <w:szCs w:val="28"/>
            <w:shd w:val="clear" w:color="auto" w:fill="FFFFFF"/>
          </w:rPr>
          <w:t>ратифицированных</w:t>
        </w:r>
      </w:hyperlink>
      <w:r w:rsidRPr="002321B3">
        <w:rPr>
          <w:rFonts w:ascii="Times New Roman" w:hAnsi="Times New Roman" w:cs="Times New Roman"/>
          <w:sz w:val="28"/>
          <w:szCs w:val="28"/>
          <w:shd w:val="clear" w:color="auto" w:fill="FFFFFF"/>
        </w:rPr>
        <w:t xml:space="preserve"> Российской Федерацией международных соглашениях. </w:t>
      </w:r>
      <w:r w:rsidRPr="002321B3">
        <w:rPr>
          <w:rStyle w:val="af2"/>
          <w:rFonts w:ascii="Times New Roman" w:hAnsi="Times New Roman" w:cs="Times New Roman"/>
          <w:sz w:val="28"/>
          <w:szCs w:val="28"/>
        </w:rPr>
        <w:t>Подготовь компьютерную презентацию и устное выступление по теме «Права граждан России» («Обязанности граждан России», «Права лиц с нарушениями слуха»).</w:t>
      </w:r>
      <w:r w:rsidRPr="002321B3">
        <w:rPr>
          <w:rFonts w:ascii="Times New Roman" w:hAnsi="Times New Roman" w:cs="Times New Roman"/>
          <w:color w:val="202122"/>
          <w:sz w:val="28"/>
          <w:szCs w:val="28"/>
          <w:shd w:val="clear" w:color="auto" w:fill="FFFFFF"/>
        </w:rPr>
        <w:t xml:space="preserve"> </w:t>
      </w:r>
      <w:r w:rsidRPr="002321B3">
        <w:rPr>
          <w:rFonts w:ascii="Times New Roman" w:hAnsi="Times New Roman" w:cs="Times New Roman"/>
          <w:sz w:val="28"/>
          <w:szCs w:val="28"/>
        </w:rPr>
        <w:t xml:space="preserve">Первые упоминания о лицах с нарушениями слуха появились в России в документах </w:t>
      </w:r>
      <w:r w:rsidRPr="002321B3">
        <w:rPr>
          <w:rFonts w:ascii="Times New Roman" w:hAnsi="Times New Roman" w:cs="Times New Roman"/>
          <w:sz w:val="28"/>
          <w:szCs w:val="28"/>
          <w:lang w:val="en-US"/>
        </w:rPr>
        <w:t>XVII</w:t>
      </w:r>
      <w:r w:rsidRPr="002321B3">
        <w:rPr>
          <w:rFonts w:ascii="Times New Roman" w:hAnsi="Times New Roman" w:cs="Times New Roman"/>
          <w:sz w:val="28"/>
          <w:szCs w:val="28"/>
        </w:rPr>
        <w:t xml:space="preserve"> столетия. В «Уложении» царя Алексея Михайловича в 1649 году появились упоминания об имущественных и гражданских правах глухих. Законы, определявшие права лиц с нарушениями слуха, были гуманными, выражали сочувствие и заботу об их судьбе.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Важное значение в России придается </w:t>
      </w:r>
      <w:r w:rsidRPr="002321B3">
        <w:rPr>
          <w:rFonts w:ascii="Times New Roman" w:hAnsi="Times New Roman" w:cs="Times New Roman"/>
          <w:sz w:val="28"/>
          <w:szCs w:val="28"/>
        </w:rPr>
        <w:lastRenderedPageBreak/>
        <w:t xml:space="preserve">социальной защите инвалидов по слуху. Инвалидам по слуху обеспечиваются лекарствами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обеспечивается профессиональное обучение, вводится квота на рабочие места для инвалидов, специально оборудуются рабочие места. </w:t>
      </w:r>
    </w:p>
    <w:p w14:paraId="7D2C52DB"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Какие в твоем городе имеются возможности для получения профессионального образования людям с нарушениями слуха? Ты уже посетил колледжи, в которых могут обучаться ребята с нарушениями слуха? Ты был на Дне открытых дверей в колледже, котором могут обучаться ребята с нарушениями слуха? Какую ты выбрал профессию? Кем и где ты хочешь работать? Почему ты выбрал эту профессию? Кем ты хочешь быть? Какие личные качества позволяют тебе выбрать эту профессию? </w:t>
      </w:r>
    </w:p>
    <w:p w14:paraId="287397CB"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Резюме – это деловой документ, который необходим при поиске работы.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Каковы Ваши профессиональные (личные) качества?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речью. Вы можете общаться со слышащими людьми при использовании устной речи? Практически свободно общаюсь со слышащими людьми на основе устной речи, пользуюсь индивидуальными слуховыми аппаратами. Вы владеете компьютерными технологиями? Если у вас есть водительские права? Вопросы зарплаты лучше обсудить с работодателем при личной встрече. Проследите, чтобы Ваше резюме было оформлено в одном стиле: простой шрифт (размер не больше 12-го), даты, названия компаний и учебных заведений – жирным шрифтом. Резюме должно </w:t>
      </w:r>
      <w:r w:rsidRPr="002321B3">
        <w:rPr>
          <w:rFonts w:ascii="Times New Roman" w:hAnsi="Times New Roman" w:cs="Times New Roman"/>
          <w:sz w:val="28"/>
          <w:szCs w:val="28"/>
        </w:rPr>
        <w:lastRenderedPageBreak/>
        <w:t xml:space="preserve">быть кратким. Проверьте текст на наличие ошибок. Наличие орфографических и стилистических ошибок может сразу испортить впечатление о Вас. Резюме рассылаются по кадровым агентствам и предлагаются работодателю. Правильно составленное резюме поможет Вам устроиться на работу. </w:t>
      </w:r>
    </w:p>
    <w:p w14:paraId="75930083" w14:textId="77777777" w:rsidR="00E6507F" w:rsidRPr="002321B3" w:rsidRDefault="00E6507F" w:rsidP="00E6507F">
      <w:pPr>
        <w:shd w:val="clear" w:color="auto" w:fill="FFFFFF"/>
        <w:spacing w:line="360" w:lineRule="auto"/>
        <w:ind w:firstLine="709"/>
        <w:jc w:val="both"/>
        <w:rPr>
          <w:rFonts w:ascii="Times New Roman" w:eastAsia="Arial Unicode MS" w:hAnsi="Times New Roman" w:cs="Times New Roman"/>
          <w:sz w:val="28"/>
          <w:szCs w:val="28"/>
        </w:rPr>
      </w:pPr>
      <w:r w:rsidRPr="002321B3">
        <w:rPr>
          <w:rFonts w:ascii="Times New Roman" w:eastAsia="Arial Unicode MS" w:hAnsi="Times New Roman" w:cs="Times New Roman"/>
          <w:sz w:val="28"/>
          <w:szCs w:val="28"/>
        </w:rPr>
        <w:t>Доктор Лиза -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XX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Доктор Лиза   - наша современница. Люди будут помнить всегда Доктора Лизу!</w:t>
      </w:r>
    </w:p>
    <w:p w14:paraId="2387A384"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Пересказ текста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сложное задание, поэтому готовиться к нему надо сразу, как только начинается учебный год. Подготовиться к экзамену тебе поможет пересказ содержания прочитанных книг, статей кому-нибудь в семье. Выпускнику предоставляется карточка с тремя вариантами заданий. Тебе надо выбрать одно задание. Можно выбрать описание, повествование или рассуждение. Задания 1 и 2 выполняются с использованием одного текста научно-публицистического характера: задание 1 – чтение текста, задание 2 - пересказ прочитанного текста. В задании 3 предлагается выбрать один из трёх предложенных вариантов задания монолога: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2598D79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w:t>
      </w:r>
      <w:r w:rsidRPr="002321B3">
        <w:rPr>
          <w:rFonts w:ascii="Times New Roman" w:hAnsi="Times New Roman" w:cs="Times New Roman"/>
          <w:bCs/>
          <w:sz w:val="28"/>
          <w:szCs w:val="28"/>
          <w:shd w:val="clear" w:color="auto" w:fill="FFFFFF"/>
        </w:rPr>
        <w:t xml:space="preserve">рава (обязанности) человека (гражданина, гражданина </w:t>
      </w:r>
      <w:r w:rsidRPr="002321B3">
        <w:rPr>
          <w:rFonts w:ascii="Times New Roman" w:hAnsi="Times New Roman" w:cs="Times New Roman"/>
          <w:sz w:val="28"/>
          <w:szCs w:val="28"/>
          <w:shd w:val="clear" w:color="auto" w:fill="FFFFFF"/>
        </w:rPr>
        <w:t>Российской Федерации</w:t>
      </w:r>
      <w:r w:rsidRPr="002321B3">
        <w:rPr>
          <w:rFonts w:ascii="Times New Roman" w:hAnsi="Times New Roman" w:cs="Times New Roman"/>
          <w:bCs/>
          <w:sz w:val="28"/>
          <w:szCs w:val="28"/>
          <w:shd w:val="clear" w:color="auto" w:fill="FFFFFF"/>
        </w:rPr>
        <w:t xml:space="preserve">), </w:t>
      </w:r>
      <w:r w:rsidRPr="002321B3">
        <w:rPr>
          <w:rStyle w:val="af2"/>
          <w:rFonts w:ascii="Times New Roman" w:hAnsi="Times New Roman" w:cs="Times New Roman"/>
          <w:sz w:val="28"/>
          <w:szCs w:val="28"/>
        </w:rPr>
        <w:t>права (обязанности) гражданина</w:t>
      </w:r>
      <w:r w:rsidRPr="002321B3">
        <w:rPr>
          <w:rFonts w:ascii="Times New Roman" w:hAnsi="Times New Roman" w:cs="Times New Roman"/>
          <w:sz w:val="28"/>
          <w:szCs w:val="28"/>
          <w:shd w:val="clear" w:color="auto" w:fill="FFFFFF"/>
        </w:rPr>
        <w:t xml:space="preserve">, Конституция Российской Федерации, </w:t>
      </w:r>
      <w:hyperlink r:id="rId21" w:tooltip="Ратификация" w:history="1">
        <w:r w:rsidRPr="002321B3">
          <w:rPr>
            <w:rStyle w:val="af2"/>
            <w:rFonts w:ascii="Times New Roman" w:hAnsi="Times New Roman" w:cs="Times New Roman"/>
            <w:sz w:val="28"/>
            <w:szCs w:val="28"/>
            <w:shd w:val="clear" w:color="auto" w:fill="FFFFFF"/>
          </w:rPr>
          <w:t>ратифицированны</w:t>
        </w:r>
      </w:hyperlink>
      <w:r w:rsidRPr="002321B3">
        <w:rPr>
          <w:rFonts w:ascii="Times New Roman" w:hAnsi="Times New Roman" w:cs="Times New Roman"/>
          <w:sz w:val="28"/>
          <w:szCs w:val="28"/>
        </w:rPr>
        <w:t>е</w:t>
      </w:r>
      <w:r w:rsidRPr="002321B3">
        <w:rPr>
          <w:rFonts w:ascii="Times New Roman" w:hAnsi="Times New Roman" w:cs="Times New Roman"/>
          <w:sz w:val="28"/>
          <w:szCs w:val="28"/>
          <w:shd w:val="clear" w:color="auto" w:fill="FFFFFF"/>
        </w:rPr>
        <w:t xml:space="preserve"> Российской Федерацией международные соглашения, закреплены, представлены, изложены, </w:t>
      </w:r>
      <w:r w:rsidRPr="002321B3">
        <w:rPr>
          <w:rStyle w:val="af2"/>
          <w:rFonts w:ascii="Times New Roman" w:hAnsi="Times New Roman" w:cs="Times New Roman"/>
          <w:sz w:val="28"/>
          <w:szCs w:val="28"/>
        </w:rPr>
        <w:t>п</w:t>
      </w:r>
      <w:r w:rsidRPr="002321B3">
        <w:rPr>
          <w:rFonts w:ascii="Times New Roman" w:hAnsi="Times New Roman" w:cs="Times New Roman"/>
          <w:sz w:val="28"/>
          <w:szCs w:val="28"/>
        </w:rPr>
        <w:t xml:space="preserve">рава лиц с нарушениями слуха, историческая справка, русское законодательство о глухих, законы, </w:t>
      </w:r>
      <w:r w:rsidRPr="002321B3">
        <w:rPr>
          <w:rFonts w:ascii="Times New Roman" w:hAnsi="Times New Roman" w:cs="Times New Roman"/>
          <w:sz w:val="28"/>
          <w:szCs w:val="28"/>
        </w:rPr>
        <w:lastRenderedPageBreak/>
        <w:t>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7393B77C"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Профессиональное образование, люди (лица) с нарушениями слуха, колледж, посетить колледж, могут обучаться ребята с нарушениями слуха, День открытых дверей в колледже, выбрать профессию, кем (где) ты хочешь работать, кем и где, личные качества будущая профессия. </w:t>
      </w:r>
    </w:p>
    <w:p w14:paraId="04F30504"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Резюме, деловой документ, поиск работы, составить резюме, должность, фамилия, имя, отчество, профессиональные (личные) качества, Ваши достоинства, личные достижения,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среди лиц с нарушениями слуха, хотелось бы работать, уровень владения  компьютерными технологиями, зарплата, лучше обсудить с работодателем, личная встреча, оформлено в одном стиле, простой (жирный) шрифт, названия компаний и учебных заведений, наличие ошибок, испортить впечатление, кадровые агентства, работодатель, устроиться на работу.</w:t>
      </w:r>
    </w:p>
    <w:p w14:paraId="7A140C64"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 современница, люди будут помнить.</w:t>
      </w:r>
    </w:p>
    <w:p w14:paraId="6E2C6364"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Пересказ текста, сложное задание, начинать готовиться сразу (заранее), учебный год, как только начинается, выпускник, предоставляется карточка, с тремя вариантами заданий, необходимо (надо) выбрать один вариант задания, три темы, три типа речи, описание, повествование, рассуждение,  чтение (пересказ) текста, описание фотографии, повествование на основе жизненного опыта, рассуждение по одной из проблем, задание один (два, три. четыре), диалог, экзаменатор, ответь на вопросы экзаменатора, тема задания, постарайтесь говорить ясно и чётко, полностью выполнить задания, старайтесь говорить грамотно. </w:t>
      </w:r>
    </w:p>
    <w:p w14:paraId="37EDF854" w14:textId="77777777" w:rsidR="00E6507F" w:rsidRPr="002321B3" w:rsidRDefault="00E6507F" w:rsidP="00E6507F">
      <w:pPr>
        <w:pStyle w:val="ab"/>
        <w:spacing w:line="360" w:lineRule="auto"/>
        <w:ind w:left="0"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Примеры текстов (микродиалогов, текстов монологического и диалогического характера):</w:t>
      </w:r>
    </w:p>
    <w:p w14:paraId="3F5C71E0"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Ты знаешь, что пересказ текста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сложное задание? – Конечно, знаю.  Мы начали готовиться к нему заранее. – И мы начали готовиться к экзаменам, как только начался учебный год. </w:t>
      </w:r>
    </w:p>
    <w:p w14:paraId="58898387" w14:textId="77777777" w:rsidR="00E6507F" w:rsidRPr="002321B3" w:rsidRDefault="00E6507F" w:rsidP="00E6507F">
      <w:pPr>
        <w:pStyle w:val="ab"/>
        <w:shd w:val="clear" w:color="auto" w:fill="FFFFFF"/>
        <w:spacing w:line="360" w:lineRule="auto"/>
        <w:ind w:left="0" w:firstLine="709"/>
        <w:jc w:val="both"/>
        <w:rPr>
          <w:rFonts w:ascii="Times New Roman" w:hAnsi="Times New Roman" w:cs="Times New Roman"/>
          <w:bCs/>
          <w:i/>
          <w:iCs/>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Ты выбрал профессию? – Да. Я хочу быть зубным техником. – Почему? – Мои родители работают зубными техниками. Я был у них на работе много раз. Мне нравится эта профессия.</w:t>
      </w:r>
    </w:p>
    <w:p w14:paraId="2E87B420"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2716008D"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Помощь инвалидам по слуху в России</w:t>
      </w:r>
    </w:p>
    <w:p w14:paraId="121FDB4C"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предоставляются льготы при получении жилья. – Нет. Я этого ещё не знал. Как важна такая помощь государства! – А еще государство обеспечивает образование детей-</w:t>
      </w:r>
      <w:r w:rsidRPr="002321B3">
        <w:rPr>
          <w:rFonts w:ascii="Times New Roman" w:hAnsi="Times New Roman" w:cs="Times New Roman"/>
          <w:sz w:val="28"/>
          <w:szCs w:val="28"/>
        </w:rPr>
        <w:lastRenderedPageBreak/>
        <w:t xml:space="preserve">инвалидов!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Да, мы с тобой это знаем. – А про гарантии трудовой занятости ты знаешь?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Пока не знаю. </w:t>
      </w: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Инвалидам предоставляются гарантии трудовой занятости: обеспечивается профессиональное обучение, вводится квота на рабочие места для инвалидов. Для инвалидов специально оборудуются рабочие места. А еще выплачивается пенсия, пособия. – Понял, а про пенсии я знал. И еще я знаю, что инвалиды по слуху обеспечиваются сурдотехническими средствами, необходимыми им для жизни. – Да! И специальными телефонными аппаратами, бытовыми приборами. – Наше государство заботится об инвалидах по слуху.</w:t>
      </w:r>
    </w:p>
    <w:p w14:paraId="6B2C9D51"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Расскажи, что ты знаешь о медицинском и материальном обеспечении инвалидов по слуху, социально-бытовом обслуживании, гарантиях трудоустройства? Как ты считаешь, наше государство заботится об инвалидах по слуху?</w:t>
      </w:r>
    </w:p>
    <w:p w14:paraId="299C1ACC"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w:t>
      </w:r>
    </w:p>
    <w:p w14:paraId="64BCCD03"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Как написать резюме</w:t>
      </w:r>
    </w:p>
    <w:p w14:paraId="3A11E22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5B1EBC6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резюме надо включить следующую информацию: цель поиска работы, общие сведения, образование, опыт работы, дополнительные сведения.</w:t>
      </w:r>
    </w:p>
    <w:p w14:paraId="452D9B8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Начинать резюме нужно с должности,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 </w:t>
      </w:r>
    </w:p>
    <w:p w14:paraId="01B425B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w:t>
      </w:r>
      <w:r w:rsidRPr="002321B3">
        <w:rPr>
          <w:rFonts w:ascii="Times New Roman" w:hAnsi="Times New Roman" w:cs="Times New Roman"/>
          <w:sz w:val="28"/>
          <w:szCs w:val="28"/>
        </w:rPr>
        <w:lastRenderedPageBreak/>
        <w:t xml:space="preserve">основе устной речи, пользуюсь индивидуальными слуховыми аппаратами. Или напишите: «Я общаюсь на основе устной речи с большим трудом, поэтому хотелось бы работать среди лиц с нарушениями слуха». </w:t>
      </w:r>
    </w:p>
    <w:p w14:paraId="7716D21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Отметьте также, владеете ли Вы компьютерными технологиями.</w:t>
      </w:r>
    </w:p>
    <w:p w14:paraId="4187821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у вас есть водительские права, а будущая должность связана с разъездами, напишите об этом.</w:t>
      </w:r>
    </w:p>
    <w:p w14:paraId="0695CDB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Вопросы зарплаты лучше обсудить с работодателем при личной встрече.</w:t>
      </w:r>
    </w:p>
    <w:p w14:paraId="3C01FC3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Проследите, чтобы Ваше резюме было оформлено в одном стиле: простой шрифт (размер не больше 12-го), даты, названия компаний и учебных заведений – жирным шрифтом.</w:t>
      </w:r>
    </w:p>
    <w:p w14:paraId="3336755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Важно, чтобы резюме было кратким. Проверьте текст на наличие ошибок. Наличие ошибок может сразу испортить впечатление о Вас.</w:t>
      </w:r>
    </w:p>
    <w:p w14:paraId="4B3F975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Резюме рассылаются по кадровым агентствам и предлагаются работодателю. Правильно составленное резюме поможет Вам устроиться на работу.</w:t>
      </w:r>
    </w:p>
    <w:p w14:paraId="619EBD0D"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Вопросы и задания к тексту. </w:t>
      </w:r>
      <w:r w:rsidRPr="002321B3">
        <w:rPr>
          <w:rFonts w:ascii="Times New Roman" w:hAnsi="Times New Roman" w:cs="Times New Roman"/>
          <w:sz w:val="28"/>
          <w:szCs w:val="28"/>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21C775A4"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sz w:val="28"/>
          <w:szCs w:val="28"/>
        </w:rPr>
        <w:footnoteReference w:id="325"/>
      </w:r>
    </w:p>
    <w:p w14:paraId="7BF8C6DA"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11F194D5"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7BE757C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речевого дыхания.</w:t>
      </w:r>
    </w:p>
    <w:p w14:paraId="751ED05E"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3A2CA22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возможности, по высоте; </w:t>
      </w:r>
    </w:p>
    <w:p w14:paraId="5D55A3A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голоса;</w:t>
      </w:r>
    </w:p>
    <w:p w14:paraId="39755188"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w:t>
      </w:r>
      <w:r w:rsidRPr="002321B3">
        <w:rPr>
          <w:rFonts w:ascii="Times New Roman" w:hAnsi="Times New Roman" w:cs="Times New Roman"/>
          <w:sz w:val="28"/>
          <w:szCs w:val="28"/>
        </w:rPr>
        <w:t xml:space="preserve"> развитие самоконтроля нормального звучания голоса.</w:t>
      </w:r>
    </w:p>
    <w:p w14:paraId="64C5A9E4"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звуками и их сочетаниями:</w:t>
      </w:r>
    </w:p>
    <w:p w14:paraId="0E1387B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1E4A42F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1F6A14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0D96854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при необходимости, постановка звуков и их закрепление материале слов, словосочетаний, фраз, а также слогов и слогосочетаний.</w:t>
      </w:r>
    </w:p>
    <w:p w14:paraId="6282BB45"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Работа над словами:</w:t>
      </w:r>
    </w:p>
    <w:p w14:paraId="4C5729C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w:t>
      </w:r>
    </w:p>
    <w:p w14:paraId="46EB47E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слов;</w:t>
      </w:r>
    </w:p>
    <w:p w14:paraId="4B317B9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445F75E6"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Работа над фразами:</w:t>
      </w:r>
    </w:p>
    <w:p w14:paraId="1D3ABFD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w:t>
      </w:r>
    </w:p>
    <w:p w14:paraId="71DD5E6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развитие самоконтроля воспроизведения фраз;</w:t>
      </w:r>
    </w:p>
    <w:p w14:paraId="547CBA4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w:t>
      </w:r>
      <w:r w:rsidRPr="002321B3">
        <w:rPr>
          <w:rFonts w:ascii="Times New Roman" w:hAnsi="Times New Roman" w:cs="Times New Roman"/>
          <w:sz w:val="28"/>
          <w:szCs w:val="28"/>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w:t>
      </w:r>
    </w:p>
    <w:p w14:paraId="50038D5C"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 xml:space="preserve">Воспроизведение отработанного речевого материала </w:t>
      </w:r>
      <w:r w:rsidRPr="002321B3">
        <w:rPr>
          <w:rFonts w:ascii="Times New Roman" w:hAnsi="Times New Roman" w:cs="Times New Roman"/>
          <w:sz w:val="28"/>
          <w:szCs w:val="28"/>
        </w:rPr>
        <w:t xml:space="preserve">внятно, естественно и выразительно, голосом нормальной высоты, силы и тембра, в нормальном темпе, реализуя сформированные умения воспроизведения </w:t>
      </w:r>
      <w:r w:rsidRPr="002321B3">
        <w:rPr>
          <w:rFonts w:ascii="Times New Roman" w:hAnsi="Times New Roman" w:cs="Times New Roman"/>
          <w:sz w:val="28"/>
          <w:szCs w:val="28"/>
        </w:rPr>
        <w:lastRenderedPageBreak/>
        <w:t>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3352F284"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w:t>
      </w:r>
    </w:p>
    <w:p w14:paraId="102E819B" w14:textId="77777777" w:rsidR="00E6507F" w:rsidRPr="002321B3" w:rsidRDefault="00E6507F" w:rsidP="00E6507F">
      <w:pPr>
        <w:pStyle w:val="ab"/>
        <w:numPr>
          <w:ilvl w:val="0"/>
          <w:numId w:val="95"/>
        </w:numPr>
        <w:tabs>
          <w:tab w:val="left" w:pos="851"/>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p>
    <w:p w14:paraId="632ECE01"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2321B3">
        <w:rPr>
          <w:rFonts w:ascii="Times New Roman" w:eastAsia="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w:t>
      </w:r>
      <w:r w:rsidRPr="002321B3">
        <w:rPr>
          <w:rFonts w:ascii="Times New Roman" w:hAnsi="Times New Roman" w:cs="Times New Roman"/>
          <w:sz w:val="28"/>
          <w:szCs w:val="28"/>
        </w:rPr>
        <w:lastRenderedPageBreak/>
        <w:t xml:space="preserve">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15A1ED22" w14:textId="77777777" w:rsidR="00E6507F" w:rsidRPr="002321B3" w:rsidRDefault="00E6507F" w:rsidP="00E6507F">
      <w:pPr>
        <w:spacing w:line="360" w:lineRule="auto"/>
        <w:ind w:firstLine="709"/>
        <w:jc w:val="center"/>
        <w:rPr>
          <w:rFonts w:ascii="Times New Roman" w:hAnsi="Times New Roman" w:cs="Times New Roman"/>
          <w:b/>
          <w:sz w:val="28"/>
          <w:szCs w:val="28"/>
          <w:u w:val="single"/>
        </w:rPr>
      </w:pPr>
      <w:r w:rsidRPr="002321B3">
        <w:rPr>
          <w:rFonts w:ascii="Times New Roman" w:hAnsi="Times New Roman" w:cs="Times New Roman"/>
          <w:b/>
          <w:sz w:val="28"/>
          <w:szCs w:val="28"/>
          <w:u w:val="single"/>
        </w:rPr>
        <w:t>Второе полугодие</w:t>
      </w:r>
    </w:p>
    <w:p w14:paraId="0012F2FE"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Содержание обучения</w:t>
      </w:r>
    </w:p>
    <w:p w14:paraId="7200B23E" w14:textId="77777777" w:rsidR="00E6507F" w:rsidRPr="002321B3" w:rsidRDefault="00E6507F" w:rsidP="00E6507F">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Развитие речевого слуха (при использовании индивидуальных слуховых аппаратов):</w:t>
      </w:r>
    </w:p>
    <w:p w14:paraId="1FC2E8A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 xml:space="preserve">восприятие на слух текстов </w:t>
      </w:r>
      <w:r w:rsidRPr="002321B3">
        <w:rPr>
          <w:rFonts w:ascii="Times New Roman" w:hAnsi="Times New Roman" w:cs="Times New Roman"/>
          <w:sz w:val="28"/>
          <w:szCs w:val="28"/>
        </w:rPr>
        <w:t>–</w:t>
      </w:r>
      <w:r w:rsidRPr="002321B3">
        <w:rPr>
          <w:rFonts w:ascii="Times New Roman" w:hAnsi="Times New Roman" w:cs="Times New Roman"/>
          <w:b/>
          <w:bCs/>
          <w:iCs/>
          <w:sz w:val="28"/>
          <w:szCs w:val="28"/>
        </w:rPr>
        <w:t xml:space="preserve"> адаптированных и неадаптированных текстов монологического характера</w:t>
      </w:r>
      <w:r w:rsidRPr="002321B3">
        <w:rPr>
          <w:rFonts w:ascii="Times New Roman" w:hAnsi="Times New Roman" w:cs="Times New Roman"/>
          <w:bCs/>
          <w:iCs/>
          <w:sz w:val="28"/>
          <w:szCs w:val="28"/>
        </w:rPr>
        <w:t xml:space="preserve">, включающих до 20 предложений (с учетом уровня слухоречевого развития каждого обучающегося)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научно-справочного, официально-делового, 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 xml:space="preserve">разговорного, учебно-делового, научно-справочного, публицистического и художественного стилей при увеличении объема до 20 предложений -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w:t>
      </w:r>
      <w:r w:rsidRPr="002321B3">
        <w:rPr>
          <w:rFonts w:ascii="Times New Roman" w:hAnsi="Times New Roman" w:cs="Times New Roman"/>
          <w:bCs/>
          <w:iCs/>
          <w:sz w:val="28"/>
          <w:szCs w:val="28"/>
        </w:rPr>
        <w:lastRenderedPageBreak/>
        <w:t xml:space="preserve">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предъявлении учителем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p>
    <w:p w14:paraId="136497DA" w14:textId="77777777" w:rsidR="00E6507F" w:rsidRPr="002321B3" w:rsidRDefault="00E6507F" w:rsidP="00E6507F">
      <w:pPr>
        <w:pStyle w:val="ab"/>
        <w:widowControl w:val="0"/>
        <w:numPr>
          <w:ilvl w:val="0"/>
          <w:numId w:val="104"/>
        </w:numPr>
        <w:tabs>
          <w:tab w:val="left" w:pos="851"/>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на слух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предъявлении учителем голосом разговорной громкости/шёпотом;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знакомым по звучанию;</w:t>
      </w:r>
      <w:r w:rsidRPr="002321B3">
        <w:rPr>
          <w:rFonts w:ascii="Times New Roman" w:hAnsi="Times New Roman" w:cs="Times New Roman"/>
          <w:color w:val="231F20"/>
          <w:sz w:val="28"/>
          <w:szCs w:val="28"/>
        </w:rPr>
        <w:t xml:space="preserve"> </w:t>
      </w:r>
    </w:p>
    <w:p w14:paraId="152254B9"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 xml:space="preserve">распознавание на слух отдельных слов и словосочетаний в разных акустических условиях: </w:t>
      </w:r>
      <w:r w:rsidRPr="002321B3">
        <w:rPr>
          <w:rFonts w:ascii="Times New Roman" w:hAnsi="Times New Roman" w:cs="Times New Roman"/>
          <w:bCs/>
          <w:iCs/>
          <w:sz w:val="28"/>
          <w:szCs w:val="28"/>
        </w:rPr>
        <w:t>при предъявлении учителем голосом разговорной громкости / шёпотом при увеличении расстояния (с учетом индивидуальных возможностей обучающихся);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слов и словосочетаний в сочетании со знакомыми по звучанию;</w:t>
      </w:r>
    </w:p>
    <w:p w14:paraId="6118FE78" w14:textId="77777777" w:rsidR="00E6507F" w:rsidRPr="002321B3" w:rsidRDefault="00E6507F" w:rsidP="00E6507F">
      <w:pPr>
        <w:pStyle w:val="ab"/>
        <w:widowControl w:val="0"/>
        <w:numPr>
          <w:ilvl w:val="0"/>
          <w:numId w:val="120"/>
        </w:numPr>
        <w:tabs>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lastRenderedPageBreak/>
        <w:t>восприятие на слух слов, близких по звучанию</w:t>
      </w:r>
      <w:r w:rsidRPr="002321B3">
        <w:rPr>
          <w:rFonts w:ascii="Times New Roman" w:hAnsi="Times New Roman" w:cs="Times New Roman"/>
          <w:bCs/>
          <w:iCs/>
          <w:sz w:val="28"/>
          <w:szCs w:val="28"/>
        </w:rPr>
        <w:t>, в том числе, слов, отличающихся одним или несколькими гласными и /или соглас</w:t>
      </w:r>
      <w:r w:rsidRPr="002321B3">
        <w:rPr>
          <w:rFonts w:ascii="Times New Roman" w:hAnsi="Times New Roman" w:cs="Times New Roman"/>
          <w:bCs/>
          <w:iCs/>
          <w:sz w:val="28"/>
          <w:szCs w:val="28"/>
        </w:rPr>
        <w:softHyphen/>
        <w:t>ными в корнях, окончаниях, суффиксах, пристав</w:t>
      </w:r>
      <w:r w:rsidRPr="002321B3">
        <w:rPr>
          <w:rFonts w:ascii="Times New Roman" w:hAnsi="Times New Roman" w:cs="Times New Roman"/>
          <w:bCs/>
          <w:iCs/>
          <w:sz w:val="28"/>
          <w:szCs w:val="28"/>
        </w:rPr>
        <w:softHyphen/>
        <w:t xml:space="preserve">ках, а также слов с разными предлогами; </w:t>
      </w:r>
    </w:p>
    <w:p w14:paraId="16E72374"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312"/>
          <w:tab w:val="left" w:pos="851"/>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3C47D529"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851"/>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восприятие, запись под диктовку и воспроизведение речевого 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 произносимых учителем голосом разговорной громкости.</w:t>
      </w:r>
    </w:p>
    <w:p w14:paraId="2AC94C54" w14:textId="77777777" w:rsidR="00E6507F" w:rsidRPr="002321B3" w:rsidRDefault="00E6507F" w:rsidP="00E6507F">
      <w:pPr>
        <w:widowControl w:val="0"/>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речевого слуха (без слуховых аппаратов):</w:t>
      </w:r>
    </w:p>
    <w:p w14:paraId="07820278" w14:textId="77777777" w:rsidR="00E6507F" w:rsidRPr="002321B3" w:rsidRDefault="00E6507F" w:rsidP="00E6507F">
      <w:pPr>
        <w:pStyle w:val="ab"/>
        <w:widowControl w:val="0"/>
        <w:numPr>
          <w:ilvl w:val="0"/>
          <w:numId w:val="120"/>
        </w:numPr>
        <w:tabs>
          <w:tab w:val="left" w:pos="0"/>
          <w:tab w:val="left" w:pos="312"/>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 / шёпотом; при увеличении расстояния; опознавание нового речевого материала в сочетании со знакомым по звучанию. </w:t>
      </w:r>
    </w:p>
    <w:p w14:paraId="21A561CE" w14:textId="77777777" w:rsidR="00E6507F" w:rsidRPr="002321B3" w:rsidRDefault="00E6507F" w:rsidP="00E6507F">
      <w:pPr>
        <w:widowControl w:val="0"/>
        <w:tabs>
          <w:tab w:val="left" w:pos="0"/>
          <w:tab w:val="left" w:pos="312"/>
        </w:tabs>
        <w:autoSpaceDE w:val="0"/>
        <w:autoSpaceDN w:val="0"/>
        <w:adjustRightInd w:val="0"/>
        <w:spacing w:line="360" w:lineRule="auto"/>
        <w:ind w:firstLine="709"/>
        <w:jc w:val="both"/>
        <w:rPr>
          <w:rFonts w:ascii="Times New Roman" w:eastAsia="Times New Roman" w:hAnsi="Times New Roman" w:cs="Times New Roman"/>
          <w:b/>
          <w:bCs/>
          <w:i/>
          <w:iCs/>
          <w:sz w:val="28"/>
          <w:szCs w:val="28"/>
        </w:rPr>
      </w:pPr>
      <w:r w:rsidRPr="002321B3">
        <w:rPr>
          <w:rFonts w:ascii="Times New Roman" w:eastAsia="Times New Roman" w:hAnsi="Times New Roman" w:cs="Times New Roman"/>
          <w:b/>
          <w:bCs/>
          <w:i/>
          <w:iCs/>
          <w:sz w:val="28"/>
          <w:szCs w:val="28"/>
        </w:rPr>
        <w:t>Развитие слухозрительного восприятия (с помощью индивидуальных слуховых аппаратов):</w:t>
      </w:r>
    </w:p>
    <w:p w14:paraId="60A5D5C1"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Cs/>
          <w:iCs/>
          <w:sz w:val="28"/>
          <w:szCs w:val="28"/>
        </w:rPr>
        <w:t xml:space="preserve">восприятие на слух текстов - адаптированных и неадаптированных текстов монологического характера, включающих до 20 предложений (с учетом уровня слухоречевого развития каждого обучающегося)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официально - делового, учебно-научного, научно-справочного, публицистического и художественного стилей различных функционально-смысловых типов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повествование, рассуждение, описание (бытовое, пейзажное, портретное); </w:t>
      </w:r>
      <w:r w:rsidRPr="002321B3">
        <w:rPr>
          <w:rFonts w:ascii="Times New Roman" w:hAnsi="Times New Roman" w:cs="Times New Roman"/>
          <w:b/>
          <w:bCs/>
          <w:iCs/>
          <w:sz w:val="28"/>
          <w:szCs w:val="28"/>
        </w:rPr>
        <w:t xml:space="preserve">диалогов и полилогов </w:t>
      </w:r>
      <w:r w:rsidRPr="002321B3">
        <w:rPr>
          <w:rFonts w:ascii="Times New Roman" w:hAnsi="Times New Roman" w:cs="Times New Roman"/>
          <w:bCs/>
          <w:iCs/>
          <w:sz w:val="28"/>
          <w:szCs w:val="28"/>
        </w:rPr>
        <w:t>раз</w:t>
      </w:r>
      <w:r w:rsidRPr="002321B3">
        <w:rPr>
          <w:rFonts w:ascii="Times New Roman" w:hAnsi="Times New Roman" w:cs="Times New Roman"/>
          <w:bCs/>
          <w:iCs/>
          <w:sz w:val="28"/>
          <w:szCs w:val="28"/>
        </w:rPr>
        <w:softHyphen/>
        <w:t xml:space="preserve">говорного, учебно-делового, официально-делового, научно-справочного, публицистического и </w:t>
      </w:r>
      <w:r w:rsidRPr="002321B3">
        <w:rPr>
          <w:rFonts w:ascii="Times New Roman" w:hAnsi="Times New Roman" w:cs="Times New Roman"/>
          <w:bCs/>
          <w:iCs/>
          <w:sz w:val="28"/>
          <w:szCs w:val="28"/>
        </w:rPr>
        <w:lastRenderedPageBreak/>
        <w:t xml:space="preserve">художественного стилей при увеличении объема до 20 предложений </w:t>
      </w:r>
      <w:r w:rsidRPr="002321B3">
        <w:rPr>
          <w:rFonts w:ascii="Times New Roman" w:hAnsi="Times New Roman" w:cs="Times New Roman"/>
          <w:sz w:val="28"/>
          <w:szCs w:val="28"/>
        </w:rPr>
        <w:t>–</w:t>
      </w:r>
      <w:r w:rsidRPr="002321B3">
        <w:rPr>
          <w:rFonts w:ascii="Times New Roman" w:hAnsi="Times New Roman" w:cs="Times New Roman"/>
          <w:bCs/>
          <w:iCs/>
          <w:sz w:val="28"/>
          <w:szCs w:val="28"/>
        </w:rPr>
        <w:t xml:space="preserve"> простых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а также реплики, состоящие  из нескольких предложений, и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p>
    <w:p w14:paraId="5506369D" w14:textId="77777777" w:rsidR="00E6507F" w:rsidRPr="002321B3" w:rsidRDefault="00E6507F" w:rsidP="00E6507F">
      <w:pPr>
        <w:pStyle w:val="ab"/>
        <w:widowControl w:val="0"/>
        <w:numPr>
          <w:ilvl w:val="0"/>
          <w:numId w:val="104"/>
        </w:numPr>
        <w:tabs>
          <w:tab w:val="left" w:pos="993"/>
        </w:tabs>
        <w:autoSpaceDE w:val="0"/>
        <w:autoSpaceDN w:val="0"/>
        <w:adjustRightInd w:val="0"/>
        <w:spacing w:line="360" w:lineRule="auto"/>
        <w:ind w:left="0" w:firstLine="709"/>
        <w:contextualSpacing w:val="0"/>
        <w:jc w:val="both"/>
        <w:rPr>
          <w:rFonts w:ascii="Times New Roman" w:hAnsi="Times New Roman" w:cs="Times New Roman"/>
          <w:color w:val="231F20"/>
          <w:sz w:val="28"/>
          <w:szCs w:val="28"/>
        </w:rPr>
      </w:pPr>
      <w:r w:rsidRPr="002321B3">
        <w:rPr>
          <w:rFonts w:ascii="Times New Roman" w:hAnsi="Times New Roman" w:cs="Times New Roman"/>
          <w:b/>
          <w:bCs/>
          <w:iCs/>
          <w:sz w:val="28"/>
          <w:szCs w:val="28"/>
        </w:rPr>
        <w:t>распознавание отдельных фраз</w:t>
      </w:r>
      <w:r w:rsidRPr="002321B3">
        <w:rPr>
          <w:rFonts w:ascii="Times New Roman" w:hAnsi="Times New Roman" w:cs="Times New Roman"/>
          <w:bCs/>
          <w:iCs/>
          <w:sz w:val="28"/>
          <w:szCs w:val="28"/>
        </w:rPr>
        <w:t xml:space="preserve"> разговорного, учебно-делового, официально-делового,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2321B3">
        <w:rPr>
          <w:rFonts w:ascii="Times New Roman" w:hAnsi="Times New Roman" w:cs="Times New Roman"/>
          <w:b/>
          <w:bCs/>
          <w:iCs/>
          <w:sz w:val="28"/>
          <w:szCs w:val="28"/>
        </w:rPr>
        <w:t xml:space="preserve">в разных акустических условиях: </w:t>
      </w:r>
      <w:r w:rsidRPr="002321B3">
        <w:rPr>
          <w:rFonts w:ascii="Times New Roman" w:hAnsi="Times New Roman" w:cs="Times New Roman"/>
          <w:bCs/>
          <w:iCs/>
          <w:sz w:val="28"/>
          <w:szCs w:val="28"/>
        </w:rPr>
        <w:t>при относительной тишине в помещении и на фоне различных шумов, неречевых звуков окружающего мира, разговора двух и более людей, музыки и др. (в аудиозаписи);</w:t>
      </w:r>
      <w:r w:rsidRPr="002321B3">
        <w:rPr>
          <w:rFonts w:ascii="Times New Roman" w:hAnsi="Times New Roman" w:cs="Times New Roman"/>
          <w:color w:val="231F20"/>
          <w:sz w:val="28"/>
          <w:szCs w:val="28"/>
        </w:rPr>
        <w:t xml:space="preserve"> </w:t>
      </w:r>
      <w:r w:rsidRPr="002321B3">
        <w:rPr>
          <w:rFonts w:ascii="Times New Roman" w:hAnsi="Times New Roman" w:cs="Times New Roman"/>
          <w:bCs/>
          <w:iCs/>
          <w:sz w:val="28"/>
          <w:szCs w:val="28"/>
        </w:rPr>
        <w:t>опознавание новых фраз в сочетании с речевым материалом (фразами, словами и словосочетаниями), отработанным при слухозрительном восприятии;</w:t>
      </w:r>
      <w:r w:rsidRPr="002321B3">
        <w:rPr>
          <w:rFonts w:ascii="Times New Roman" w:hAnsi="Times New Roman" w:cs="Times New Roman"/>
          <w:color w:val="231F20"/>
          <w:sz w:val="28"/>
          <w:szCs w:val="28"/>
        </w:rPr>
        <w:t xml:space="preserve"> </w:t>
      </w:r>
    </w:p>
    <w:p w14:paraId="6A69F548" w14:textId="77777777" w:rsidR="00E6507F" w:rsidRPr="002321B3" w:rsidRDefault="00E6507F" w:rsidP="00E6507F">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распознавание отдельных слов и словосочетаний</w:t>
      </w:r>
      <w:r w:rsidRPr="002321B3">
        <w:rPr>
          <w:rFonts w:ascii="Times New Roman" w:hAnsi="Times New Roman" w:cs="Times New Roman"/>
          <w:bCs/>
          <w:iCs/>
          <w:sz w:val="28"/>
          <w:szCs w:val="28"/>
        </w:rPr>
        <w:t xml:space="preserve"> </w:t>
      </w:r>
      <w:r w:rsidRPr="002321B3">
        <w:rPr>
          <w:rFonts w:ascii="Times New Roman" w:hAnsi="Times New Roman" w:cs="Times New Roman"/>
          <w:b/>
          <w:bCs/>
          <w:iCs/>
          <w:sz w:val="28"/>
          <w:szCs w:val="28"/>
        </w:rPr>
        <w:t>в разных акустических условиях</w:t>
      </w:r>
      <w:r w:rsidRPr="002321B3">
        <w:rPr>
          <w:rFonts w:ascii="Times New Roman" w:hAnsi="Times New Roman" w:cs="Times New Roman"/>
          <w:bCs/>
          <w:iCs/>
          <w:sz w:val="28"/>
          <w:szCs w:val="28"/>
        </w:rPr>
        <w:t xml:space="preserve">: при относительной тишине в помещении, а также на фоне шума улицы, шума от природных явлений/шума метро, различных бытовых шумов, разговора двух и более людей, музыки (в аудиозаписи); опознавание новых слов и словосочетаний в сочетании с отработанными при слухозрительном восприятии; </w:t>
      </w:r>
    </w:p>
    <w:p w14:paraId="7DF3B999" w14:textId="77777777" w:rsidR="00E6507F" w:rsidRPr="002321B3" w:rsidRDefault="00E6507F" w:rsidP="00E6507F">
      <w:pPr>
        <w:pStyle w:val="ab"/>
        <w:widowControl w:val="0"/>
        <w:numPr>
          <w:ilvl w:val="0"/>
          <w:numId w:val="120"/>
        </w:numPr>
        <w:tabs>
          <w:tab w:val="left" w:pos="360"/>
          <w:tab w:val="left" w:pos="993"/>
        </w:tabs>
        <w:autoSpaceDE w:val="0"/>
        <w:autoSpaceDN w:val="0"/>
        <w:adjustRightInd w:val="0"/>
        <w:spacing w:line="360" w:lineRule="auto"/>
        <w:ind w:left="0" w:firstLine="709"/>
        <w:contextualSpacing w:val="0"/>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восприятие отдельных элементов слова при исправлении произносительных и грамматических ошибок; </w:t>
      </w:r>
    </w:p>
    <w:p w14:paraId="0A2418BF" w14:textId="77777777" w:rsidR="00E6507F" w:rsidRPr="002321B3" w:rsidRDefault="00E6507F" w:rsidP="00E6507F">
      <w:pPr>
        <w:pStyle w:val="ab"/>
        <w:widowControl w:val="0"/>
        <w:numPr>
          <w:ilvl w:val="0"/>
          <w:numId w:val="120"/>
        </w:numPr>
        <w:pBdr>
          <w:top w:val="nil"/>
          <w:left w:val="nil"/>
          <w:bottom w:val="nil"/>
          <w:right w:val="nil"/>
          <w:between w:val="nil"/>
          <w:bar w:val="nil"/>
        </w:pBdr>
        <w:tabs>
          <w:tab w:val="left" w:pos="426"/>
          <w:tab w:val="left" w:pos="993"/>
        </w:tabs>
        <w:autoSpaceDE w:val="0"/>
        <w:autoSpaceDN w:val="0"/>
        <w:adjustRightInd w:val="0"/>
        <w:spacing w:line="360" w:lineRule="auto"/>
        <w:ind w:left="0" w:firstLine="709"/>
        <w:contextualSpacing w:val="0"/>
        <w:jc w:val="both"/>
        <w:rPr>
          <w:rFonts w:ascii="Times New Roman" w:hAnsi="Times New Roman" w:cs="Times New Roman"/>
          <w:bCs/>
          <w:iCs/>
          <w:sz w:val="28"/>
          <w:szCs w:val="28"/>
        </w:rPr>
      </w:pPr>
      <w:r w:rsidRPr="002321B3">
        <w:rPr>
          <w:rFonts w:ascii="Times New Roman" w:hAnsi="Times New Roman" w:cs="Times New Roman"/>
          <w:b/>
          <w:bCs/>
          <w:iCs/>
          <w:sz w:val="28"/>
          <w:szCs w:val="28"/>
        </w:rPr>
        <w:t xml:space="preserve">восприятие, запись под диктовку и воспроизведение речевого </w:t>
      </w:r>
      <w:r w:rsidRPr="002321B3">
        <w:rPr>
          <w:rFonts w:ascii="Times New Roman" w:hAnsi="Times New Roman" w:cs="Times New Roman"/>
          <w:b/>
          <w:bCs/>
          <w:iCs/>
          <w:sz w:val="28"/>
          <w:szCs w:val="28"/>
        </w:rPr>
        <w:lastRenderedPageBreak/>
        <w:t>материала</w:t>
      </w:r>
      <w:r w:rsidRPr="002321B3">
        <w:rPr>
          <w:rFonts w:ascii="Times New Roman" w:hAnsi="Times New Roman" w:cs="Times New Roman"/>
          <w:bCs/>
          <w:iCs/>
          <w:sz w:val="28"/>
          <w:szCs w:val="28"/>
        </w:rPr>
        <w:t xml:space="preserve"> (отдельных фраз, слов, словосочетаний, коротких монологических высказываний).</w:t>
      </w:r>
    </w:p>
    <w:p w14:paraId="25D61C19"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b/>
          <w:bCs/>
          <w:iCs/>
          <w:sz w:val="28"/>
          <w:szCs w:val="28"/>
        </w:rPr>
        <w:t>Примерные темы:</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«Деловые документы», «Моя будущая профессию», «События в стране и за рубежом», «Изучаем школьные предметы. Готовимся к экзаменам».</w:t>
      </w:r>
    </w:p>
    <w:p w14:paraId="2200B437" w14:textId="77777777" w:rsidR="00E6507F" w:rsidRPr="002321B3" w:rsidRDefault="00E6507F" w:rsidP="00E6507F">
      <w:pPr>
        <w:pStyle w:val="ab"/>
        <w:spacing w:line="360" w:lineRule="auto"/>
        <w:ind w:left="0"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rPr>
        <w:t>Речевой материал</w:t>
      </w:r>
    </w:p>
    <w:p w14:paraId="100E6040" w14:textId="77777777" w:rsidR="00E6507F" w:rsidRPr="002321B3" w:rsidRDefault="00E6507F" w:rsidP="00E6507F">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bCs/>
          <w:i/>
          <w:iCs/>
          <w:sz w:val="28"/>
          <w:szCs w:val="28"/>
        </w:rPr>
        <w:t>Примеры фраз слов, словосочетаний</w:t>
      </w:r>
    </w:p>
    <w:p w14:paraId="128F288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Автобиография – это деловой документ. Автобиографию пишут при устройстве на работу (трудоустройстве), поступлении в организацию образования (в колледж, в университет).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Посмотри в паспорте, где ты зарегистрирован. Скажи учителю, где ты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(колледж, ...) и т.д. </w:t>
      </w:r>
    </w:p>
    <w:p w14:paraId="191396FF"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 статистике, нарушениями слуха на сегодняшний день страдает около 650 миллионов человек. По статистике, нарушениями слуха на сегодняшний день страдает каждый девятый житель планеты. Людям с нарушениями слуха доступны профессии дизайнера (менеджера по работе с базами данных, инженера, учителя, менеджера по работе с соцсетями, театральные профессии  - артиста, художника, гримера, профессия художника, рабочие профессии - токаря, слесаря, лаборанта, электромонтажника, автомеханика, сварщика, швеи, парикмахера, профессия зубного техника, …) Какую ты выбрал профессию? Почему ты выбрал эту профессию? Кто посоветовал тебе выбрать эту </w:t>
      </w:r>
      <w:r w:rsidRPr="002321B3">
        <w:rPr>
          <w:rFonts w:ascii="Times New Roman" w:hAnsi="Times New Roman" w:cs="Times New Roman"/>
          <w:sz w:val="28"/>
          <w:szCs w:val="28"/>
        </w:rPr>
        <w:lastRenderedPageBreak/>
        <w:t xml:space="preserve">профессию?  Куда ты будешь поступать (хочешь поступить) после окончания школы? В какой колледж ты будешь поступать после окончания школы? Расскажи о своей будущей профессии (какую ты хочешь получить профессию). При выборе профессии ты учитывал(а) свои возможности общаться со слышащими людьми на основе устной речи? Людям с нарушениями слуха доступно среднее и высшее образование, широкий выбор профессий. Сейчас движение DeafSkills активно развивается во всем мире. У людей с нарушениями слуха есть возможности проявить себя в различных профессиях. Какие мероприятия по профориентации проводились в твоей школе? Ты хочешь получить высшее образование? Найди информацию и расскажи о доступности высшего образования людям с нарушениями слуха в нашей стране. Как ты считаешь, что ты должен делать, чтобы получить высшее образование? </w:t>
      </w:r>
    </w:p>
    <w:p w14:paraId="1F946C1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Автобиография, основные события жизни, фамилию, имя и отчество, год и место рождения, место проживания, место регистрации,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дата и личная подпись автора.</w:t>
      </w:r>
    </w:p>
    <w:p w14:paraId="1C034B5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 статистике, нарушения слуха, на сегодняшний день, около 650 миллионов человек, каждый девятый житель планеты, работодатель, доступны профессии, дизайнер, менеджер, базы данных, рабочие профессии, артист, токарь, слесарь, лаборант, электромонтажник, автомеханик, сварщик, зубной техник, швея, художник, гример,  парикмахер, …, выбрать профессию, хочешь работать, возможности общаться устно, на основе устной речи, будешь поступать, хочешь поступить, после окончания школы, в какой колледж ты будешь поступать, люди с нарушениями слуха, доступно среднее и высшее образование,  широкий выбор профессий. движение DeafSkills, развивается во всем мире, мероприятия, профориентация, среднее (высшее) образование, получить среднее (высшее) образование, информация о профессиональном образовании (о доступности высшего образования).</w:t>
      </w:r>
    </w:p>
    <w:p w14:paraId="5FCC4CFA" w14:textId="456EA0D9" w:rsidR="00E6507F"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Примеры текстов (микродиалогов, текстов монологического и диалогического характера).</w:t>
      </w:r>
    </w:p>
    <w:p w14:paraId="7FDDB61C" w14:textId="77777777" w:rsidR="00E6507F" w:rsidRPr="002321B3" w:rsidRDefault="00E6507F" w:rsidP="00E6507F">
      <w:pPr>
        <w:spacing w:line="360" w:lineRule="auto"/>
        <w:ind w:firstLine="709"/>
        <w:jc w:val="both"/>
        <w:rPr>
          <w:rFonts w:ascii="Times New Roman" w:hAnsi="Times New Roman" w:cs="Times New Roman"/>
          <w:kern w:val="1"/>
          <w:sz w:val="28"/>
          <w:szCs w:val="28"/>
        </w:rPr>
      </w:pPr>
      <w:r w:rsidRPr="002321B3">
        <w:rPr>
          <w:rFonts w:ascii="Times New Roman" w:hAnsi="Times New Roman" w:cs="Times New Roman"/>
          <w:kern w:val="1"/>
          <w:sz w:val="28"/>
          <w:szCs w:val="28"/>
        </w:rPr>
        <w:t>- Какую профессию ты хочешь получить? – Я хочу получить профессию тренера.  – А каким видом спортом ты занимаешься? – Я с детства занимаюсь плаванием, кандидат в мастера спорта, побеждал во многих соревнованиях. Молодец! Желаю тебе успехов! – Спасибо!</w:t>
      </w:r>
    </w:p>
    <w:p w14:paraId="77A044D5" w14:textId="77777777" w:rsidR="00E6507F" w:rsidRPr="002321B3" w:rsidRDefault="00E6507F" w:rsidP="00E6507F">
      <w:pPr>
        <w:spacing w:line="360" w:lineRule="auto"/>
        <w:ind w:firstLine="709"/>
        <w:jc w:val="center"/>
        <w:rPr>
          <w:rFonts w:ascii="Times New Roman" w:hAnsi="Times New Roman" w:cs="Times New Roman"/>
          <w:kern w:val="1"/>
          <w:sz w:val="28"/>
          <w:szCs w:val="28"/>
        </w:rPr>
      </w:pPr>
      <w:r w:rsidRPr="002321B3">
        <w:rPr>
          <w:rFonts w:ascii="Times New Roman" w:hAnsi="Times New Roman" w:cs="Times New Roman"/>
          <w:kern w:val="1"/>
          <w:sz w:val="28"/>
          <w:szCs w:val="28"/>
        </w:rPr>
        <w:t>***</w:t>
      </w:r>
    </w:p>
    <w:p w14:paraId="5A7D9889" w14:textId="77777777" w:rsidR="00E6507F" w:rsidRPr="002321B3" w:rsidRDefault="00E6507F" w:rsidP="00E6507F">
      <w:pPr>
        <w:spacing w:line="360" w:lineRule="auto"/>
        <w:ind w:firstLine="709"/>
        <w:jc w:val="center"/>
        <w:rPr>
          <w:rFonts w:ascii="Times New Roman" w:hAnsi="Times New Roman" w:cs="Times New Roman"/>
          <w:kern w:val="1"/>
          <w:sz w:val="28"/>
          <w:szCs w:val="28"/>
        </w:rPr>
      </w:pPr>
      <w:r w:rsidRPr="002321B3">
        <w:rPr>
          <w:rFonts w:ascii="Times New Roman" w:hAnsi="Times New Roman" w:cs="Times New Roman"/>
          <w:kern w:val="1"/>
          <w:sz w:val="28"/>
          <w:szCs w:val="28"/>
        </w:rPr>
        <w:t>Как написать заявление</w:t>
      </w:r>
    </w:p>
    <w:p w14:paraId="1F51B50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kern w:val="1"/>
          <w:sz w:val="28"/>
          <w:szCs w:val="28"/>
        </w:rPr>
        <w:t>Ты знаешь, что з</w:t>
      </w:r>
      <w:r w:rsidRPr="002321B3">
        <w:rPr>
          <w:rFonts w:ascii="Times New Roman" w:hAnsi="Times New Roman" w:cs="Times New Roman"/>
          <w:sz w:val="28"/>
          <w:szCs w:val="28"/>
        </w:rPr>
        <w:t>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допустить к вступительным экзаменам, зачислить в колледж, принять на работу, уволить с работы по собственному желанию. Заявления могут быть написаны в случае покупки бракованного товара и в других случаях.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Если заявление пишет ученик или студент, то обязательно указывается, например, «ученика 10 «А» класса». Если заявление пишется на работе, то указывается должность работника. Слово «заявление» пишется посередине, затем ставится точка. – Понятно. Посмотри, я правильно написал? – Да. Все верно. Точка ставится только после слова «заявление». – А дальше излагается просьба или предложение? – Да. Постарайся изложить кратко, точно и грамотно.  Например, «Прошу допустить меня к вступительным экзаменам в колледж.» – Посмотри, я правильно написал заявление с просьбой допустить к вступительным экзаменам в колледж? – Да. В конце не забудь написать дату и поставить личную подпись.</w:t>
      </w:r>
    </w:p>
    <w:p w14:paraId="1C9AD80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Вопросы и задания. </w:t>
      </w:r>
      <w:r w:rsidRPr="002321B3">
        <w:rPr>
          <w:rFonts w:ascii="Times New Roman" w:hAnsi="Times New Roman" w:cs="Times New Roman"/>
          <w:iCs/>
          <w:sz w:val="28"/>
          <w:szCs w:val="28"/>
        </w:rPr>
        <w:t>Что такое «заявление»? О чем можно сообщить в заявлении? Кому может быть адресовано заявление? Как правильно оформить заявление? Дополни предложение «</w:t>
      </w:r>
      <w:r w:rsidRPr="002321B3">
        <w:rPr>
          <w:rFonts w:ascii="Times New Roman" w:hAnsi="Times New Roman" w:cs="Times New Roman"/>
          <w:sz w:val="28"/>
          <w:szCs w:val="28"/>
        </w:rPr>
        <w:t xml:space="preserve">Заявление – это официальный документ в </w:t>
      </w:r>
      <w:r w:rsidRPr="002321B3">
        <w:rPr>
          <w:rFonts w:ascii="Times New Roman" w:hAnsi="Times New Roman" w:cs="Times New Roman"/>
          <w:sz w:val="28"/>
          <w:szCs w:val="28"/>
        </w:rPr>
        <w:lastRenderedPageBreak/>
        <w:t>…». Напиши заявление директору школы с просьбой отпустить тебя на спортивные сборы.</w:t>
      </w:r>
    </w:p>
    <w:p w14:paraId="7B5DB856" w14:textId="77777777" w:rsidR="00E6507F" w:rsidRPr="002321B3" w:rsidRDefault="00E6507F" w:rsidP="00E6507F">
      <w:pPr>
        <w:spacing w:line="360" w:lineRule="auto"/>
        <w:ind w:firstLine="709"/>
        <w:jc w:val="center"/>
        <w:rPr>
          <w:rFonts w:ascii="Times New Roman" w:hAnsi="Times New Roman" w:cs="Times New Roman"/>
          <w:color w:val="222222"/>
          <w:sz w:val="28"/>
          <w:szCs w:val="28"/>
          <w:shd w:val="clear" w:color="auto" w:fill="FFFFFF"/>
        </w:rPr>
      </w:pPr>
      <w:r w:rsidRPr="002321B3">
        <w:rPr>
          <w:rFonts w:ascii="Times New Roman" w:hAnsi="Times New Roman" w:cs="Times New Roman"/>
          <w:color w:val="222222"/>
          <w:sz w:val="28"/>
          <w:szCs w:val="28"/>
          <w:shd w:val="clear" w:color="auto" w:fill="FFFFFF"/>
        </w:rPr>
        <w:t>***</w:t>
      </w:r>
    </w:p>
    <w:p w14:paraId="5575C5DC" w14:textId="77777777" w:rsidR="00E6507F" w:rsidRPr="002321B3" w:rsidRDefault="00E6507F" w:rsidP="00E6507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Автобиография</w:t>
      </w:r>
    </w:p>
    <w:p w14:paraId="2234644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Автобиография – это деловой документ. Автобиографию пишут при устройстве на работу (трудоустройстве), поступлении на учёбу.</w:t>
      </w:r>
    </w:p>
    <w:p w14:paraId="4EF721E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автобиографии человек описывает основные события своей жизни с указанием дат. </w:t>
      </w:r>
    </w:p>
    <w:p w14:paraId="79DD54CA"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w:t>
      </w:r>
    </w:p>
    <w:p w14:paraId="3B0AC57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27463847"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 – интернат № … (аттестат об основном общем образовании №…)».  </w:t>
      </w:r>
    </w:p>
    <w:p w14:paraId="4BE9D1A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автобиографии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Приведем другой пример: «Занимаюсь бальными танцами, неоднократно был победителем фестиваля «Надежда» (1998г., 1999г., 2000г.).  </w:t>
      </w:r>
    </w:p>
    <w:p w14:paraId="641D206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человек работал раньше и работает в настоящее время, то в автобиографии указываются сведения о работе: название учреждения (организации, фирмы), её адрес, год приема и увольнения, на какой должности работал, какие обязанности выполнял. Например, работал в театре «Мимики и </w:t>
      </w:r>
      <w:r w:rsidRPr="002321B3">
        <w:rPr>
          <w:rFonts w:ascii="Times New Roman" w:hAnsi="Times New Roman" w:cs="Times New Roman"/>
          <w:sz w:val="28"/>
          <w:szCs w:val="28"/>
        </w:rPr>
        <w:lastRenderedPageBreak/>
        <w:t>жеста», по адресу: город Москва, Измайловский бульвар, дом 1, с 1. 08. 2015 года по 1.09. 2020 года в должности гримера.</w:t>
      </w:r>
    </w:p>
    <w:p w14:paraId="4C6FF6DD"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Вопросы и задания.</w:t>
      </w:r>
      <w:r w:rsidRPr="002321B3">
        <w:rPr>
          <w:rFonts w:ascii="Times New Roman" w:hAnsi="Times New Roman" w:cs="Times New Roman"/>
          <w:sz w:val="28"/>
          <w:szCs w:val="28"/>
        </w:rPr>
        <w:t xml:space="preserve"> Что такое автобиография? Какие сведения указываются в автобиографии? С чего надо начать автобиографию? Прочитай план и составь автобиографию. Расскажите свою автобиографию.</w:t>
      </w:r>
    </w:p>
    <w:p w14:paraId="7E5E5D04" w14:textId="77777777" w:rsidR="00E6507F" w:rsidRPr="002321B3" w:rsidRDefault="00E6507F" w:rsidP="00E6507F">
      <w:pPr>
        <w:pStyle w:val="ab"/>
        <w:spacing w:line="360" w:lineRule="auto"/>
        <w:ind w:left="0" w:firstLine="709"/>
        <w:jc w:val="center"/>
        <w:rPr>
          <w:rFonts w:ascii="Times New Roman" w:hAnsi="Times New Roman" w:cs="Times New Roman"/>
          <w:sz w:val="28"/>
          <w:szCs w:val="28"/>
        </w:rPr>
      </w:pPr>
      <w:r w:rsidRPr="002321B3">
        <w:rPr>
          <w:rFonts w:ascii="Times New Roman" w:hAnsi="Times New Roman" w:cs="Times New Roman"/>
          <w:sz w:val="28"/>
          <w:szCs w:val="28"/>
        </w:rPr>
        <w:t>План</w:t>
      </w:r>
    </w:p>
    <w:p w14:paraId="05234F67"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1. Фамилия, имя, отчество, год и место рождения, место регистрации. </w:t>
      </w:r>
    </w:p>
    <w:p w14:paraId="36A9DA17"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2. Семья.</w:t>
      </w:r>
    </w:p>
    <w:p w14:paraId="2D207C9F"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Образование.</w:t>
      </w:r>
    </w:p>
    <w:p w14:paraId="5259B88D" w14:textId="77777777" w:rsidR="00E6507F" w:rsidRPr="002321B3" w:rsidRDefault="00E6507F" w:rsidP="00E6507F">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5. Достижения.</w:t>
      </w:r>
    </w:p>
    <w:p w14:paraId="5709DC6D" w14:textId="77777777" w:rsidR="00E6507F" w:rsidRPr="002321B3" w:rsidRDefault="00E6507F" w:rsidP="00E6507F">
      <w:pPr>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Развитие произносительной стороны речи</w:t>
      </w:r>
      <w:r w:rsidRPr="002321B3">
        <w:rPr>
          <w:rStyle w:val="a5"/>
          <w:sz w:val="28"/>
          <w:szCs w:val="28"/>
        </w:rPr>
        <w:footnoteReference w:id="326"/>
      </w:r>
    </w:p>
    <w:p w14:paraId="305A2E52"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Развитие речевого дыхания:</w:t>
      </w:r>
      <w:r w:rsidRPr="002321B3">
        <w:rPr>
          <w:rFonts w:ascii="Times New Roman" w:hAnsi="Times New Roman" w:cs="Times New Roman"/>
          <w:sz w:val="28"/>
          <w:szCs w:val="28"/>
        </w:rPr>
        <w:t xml:space="preserve"> </w:t>
      </w:r>
    </w:p>
    <w:p w14:paraId="0EAFC8C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слитное произнесение слов и коротких фраз, деление более длинных фраз на синтагмы (под контролем учителя и самостоятельно); </w:t>
      </w:r>
    </w:p>
    <w:p w14:paraId="08B6044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речевого дыхания.</w:t>
      </w:r>
    </w:p>
    <w:p w14:paraId="49CE37E2"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sz w:val="28"/>
          <w:szCs w:val="28"/>
        </w:rPr>
      </w:pPr>
      <w:r w:rsidRPr="002321B3">
        <w:rPr>
          <w:rFonts w:ascii="Times New Roman" w:hAnsi="Times New Roman" w:cs="Times New Roman"/>
          <w:i/>
          <w:sz w:val="28"/>
          <w:szCs w:val="28"/>
        </w:rPr>
        <w:t>Работа над голосом:</w:t>
      </w:r>
      <w:r w:rsidRPr="002321B3">
        <w:rPr>
          <w:rFonts w:ascii="Times New Roman" w:hAnsi="Times New Roman" w:cs="Times New Roman"/>
          <w:sz w:val="28"/>
          <w:szCs w:val="28"/>
        </w:rPr>
        <w:t xml:space="preserve"> </w:t>
      </w:r>
    </w:p>
    <w:p w14:paraId="0742C620"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закрепление нормального звучания голоса и его модуляций по силе, по – возможности, по высоте; </w:t>
      </w:r>
    </w:p>
    <w:p w14:paraId="27B7781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 необходимости, коррекция нарушений голоса;</w:t>
      </w:r>
    </w:p>
    <w:p w14:paraId="4487DD1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нормального звучания голоса.</w:t>
      </w:r>
    </w:p>
    <w:p w14:paraId="2B3A3638"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звуками и их сочетаниями: </w:t>
      </w:r>
    </w:p>
    <w:p w14:paraId="733EBAE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w:t>
      </w:r>
    </w:p>
    <w:p w14:paraId="4895822B"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самоконтроля звукового состава речи, в том числе, на основе знаний об артикуляции звука; </w:t>
      </w:r>
    </w:p>
    <w:p w14:paraId="2AAF7979"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коррекция нарушений звукового состава речи. </w:t>
      </w:r>
    </w:p>
    <w:p w14:paraId="28D3E63C" w14:textId="77777777" w:rsidR="00E6507F" w:rsidRPr="002321B3" w:rsidRDefault="00E6507F" w:rsidP="00E6507F">
      <w:pPr>
        <w:pStyle w:val="ab"/>
        <w:numPr>
          <w:ilvl w:val="0"/>
          <w:numId w:val="95"/>
        </w:numPr>
        <w:spacing w:line="360" w:lineRule="auto"/>
        <w:ind w:left="0" w:firstLine="709"/>
        <w:contextualSpacing w:val="0"/>
        <w:rPr>
          <w:rFonts w:ascii="Times New Roman" w:hAnsi="Times New Roman" w:cs="Times New Roman"/>
          <w:i/>
          <w:sz w:val="28"/>
          <w:szCs w:val="28"/>
        </w:rPr>
      </w:pPr>
      <w:r w:rsidRPr="002321B3">
        <w:rPr>
          <w:rFonts w:ascii="Times New Roman" w:hAnsi="Times New Roman" w:cs="Times New Roman"/>
          <w:i/>
          <w:sz w:val="28"/>
          <w:szCs w:val="28"/>
        </w:rPr>
        <w:lastRenderedPageBreak/>
        <w:t xml:space="preserve">Работа над словами: </w:t>
      </w:r>
    </w:p>
    <w:p w14:paraId="6434460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46EE67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слов;</w:t>
      </w:r>
    </w:p>
    <w:p w14:paraId="6D8C22FE"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34275A38" w14:textId="77777777" w:rsidR="00E6507F" w:rsidRPr="002321B3" w:rsidRDefault="00E6507F" w:rsidP="00E6507F">
      <w:pPr>
        <w:pStyle w:val="ab"/>
        <w:numPr>
          <w:ilvl w:val="0"/>
          <w:numId w:val="95"/>
        </w:numPr>
        <w:spacing w:line="360" w:lineRule="auto"/>
        <w:ind w:left="0" w:firstLine="709"/>
        <w:contextualSpacing w:val="0"/>
        <w:jc w:val="both"/>
        <w:rPr>
          <w:rFonts w:ascii="Times New Roman" w:hAnsi="Times New Roman" w:cs="Times New Roman"/>
          <w:i/>
          <w:sz w:val="28"/>
          <w:szCs w:val="28"/>
        </w:rPr>
      </w:pPr>
      <w:r w:rsidRPr="002321B3">
        <w:rPr>
          <w:rFonts w:ascii="Times New Roman" w:hAnsi="Times New Roman" w:cs="Times New Roman"/>
          <w:i/>
          <w:sz w:val="28"/>
          <w:szCs w:val="28"/>
        </w:rPr>
        <w:t xml:space="preserve">Работа над фразами: </w:t>
      </w:r>
    </w:p>
    <w:p w14:paraId="64BCD83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3BBF362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самоконтроля воспроизведения фраз;</w:t>
      </w:r>
    </w:p>
    <w:p w14:paraId="318C77C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4DB63A1" w14:textId="77777777" w:rsidR="00E6507F" w:rsidRPr="002321B3" w:rsidRDefault="00E6507F" w:rsidP="00E6507F">
      <w:pPr>
        <w:pStyle w:val="ab"/>
        <w:numPr>
          <w:ilvl w:val="0"/>
          <w:numId w:val="96"/>
        </w:numPr>
        <w:pBdr>
          <w:top w:val="nil"/>
          <w:left w:val="nil"/>
          <w:bottom w:val="nil"/>
          <w:right w:val="nil"/>
          <w:between w:val="nil"/>
          <w:bar w:val="nil"/>
        </w:pBdr>
        <w:tabs>
          <w:tab w:val="left" w:pos="426"/>
          <w:tab w:val="left" w:pos="709"/>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t>Воспроизведение отработанного речевого материала (под контролем учителя и самостоятельно)</w:t>
      </w:r>
      <w:r w:rsidRPr="002321B3">
        <w:rPr>
          <w:rFonts w:ascii="Times New Roman" w:hAnsi="Times New Roman" w:cs="Times New Roman"/>
          <w:sz w:val="28"/>
          <w:szCs w:val="28"/>
        </w:rPr>
        <w:t xml:space="preserve">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F8A17FE" w14:textId="77777777" w:rsidR="00E6507F" w:rsidRPr="002321B3" w:rsidRDefault="00E6507F" w:rsidP="00E6507F">
      <w:pPr>
        <w:pStyle w:val="ab"/>
        <w:numPr>
          <w:ilvl w:val="0"/>
          <w:numId w:val="96"/>
        </w:numPr>
        <w:pBdr>
          <w:top w:val="nil"/>
          <w:left w:val="nil"/>
          <w:bottom w:val="nil"/>
          <w:right w:val="nil"/>
          <w:between w:val="nil"/>
          <w:bar w:val="nil"/>
        </w:pBdr>
        <w:tabs>
          <w:tab w:val="left" w:pos="709"/>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i/>
          <w:sz w:val="28"/>
          <w:szCs w:val="28"/>
        </w:rPr>
        <w:lastRenderedPageBreak/>
        <w:t>Реализация сформированных произносительных умений при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чтении</w:t>
      </w:r>
      <w:r w:rsidRPr="002321B3">
        <w:rPr>
          <w:rFonts w:ascii="Times New Roman" w:hAnsi="Times New Roman" w:cs="Times New Roman"/>
          <w:sz w:val="28"/>
          <w:szCs w:val="28"/>
        </w:rPr>
        <w:t xml:space="preserve"> (с опорой на образец учителя, под контролем учителя и самостоятельно).</w:t>
      </w:r>
    </w:p>
    <w:p w14:paraId="0FC73289" w14:textId="77777777" w:rsidR="00E6507F" w:rsidRPr="002321B3" w:rsidRDefault="00E6507F" w:rsidP="00E6507F">
      <w:pPr>
        <w:pStyle w:val="ab"/>
        <w:numPr>
          <w:ilvl w:val="0"/>
          <w:numId w:val="95"/>
        </w:numPr>
        <w:tabs>
          <w:tab w:val="left" w:pos="993"/>
        </w:tabs>
        <w:spacing w:line="360" w:lineRule="auto"/>
        <w:ind w:left="0" w:firstLine="709"/>
        <w:contextualSpacing w:val="0"/>
        <w:jc w:val="both"/>
        <w:rPr>
          <w:rFonts w:ascii="Times New Roman" w:hAnsi="Times New Roman" w:cs="Times New Roman"/>
          <w:b/>
          <w:sz w:val="28"/>
          <w:szCs w:val="28"/>
        </w:rPr>
      </w:pPr>
      <w:r w:rsidRPr="002321B3">
        <w:rPr>
          <w:rFonts w:ascii="Times New Roman" w:hAnsi="Times New Roman" w:cs="Times New Roman"/>
          <w:i/>
          <w:sz w:val="28"/>
          <w:szCs w:val="28"/>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hAnsi="Times New Roman" w:cs="Times New Roman"/>
          <w:sz w:val="28"/>
          <w:szCs w:val="28"/>
        </w:rPr>
        <w:t xml:space="preserve"> </w:t>
      </w:r>
    </w:p>
    <w:p w14:paraId="67EA5B47" w14:textId="77777777" w:rsidR="00E6507F" w:rsidRPr="002321B3" w:rsidRDefault="00E6507F" w:rsidP="00E6507F">
      <w:pPr>
        <w:pStyle w:val="ab"/>
        <w:widowControl w:val="0"/>
        <w:autoSpaceDE w:val="0"/>
        <w:autoSpaceDN w:val="0"/>
        <w:adjustRightInd w:val="0"/>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развития восприятия устной речи и ее произносительной стороны реализация обучающимися следующих коммуникативных действий:</w:t>
      </w:r>
      <w:r w:rsidRPr="002321B3">
        <w:rPr>
          <w:rFonts w:ascii="Times New Roman" w:eastAsia="Times New Roman" w:hAnsi="Times New Roman" w:cs="Times New Roman"/>
          <w:bCs/>
          <w:iCs/>
          <w:sz w:val="28"/>
          <w:szCs w:val="28"/>
        </w:rPr>
        <w:t xml:space="preserve"> </w:t>
      </w:r>
      <w:r w:rsidRPr="002321B3">
        <w:rPr>
          <w:rFonts w:ascii="Times New Roman" w:hAnsi="Times New Roman" w:cs="Times New Roman"/>
          <w:sz w:val="28"/>
          <w:szCs w:val="28"/>
        </w:rPr>
        <w:t xml:space="preserve">логичные и грамотные устные высказывания при реализации во внятной и естественной речи произносительных возможностей – повествование и рассуждение по теме (по поставленному вопросу и др.), в том числе, с опорой на план; описание иллюстрации (фотографии и др.), в том числе, с опорой на план (с сообщением, кто изображен, что делает (ют), внешний вид ( описание интерьера, внешнего вида и др.), настроение (эмоциональное состояние) и др..); пересказ текста (в том числе, с опорой на план);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учетом морально - 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при устной коммуникации речевого этикета;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w:t>
      </w:r>
      <w:r w:rsidRPr="002321B3">
        <w:rPr>
          <w:rFonts w:ascii="Times New Roman" w:hAnsi="Times New Roman" w:cs="Times New Roman"/>
          <w:sz w:val="28"/>
          <w:szCs w:val="28"/>
        </w:rPr>
        <w:lastRenderedPageBreak/>
        <w:t xml:space="preserve">мысли текста; пересказ текста (полный и краткий), в том числе, с опорой на план, составленный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в процессе устной коммуникации при затруднении в восприятии речевой информации самостоятельное формулирование уточняющих вопросов. </w:t>
      </w:r>
    </w:p>
    <w:p w14:paraId="24BCA4C3" w14:textId="77777777" w:rsidR="00E6507F" w:rsidRPr="002321B3" w:rsidRDefault="00E6507F" w:rsidP="00E6507F">
      <w:pPr>
        <w:tabs>
          <w:tab w:val="left" w:pos="567"/>
        </w:tabs>
        <w:spacing w:line="360" w:lineRule="auto"/>
        <w:ind w:firstLine="709"/>
        <w:jc w:val="center"/>
        <w:rPr>
          <w:rFonts w:ascii="Times New Roman" w:hAnsi="Times New Roman" w:cs="Times New Roman"/>
          <w:b/>
          <w:i/>
          <w:sz w:val="28"/>
          <w:szCs w:val="28"/>
        </w:rPr>
      </w:pPr>
      <w:r w:rsidRPr="002321B3">
        <w:rPr>
          <w:rFonts w:ascii="Times New Roman" w:hAnsi="Times New Roman" w:cs="Times New Roman"/>
          <w:b/>
          <w:i/>
          <w:sz w:val="28"/>
          <w:szCs w:val="28"/>
        </w:rPr>
        <w:t>Мониторинг планируемых результатов обучения</w:t>
      </w:r>
    </w:p>
    <w:p w14:paraId="74098AE1" w14:textId="77777777" w:rsidR="00E6507F" w:rsidRPr="002321B3" w:rsidRDefault="00E6507F" w:rsidP="00E6507F">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планируемых результатов включает:</w:t>
      </w:r>
    </w:p>
    <w:p w14:paraId="2D21C2DD" w14:textId="77777777" w:rsidR="00E6507F" w:rsidRPr="002321B3" w:rsidRDefault="00E6507F" w:rsidP="00E6507F">
      <w:pPr>
        <w:pStyle w:val="ab"/>
        <w:numPr>
          <w:ilvl w:val="0"/>
          <w:numId w:val="112"/>
        </w:numPr>
        <w:pBdr>
          <w:top w:val="nil"/>
          <w:left w:val="nil"/>
          <w:bottom w:val="nil"/>
          <w:right w:val="nil"/>
          <w:between w:val="nil"/>
          <w:bar w:val="nil"/>
        </w:pBdr>
        <w:tabs>
          <w:tab w:val="left" w:pos="426"/>
          <w:tab w:val="left" w:pos="851"/>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
          <w:bCs/>
          <w:i/>
          <w:sz w:val="28"/>
          <w:szCs w:val="28"/>
        </w:rPr>
        <w:t>стартовую диагностику</w:t>
      </w:r>
      <w:r w:rsidRPr="002321B3">
        <w:rPr>
          <w:rFonts w:ascii="Times New Roman" w:hAnsi="Times New Roman" w:cs="Times New Roman"/>
          <w:b/>
          <w:bCs/>
          <w:sz w:val="28"/>
          <w:szCs w:val="28"/>
        </w:rPr>
        <w:t>:</w:t>
      </w:r>
      <w:r w:rsidRPr="002321B3">
        <w:rPr>
          <w:rFonts w:ascii="Times New Roman" w:hAnsi="Times New Roman" w:cs="Times New Roman"/>
          <w:bCs/>
          <w:sz w:val="28"/>
          <w:szCs w:val="28"/>
        </w:rPr>
        <w:t xml:space="preserve"> аналитическую проверку произношения;</w:t>
      </w:r>
    </w:p>
    <w:p w14:paraId="033D6C22" w14:textId="77777777" w:rsidR="00E6507F" w:rsidRPr="002321B3" w:rsidRDefault="00E6507F" w:rsidP="00E6507F">
      <w:pPr>
        <w:pStyle w:val="ab"/>
        <w:numPr>
          <w:ilvl w:val="0"/>
          <w:numId w:val="11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текущий учёт – </w:t>
      </w:r>
      <w:r w:rsidRPr="002321B3">
        <w:rPr>
          <w:rFonts w:ascii="Times New Roman" w:hAnsi="Times New Roman" w:cs="Times New Roman"/>
          <w:bCs/>
          <w:sz w:val="28"/>
          <w:szCs w:val="28"/>
        </w:rPr>
        <w:t>достижение планируемых результатов каждого занятия</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666A11A4" w14:textId="77777777" w:rsidR="00E6507F" w:rsidRPr="002321B3" w:rsidRDefault="00E6507F" w:rsidP="00E6507F">
      <w:pPr>
        <w:pStyle w:val="ab"/>
        <w:numPr>
          <w:ilvl w:val="0"/>
          <w:numId w:val="112"/>
        </w:numPr>
        <w:pBdr>
          <w:top w:val="nil"/>
          <w:left w:val="nil"/>
          <w:bottom w:val="nil"/>
          <w:right w:val="nil"/>
          <w:between w:val="nil"/>
          <w:bar w:val="nil"/>
        </w:pBdr>
        <w:tabs>
          <w:tab w:val="num" w:pos="0"/>
          <w:tab w:val="left" w:pos="851"/>
        </w:tabs>
        <w:spacing w:line="360" w:lineRule="auto"/>
        <w:ind w:left="0" w:firstLine="709"/>
        <w:contextualSpacing w:val="0"/>
        <w:jc w:val="both"/>
        <w:rPr>
          <w:rFonts w:ascii="Times New Roman" w:hAnsi="Times New Roman" w:cs="Times New Roman"/>
          <w:b/>
          <w:bCs/>
          <w:sz w:val="28"/>
          <w:szCs w:val="28"/>
        </w:rPr>
      </w:pPr>
      <w:r w:rsidRPr="002321B3">
        <w:rPr>
          <w:rFonts w:ascii="Times New Roman" w:hAnsi="Times New Roman" w:cs="Times New Roman"/>
          <w:b/>
          <w:bCs/>
          <w:i/>
          <w:sz w:val="28"/>
          <w:szCs w:val="28"/>
        </w:rPr>
        <w:t>мониторинг достижения планируемых личностных, метапредметных и предметных результатов в конце каждого полугодия.</w:t>
      </w:r>
    </w:p>
    <w:p w14:paraId="0E33B0C0" w14:textId="77777777" w:rsidR="00E6507F" w:rsidRPr="002321B3" w:rsidRDefault="00E6507F" w:rsidP="00E6507F">
      <w:pPr>
        <w:tabs>
          <w:tab w:val="num" w:pos="420"/>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Содержание</w:t>
      </w:r>
      <w:r w:rsidRPr="002321B3">
        <w:rPr>
          <w:rFonts w:ascii="Times New Roman" w:hAnsi="Times New Roman" w:cs="Times New Roman"/>
          <w:b/>
          <w:bCs/>
          <w:i/>
          <w:sz w:val="28"/>
          <w:szCs w:val="28"/>
        </w:rPr>
        <w:t xml:space="preserve"> </w:t>
      </w:r>
      <w:r w:rsidRPr="002321B3">
        <w:rPr>
          <w:rFonts w:ascii="Times New Roman" w:hAnsi="Times New Roman" w:cs="Times New Roman"/>
          <w:b/>
          <w:bCs/>
          <w:sz w:val="28"/>
          <w:szCs w:val="28"/>
        </w:rPr>
        <w:t xml:space="preserve">контрольного материала для мониторинга предметных результатов составляется для каждого обучающегося с учетом календарного планирования. </w:t>
      </w:r>
      <w:r w:rsidRPr="002321B3">
        <w:rPr>
          <w:rFonts w:ascii="Times New Roman" w:hAnsi="Times New Roman" w:cs="Times New Roman"/>
          <w:bCs/>
          <w:sz w:val="28"/>
          <w:szCs w:val="28"/>
        </w:rPr>
        <w:t>В результате мониторинга оценивается достижение обучающимся планируемых результатов.</w:t>
      </w:r>
    </w:p>
    <w:p w14:paraId="70107D01" w14:textId="77777777" w:rsidR="00E6507F" w:rsidRPr="002321B3" w:rsidRDefault="00E6507F" w:rsidP="00E6507F">
      <w:pPr>
        <w:tabs>
          <w:tab w:val="num" w:pos="420"/>
          <w:tab w:val="left" w:pos="993"/>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sz w:val="28"/>
          <w:szCs w:val="28"/>
        </w:rPr>
        <w:t>Мониторинг достижения планируемых предметных результатов</w:t>
      </w:r>
      <w:r w:rsidRPr="002321B3">
        <w:rPr>
          <w:rFonts w:ascii="Times New Roman" w:hAnsi="Times New Roman" w:cs="Times New Roman"/>
          <w:b/>
          <w:bCs/>
          <w:i/>
          <w:sz w:val="28"/>
          <w:szCs w:val="28"/>
        </w:rPr>
        <w:t xml:space="preserve"> в 10 классе</w:t>
      </w:r>
      <w:r w:rsidRPr="002321B3">
        <w:rPr>
          <w:rFonts w:ascii="Times New Roman" w:hAnsi="Times New Roman" w:cs="Times New Roman"/>
          <w:bCs/>
          <w:sz w:val="28"/>
          <w:szCs w:val="28"/>
        </w:rPr>
        <w:t xml:space="preserve"> включает</w:t>
      </w:r>
      <w:r w:rsidRPr="002321B3">
        <w:rPr>
          <w:rStyle w:val="a5"/>
          <w:bCs/>
          <w:sz w:val="28"/>
          <w:szCs w:val="28"/>
        </w:rPr>
        <w:footnoteReference w:id="327"/>
      </w:r>
      <w:r w:rsidRPr="002321B3">
        <w:rPr>
          <w:rFonts w:ascii="Times New Roman" w:hAnsi="Times New Roman" w:cs="Times New Roman"/>
          <w:bCs/>
          <w:sz w:val="28"/>
          <w:szCs w:val="28"/>
        </w:rPr>
        <w:t xml:space="preserve">: </w:t>
      </w:r>
    </w:p>
    <w:p w14:paraId="4398859A"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слов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слухозрительно и на слух (при использовании индивидуальных слуховых аппаратов)</w:t>
      </w:r>
      <w:r w:rsidRPr="002321B3">
        <w:rPr>
          <w:rFonts w:ascii="Times New Roman" w:hAnsi="Times New Roman" w:cs="Times New Roman"/>
          <w:sz w:val="28"/>
          <w:szCs w:val="28"/>
        </w:rPr>
        <w:t xml:space="preserve">: при обследовании используются списки слов, разработанные Н.Б. Покровским); обследование включает три проверки: слухозрительного восприятия слов, которая  осуществляется на расстоянии, типичном для устной коммуникации (1, 5 - 2 м), </w:t>
      </w:r>
      <w:r w:rsidRPr="002321B3">
        <w:rPr>
          <w:rFonts w:ascii="Times New Roman" w:hAnsi="Times New Roman" w:cs="Times New Roman"/>
          <w:sz w:val="28"/>
          <w:szCs w:val="28"/>
        </w:rPr>
        <w:lastRenderedPageBreak/>
        <w:t xml:space="preserve">учитель произносит слова голосом разговорной громкости; каждое слово до двух раз; определяется количество слов, точно воспринятых на слух; при обследовании восприятия на слух списков слов (при использовании индивидуальных слуховых аппаратов), учитель предъявляет все слова из списка сначала голосом разговорной громкости, потом из другого списка - шепотом, начиная с расстояния не менее 6м, при затруднении в восприятии – каждый раз, приближаясь на 0,5 м, пока обучающийся не повторит слово правильно; следующее слово опять предъявляется с расстояния не менее 6м; определяется расстояние, на котором обучающийся правильно повторяет каждое слово, количество точно воспринятых слов (обследование проводится в конце первого полугодия); </w:t>
      </w:r>
    </w:p>
    <w:p w14:paraId="4D4A30B3"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фраз разными сенсорными способами (с помощью индивидуальных слуховых аппаратов)</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 слухозрительно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произносимых учителем голосом разговорной громкости), и слух, (произносимых учителем голосом разговорной громкости / шепотом</w:t>
      </w:r>
      <w:r w:rsidRPr="002321B3">
        <w:rPr>
          <w:rFonts w:ascii="Times New Roman" w:hAnsi="Times New Roman" w:cs="Times New Roman"/>
          <w:sz w:val="28"/>
          <w:szCs w:val="28"/>
        </w:rPr>
        <w:t xml:space="preserve">); при обследовании используются три сбалансированных списка фраз, из числа, отработанных </w:t>
      </w:r>
      <w:r>
        <w:rPr>
          <w:rFonts w:ascii="Times New Roman" w:hAnsi="Times New Roman" w:cs="Times New Roman"/>
          <w:sz w:val="28"/>
          <w:szCs w:val="28"/>
        </w:rPr>
        <w:t>в процессе индивидуальной работы</w:t>
      </w:r>
      <w:r w:rsidRPr="002321B3">
        <w:rPr>
          <w:rFonts w:ascii="Times New Roman" w:hAnsi="Times New Roman" w:cs="Times New Roman"/>
          <w:sz w:val="28"/>
          <w:szCs w:val="28"/>
        </w:rPr>
        <w:t xml:space="preserve">, включая тематическую и терминологическую лексику общеобразовательных предметов – по 20 фраз); при обследовании слухозрительного восприятия фраз обучающийся находится от учителя на расстоянии, типичном для устной коммуникации (1,5–2м), определяется количество точно воспринятых фраз, количество правильных и грамотных речевых ответов; при обследовании восприятия на слух фраз учитывается планируемое для каждого обучающегося расстояние; в ходе проверки определяется достижение обучающимся планируемых результатов, правильность и грамотность ответов (обследование проводится в первом полугодии); </w:t>
      </w:r>
    </w:p>
    <w:p w14:paraId="323B0F01"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и слухозрительно (с помощью индивидуальных слуховых аппаратов) текстов, </w:t>
      </w:r>
      <w:r w:rsidRPr="002321B3">
        <w:rPr>
          <w:rFonts w:ascii="Times New Roman" w:hAnsi="Times New Roman" w:cs="Times New Roman"/>
          <w:sz w:val="28"/>
          <w:szCs w:val="28"/>
        </w:rPr>
        <w:t xml:space="preserve">аналогичных по уровню сложности предъявляемым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z w:val="28"/>
          <w:szCs w:val="28"/>
        </w:rPr>
        <w:t xml:space="preserve"> (с учетом календарного планирования); проверяется и оценивается восприятие </w:t>
      </w:r>
      <w:r w:rsidRPr="002321B3">
        <w:rPr>
          <w:rFonts w:ascii="Times New Roman" w:hAnsi="Times New Roman" w:cs="Times New Roman"/>
          <w:sz w:val="28"/>
          <w:szCs w:val="28"/>
        </w:rPr>
        <w:lastRenderedPageBreak/>
        <w:t xml:space="preserve">текста (воспринят точно, приближенно, смысл понят, восприняты отдельные фразы, слова и словосочетания, смысл не понят), ответы на вопросы, пересказ текста (обследование проводится в конце первого и второго полугодия); </w:t>
      </w:r>
    </w:p>
    <w:p w14:paraId="1EBB7A3F"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восприятия на слух (с помощью индивидуальных слуховых аппаратов) речевого материала - списка фраз и слов (10 речевых единиц), короткого текста, в разных акустических условиях (с учетом календарного планирования)</w:t>
      </w:r>
      <w:r w:rsidRPr="002321B3">
        <w:rPr>
          <w:rFonts w:ascii="Times New Roman" w:hAnsi="Times New Roman" w:cs="Times New Roman"/>
          <w:sz w:val="28"/>
          <w:szCs w:val="28"/>
        </w:rPr>
        <w:t>; проверяется достижение обучающимся планируемых результатов (обследование проводится в конце первого полугодия);</w:t>
      </w:r>
    </w:p>
    <w:p w14:paraId="194D9769"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слухозрительного восприятия фраз при использовании списков Э.В. Мироновой </w:t>
      </w:r>
      <w:r w:rsidRPr="002321B3">
        <w:rPr>
          <w:rFonts w:ascii="Times New Roman" w:hAnsi="Times New Roman" w:cs="Times New Roman"/>
          <w:sz w:val="28"/>
          <w:szCs w:val="28"/>
        </w:rPr>
        <w:t>(обследование проводится в конце второго полугодия). Обучающийся воспринимает фразы с помощью индивидуальных слуховых аппаратов и записывает в протокол. При повторном предъявлении он исправляет ошибки ручкой другого цвета. Учитывается лучший ответ.</w:t>
      </w:r>
    </w:p>
    <w:p w14:paraId="50B6466C" w14:textId="77777777" w:rsidR="00E6507F" w:rsidRPr="002321B3" w:rsidRDefault="00E6507F" w:rsidP="00E6507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i/>
          <w:sz w:val="28"/>
          <w:szCs w:val="28"/>
        </w:rPr>
        <w:t xml:space="preserve">При анализе восприятия списков фраз, </w:t>
      </w:r>
      <w:r w:rsidRPr="002321B3">
        <w:rPr>
          <w:rFonts w:ascii="Times New Roman" w:hAnsi="Times New Roman" w:cs="Times New Roman"/>
          <w:sz w:val="28"/>
          <w:szCs w:val="28"/>
        </w:rPr>
        <w:t>разработанных Э.В. Мироновой, используется формула Э.В. Мироновой и П.Б. Шошина (1980):</w:t>
      </w:r>
    </w:p>
    <w:p w14:paraId="7BB88EAC"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 = (∑g +∑r /2-∑f) /2∑r,</w:t>
      </w:r>
    </w:p>
    <w:p w14:paraId="72465CD5"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Где Р – уровень слухозрительного восприятия фразы (в %);</w:t>
      </w:r>
    </w:p>
    <w:p w14:paraId="10645D6E"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F – общее количество фраз, принятых по смыслу;</w:t>
      </w:r>
    </w:p>
    <w:p w14:paraId="7560F6C9"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G– количество слов, принятых во фразе;</w:t>
      </w:r>
    </w:p>
    <w:p w14:paraId="23E87535"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A – количество фраз в списке;</w:t>
      </w:r>
    </w:p>
    <w:p w14:paraId="27E53338"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R- количество слов во фразе;</w:t>
      </w:r>
    </w:p>
    <w:p w14:paraId="1EEAB154" w14:textId="77777777" w:rsidR="00E6507F" w:rsidRPr="002321B3" w:rsidRDefault="00E6507F" w:rsidP="00E6507F">
      <w:pP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 сумма.</w:t>
      </w:r>
    </w:p>
    <w:p w14:paraId="2CA1B005"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 xml:space="preserve">обследование восприятия на слух слов и фраз без индивидуальных слуховых аппаратов </w:t>
      </w:r>
      <w:r w:rsidRPr="002321B3">
        <w:rPr>
          <w:rFonts w:ascii="Times New Roman" w:hAnsi="Times New Roman" w:cs="Times New Roman"/>
          <w:sz w:val="28"/>
          <w:szCs w:val="28"/>
        </w:rPr>
        <w:t xml:space="preserve">– используются сбалансированные списки, включающие слова и фразы, знакомые по звучанию (по 10 речевых единиц); учитель предъявляет речевой материал голосом разговорной громкости и шепотом на расстоянии, предусмотренном при календарном планировании; </w:t>
      </w:r>
      <w:r w:rsidRPr="002321B3">
        <w:rPr>
          <w:rFonts w:ascii="Times New Roman" w:hAnsi="Times New Roman" w:cs="Times New Roman"/>
          <w:color w:val="231F20"/>
          <w:sz w:val="28"/>
          <w:szCs w:val="28"/>
        </w:rPr>
        <w:t xml:space="preserve">обучающийся воспринимает бинаурально, затем на каждое ухо </w:t>
      </w:r>
      <w:r w:rsidRPr="002321B3">
        <w:rPr>
          <w:rFonts w:ascii="Times New Roman" w:hAnsi="Times New Roman" w:cs="Times New Roman"/>
          <w:sz w:val="28"/>
          <w:szCs w:val="28"/>
        </w:rPr>
        <w:t xml:space="preserve"> (в зависимости </w:t>
      </w:r>
      <w:r w:rsidRPr="002321B3">
        <w:rPr>
          <w:rFonts w:ascii="Times New Roman" w:hAnsi="Times New Roman" w:cs="Times New Roman"/>
          <w:sz w:val="28"/>
          <w:szCs w:val="28"/>
        </w:rPr>
        <w:lastRenderedPageBreak/>
        <w:t>от состояния слуха и уровня развития речевого слуха)</w:t>
      </w:r>
      <w:r w:rsidRPr="002321B3">
        <w:rPr>
          <w:rFonts w:ascii="Times New Roman" w:hAnsi="Times New Roman" w:cs="Times New Roman"/>
          <w:color w:val="231F20"/>
          <w:sz w:val="28"/>
          <w:szCs w:val="28"/>
        </w:rPr>
        <w:t xml:space="preserve"> при </w:t>
      </w:r>
      <w:r w:rsidRPr="002321B3">
        <w:rPr>
          <w:rFonts w:ascii="Times New Roman" w:hAnsi="Times New Roman" w:cs="Times New Roman"/>
          <w:sz w:val="28"/>
          <w:szCs w:val="28"/>
        </w:rPr>
        <w:t>маскировке звука с противоположной стороны;</w:t>
      </w:r>
      <w:r w:rsidRPr="002321B3">
        <w:rPr>
          <w:rFonts w:ascii="Times New Roman" w:hAnsi="Times New Roman" w:cs="Times New Roman"/>
          <w:color w:val="231F20"/>
          <w:sz w:val="28"/>
          <w:szCs w:val="28"/>
        </w:rPr>
        <w:t xml:space="preserve"> </w:t>
      </w:r>
      <w:r w:rsidRPr="002321B3">
        <w:rPr>
          <w:rFonts w:ascii="Times New Roman" w:hAnsi="Times New Roman" w:cs="Times New Roman"/>
          <w:sz w:val="28"/>
          <w:szCs w:val="28"/>
        </w:rPr>
        <w:t>определяется расстояние, на котором обучающийся воспринял каждую речевую единицу, количество точно воспринятых речевых единиц ( обследование проводится в конце первого полугодия);</w:t>
      </w:r>
    </w:p>
    <w:p w14:paraId="51EA74C0"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произносительной стороны речи</w:t>
      </w:r>
      <w:r w:rsidRPr="002321B3">
        <w:rPr>
          <w:rFonts w:ascii="Times New Roman" w:hAnsi="Times New Roman" w:cs="Times New Roman"/>
          <w:sz w:val="28"/>
          <w:szCs w:val="28"/>
        </w:rPr>
        <w:t xml:space="preserve"> включает три проверки: проверку произносительной стороны самостоятельной речи обучающегося при составлении рассказа по одной или по серии иллюстраций (проверка проводится в конце первого и второго полугодия); аналитическая проверка произношения; обследование ритмико – интонационной структуры речи ( проверки проводятся в конце первого полугодия); </w:t>
      </w:r>
    </w:p>
    <w:p w14:paraId="2A8DC7C9" w14:textId="77777777" w:rsidR="00E6507F" w:rsidRPr="002321B3" w:rsidRDefault="00E6507F" w:rsidP="00E6507F">
      <w:pPr>
        <w:pStyle w:val="ab"/>
        <w:numPr>
          <w:ilvl w:val="0"/>
          <w:numId w:val="105"/>
        </w:numPr>
        <w:pBdr>
          <w:top w:val="nil"/>
          <w:left w:val="nil"/>
          <w:bottom w:val="nil"/>
          <w:right w:val="nil"/>
          <w:between w:val="nil"/>
          <w:bar w:val="nil"/>
        </w:pBdr>
        <w:tabs>
          <w:tab w:val="num" w:pos="420"/>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sz w:val="28"/>
          <w:szCs w:val="28"/>
        </w:rPr>
        <w:t>обследование возможностей обучающихся вступать в устную коммуникацию с незнакомым диктором:</w:t>
      </w:r>
      <w:r w:rsidRPr="002321B3">
        <w:rPr>
          <w:rFonts w:ascii="Times New Roman" w:hAnsi="Times New Roman" w:cs="Times New Roman"/>
          <w:sz w:val="28"/>
          <w:szCs w:val="28"/>
        </w:rPr>
        <w:t xml:space="preserve"> используются списки, включающие 10 фраз разговорного характера, знакомых по значению; проверка проводится в естественных условиях устной коммуникации при слухозрительном восприятии обучающимся фраз; определяется количество точно  воспринятых фраз, правильных и грамотных ответов. внятность и естественность самостоятельной речи (обследование проводится в конце первого полугодия).</w:t>
      </w:r>
    </w:p>
    <w:p w14:paraId="1C36424A" w14:textId="1B9FDEE8" w:rsidR="00E6507F" w:rsidRPr="002321B3" w:rsidRDefault="00E6507F" w:rsidP="00E6507F">
      <w:pPr>
        <w:pStyle w:val="a6"/>
        <w:spacing w:line="360" w:lineRule="auto"/>
        <w:ind w:firstLine="709"/>
        <w:jc w:val="both"/>
        <w:rPr>
          <w:sz w:val="28"/>
          <w:szCs w:val="28"/>
        </w:rPr>
      </w:pPr>
      <w:r w:rsidRPr="002321B3">
        <w:rPr>
          <w:sz w:val="28"/>
          <w:szCs w:val="28"/>
        </w:rPr>
        <w:t xml:space="preserve">Проверки развития восприятия и воспроизведения устной речи у обучающихся проводятся индивидуально в часы </w:t>
      </w:r>
      <w:r>
        <w:rPr>
          <w:sz w:val="28"/>
          <w:szCs w:val="28"/>
        </w:rPr>
        <w:t>коррекционно-развивающего курса</w:t>
      </w:r>
      <w:r w:rsidRPr="002321B3">
        <w:rPr>
          <w:sz w:val="28"/>
          <w:szCs w:val="28"/>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sz w:val="28"/>
          <w:szCs w:val="28"/>
        </w:rPr>
        <w:t>осуществлял реализацию коррекционно-развивающего курса</w:t>
      </w:r>
      <w:r w:rsidRPr="002321B3">
        <w:rPr>
          <w:sz w:val="28"/>
          <w:szCs w:val="28"/>
        </w:rPr>
        <w:t xml:space="preserve">; исключение составляет обследование возможностей </w:t>
      </w:r>
      <w:r w:rsidR="005F003B">
        <w:rPr>
          <w:sz w:val="28"/>
          <w:szCs w:val="28"/>
        </w:rPr>
        <w:t>обучающегося</w:t>
      </w:r>
      <w:r w:rsidRPr="002321B3">
        <w:rPr>
          <w:sz w:val="28"/>
          <w:szCs w:val="28"/>
        </w:rPr>
        <w:t xml:space="preserve"> вступать в устную коммуникацию с незнакомым диктором (например, незнакомым обучающемуся учителем школы). </w:t>
      </w:r>
    </w:p>
    <w:p w14:paraId="6899C34F"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6DE690E7" w14:textId="77777777" w:rsidR="00E6507F" w:rsidRPr="002321B3" w:rsidRDefault="00E6507F" w:rsidP="00E6507F">
      <w:pPr>
        <w:pStyle w:val="a6"/>
        <w:spacing w:line="360" w:lineRule="auto"/>
        <w:ind w:firstLine="709"/>
        <w:jc w:val="both"/>
        <w:rPr>
          <w:sz w:val="28"/>
          <w:szCs w:val="28"/>
        </w:rPr>
      </w:pPr>
      <w:r w:rsidRPr="002321B3">
        <w:rPr>
          <w:sz w:val="28"/>
          <w:szCs w:val="28"/>
        </w:rPr>
        <w:t xml:space="preserve">При оценке результатов обследования речевого слуха, слухозрительного восприятия устной речи учитывается не только достижение планируемых </w:t>
      </w:r>
      <w:r w:rsidRPr="002321B3">
        <w:rPr>
          <w:sz w:val="28"/>
          <w:szCs w:val="28"/>
        </w:rPr>
        <w:lastRenderedPageBreak/>
        <w:t>предметных результатов по данному направлению работы, но и правильность выполнения коммуникативных действий, логичность и грамотность ответов, внятность и естественность речи, реализация сформированных произносительных возможностей. При обследовании произносительной стороны речи учитывается достижение обучающимся планируемых предметных результатов в соответствии с календарным планом.</w:t>
      </w:r>
    </w:p>
    <w:p w14:paraId="4151DAA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Мониторинг достижения личностных и метапредметных результатов</w:t>
      </w:r>
      <w:r w:rsidRPr="002321B3">
        <w:rPr>
          <w:rFonts w:ascii="Times New Roman" w:hAnsi="Times New Roman" w:cs="Times New Roman"/>
          <w:sz w:val="28"/>
          <w:szCs w:val="28"/>
        </w:rPr>
        <w:t xml:space="preserve"> проводится в ходе педагогического наблюдения и анкетирования / опроса педагогов (учителей, воспитателей, педагога - психолога, социального педагога), работающих с данным обучающимся, по- возможности, родителей и /или других родственников, обучающихся.</w:t>
      </w:r>
    </w:p>
    <w:p w14:paraId="7C3D8EA1"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 - предметники, другие педагогические работники, осуществляющие образование обучающихся в течение учебного года.</w:t>
      </w:r>
    </w:p>
    <w:p w14:paraId="6095BA83"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выяснения причин и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cs="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w:t>
      </w:r>
    </w:p>
    <w:p w14:paraId="6B210F86"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6E5D8302" w14:textId="77777777" w:rsidR="00E6507F" w:rsidRPr="002321B3" w:rsidRDefault="00E6507F" w:rsidP="00E6507F">
      <w:pPr>
        <w:spacing w:line="360" w:lineRule="auto"/>
        <w:rPr>
          <w:rFonts w:ascii="Times New Roman" w:hAnsi="Times New Roman" w:cs="Times New Roman"/>
          <w:sz w:val="28"/>
          <w:szCs w:val="28"/>
        </w:rPr>
      </w:pPr>
      <w:r w:rsidRPr="002321B3">
        <w:rPr>
          <w:rFonts w:ascii="Times New Roman" w:hAnsi="Times New Roman" w:cs="Times New Roman"/>
          <w:sz w:val="28"/>
          <w:szCs w:val="28"/>
        </w:rPr>
        <w:br w:type="page"/>
      </w:r>
    </w:p>
    <w:p w14:paraId="1477E355"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 xml:space="preserve">Рекомендации для проектирования рабочих программ </w:t>
      </w:r>
    </w:p>
    <w:p w14:paraId="5658F43E" w14:textId="77777777" w:rsidR="00E6507F" w:rsidRPr="002321B3" w:rsidRDefault="00E6507F" w:rsidP="00E6507F">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r w:rsidRPr="00131E55">
        <w:rPr>
          <w:rFonts w:ascii="Times New Roman" w:hAnsi="Times New Roman" w:cs="Times New Roman"/>
          <w:b/>
          <w:sz w:val="28"/>
          <w:szCs w:val="28"/>
        </w:rPr>
        <w:t>коррекционно-развивающего курса</w:t>
      </w:r>
    </w:p>
    <w:p w14:paraId="2D9EC97D"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и воспроизведения устной речи» </w:t>
      </w:r>
    </w:p>
    <w:p w14:paraId="3FA48784" w14:textId="77777777" w:rsidR="00E6507F" w:rsidRPr="002321B3" w:rsidRDefault="00E6507F" w:rsidP="00E6507F">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w:t>
      </w:r>
      <w:r w:rsidRPr="002321B3">
        <w:rPr>
          <w:rFonts w:ascii="Times New Roman" w:hAnsi="Times New Roman" w:cs="Times New Roman"/>
          <w:b/>
          <w:sz w:val="28"/>
          <w:szCs w:val="28"/>
        </w:rPr>
        <w:t>глухи</w:t>
      </w:r>
      <w:r>
        <w:rPr>
          <w:rFonts w:ascii="Times New Roman" w:hAnsi="Times New Roman" w:cs="Times New Roman"/>
          <w:b/>
          <w:sz w:val="28"/>
          <w:szCs w:val="28"/>
        </w:rPr>
        <w:t>ми</w:t>
      </w:r>
      <w:r w:rsidRPr="002321B3">
        <w:rPr>
          <w:rFonts w:ascii="Times New Roman" w:hAnsi="Times New Roman" w:cs="Times New Roman"/>
          <w:b/>
          <w:sz w:val="28"/>
          <w:szCs w:val="28"/>
        </w:rPr>
        <w:t xml:space="preserve"> обучающи</w:t>
      </w:r>
      <w:r>
        <w:rPr>
          <w:rFonts w:ascii="Times New Roman" w:hAnsi="Times New Roman" w:cs="Times New Roman"/>
          <w:b/>
          <w:sz w:val="28"/>
          <w:szCs w:val="28"/>
        </w:rPr>
        <w:t>ми</w:t>
      </w:r>
      <w:r w:rsidRPr="002321B3">
        <w:rPr>
          <w:rFonts w:ascii="Times New Roman" w:hAnsi="Times New Roman" w:cs="Times New Roman"/>
          <w:b/>
          <w:sz w:val="28"/>
          <w:szCs w:val="28"/>
        </w:rPr>
        <w:t xml:space="preserve">ся, </w:t>
      </w:r>
    </w:p>
    <w:p w14:paraId="25EFBB41"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получающих образование на основе АООП ООО (вариант 2.2</w:t>
      </w:r>
      <w:r>
        <w:rPr>
          <w:rFonts w:ascii="Times New Roman" w:hAnsi="Times New Roman" w:cs="Times New Roman"/>
          <w:b/>
          <w:sz w:val="28"/>
          <w:szCs w:val="28"/>
        </w:rPr>
        <w:t>.2</w:t>
      </w:r>
      <w:r w:rsidRPr="002321B3">
        <w:rPr>
          <w:rFonts w:ascii="Times New Roman" w:hAnsi="Times New Roman" w:cs="Times New Roman"/>
          <w:b/>
          <w:sz w:val="28"/>
          <w:szCs w:val="28"/>
        </w:rPr>
        <w:t>)</w:t>
      </w:r>
    </w:p>
    <w:p w14:paraId="78EF807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Проектирование рабочих программ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1.2) с учетом уровня общего и речевого развития обучающихся, фактического состояния слухозрительного восприятия устной речи, речевого слуха, произносительной стороны речи, индивидуалных особенностей.</w:t>
      </w:r>
      <w:r>
        <w:rPr>
          <w:rFonts w:ascii="Times New Roman" w:hAnsi="Times New Roman" w:cs="Times New Roman"/>
          <w:sz w:val="28"/>
          <w:szCs w:val="28"/>
        </w:rPr>
        <w:t xml:space="preserve"> </w:t>
      </w:r>
    </w:p>
    <w:p w14:paraId="171FEC29" w14:textId="77777777" w:rsidR="00E6507F" w:rsidRPr="002321B3" w:rsidRDefault="00E6507F" w:rsidP="00E6507F">
      <w:pPr>
        <w:spacing w:line="360" w:lineRule="auto"/>
        <w:jc w:val="center"/>
        <w:rPr>
          <w:rFonts w:ascii="Times New Roman" w:hAnsi="Times New Roman" w:cs="Times New Roman"/>
          <w:b/>
          <w:sz w:val="28"/>
          <w:szCs w:val="28"/>
        </w:rPr>
      </w:pPr>
      <w:r w:rsidRPr="002321B3">
        <w:rPr>
          <w:rFonts w:ascii="Times New Roman" w:hAnsi="Times New Roman" w:cs="Times New Roman"/>
          <w:b/>
          <w:sz w:val="28"/>
          <w:szCs w:val="28"/>
        </w:rPr>
        <w:t xml:space="preserve">Рекомендации для проектирования рабочих программ </w:t>
      </w:r>
    </w:p>
    <w:p w14:paraId="3EB3AAD9" w14:textId="77777777" w:rsidR="00E6507F" w:rsidRPr="002321B3" w:rsidRDefault="00E6507F" w:rsidP="00E6507F">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r w:rsidRPr="00131E55">
        <w:rPr>
          <w:rFonts w:ascii="Times New Roman" w:hAnsi="Times New Roman" w:cs="Times New Roman"/>
          <w:b/>
          <w:sz w:val="28"/>
          <w:szCs w:val="28"/>
        </w:rPr>
        <w:t>коррекционно-развивающего курса</w:t>
      </w:r>
    </w:p>
    <w:p w14:paraId="0DAE2B64"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и воспроизведения устной речи» </w:t>
      </w:r>
    </w:p>
    <w:p w14:paraId="6DC345A9"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для обучающихся</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КИ</w:t>
      </w:r>
      <w:r w:rsidRPr="002321B3">
        <w:rPr>
          <w:rStyle w:val="a5"/>
          <w:sz w:val="28"/>
          <w:szCs w:val="28"/>
        </w:rPr>
        <w:footnoteReference w:id="328"/>
      </w:r>
      <w:r w:rsidRPr="002321B3">
        <w:rPr>
          <w:rFonts w:ascii="Times New Roman" w:hAnsi="Times New Roman" w:cs="Times New Roman"/>
          <w:b/>
          <w:sz w:val="28"/>
          <w:szCs w:val="28"/>
        </w:rPr>
        <w:t xml:space="preserve">, получающих образование </w:t>
      </w:r>
    </w:p>
    <w:p w14:paraId="77545648" w14:textId="77777777" w:rsidR="00E6507F" w:rsidRPr="002321B3" w:rsidRDefault="00E6507F" w:rsidP="00E6507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на основе АООП ООО (вариант 2.2</w:t>
      </w:r>
      <w:r>
        <w:rPr>
          <w:rFonts w:ascii="Times New Roman" w:hAnsi="Times New Roman" w:cs="Times New Roman"/>
          <w:b/>
          <w:sz w:val="28"/>
          <w:szCs w:val="28"/>
        </w:rPr>
        <w:t>.2</w:t>
      </w:r>
      <w:r w:rsidRPr="002321B3">
        <w:rPr>
          <w:rFonts w:ascii="Times New Roman" w:hAnsi="Times New Roman" w:cs="Times New Roman"/>
          <w:b/>
          <w:sz w:val="28"/>
          <w:szCs w:val="28"/>
        </w:rPr>
        <w:t>)</w:t>
      </w:r>
    </w:p>
    <w:p w14:paraId="797F0BF4"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Контингент кохлеарно имплантированных детей,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неоднороден, включает:</w:t>
      </w:r>
    </w:p>
    <w:p w14:paraId="19FA7CF7" w14:textId="77777777" w:rsidR="00E6507F" w:rsidRPr="002321B3" w:rsidRDefault="00E6507F" w:rsidP="00E6507F">
      <w:pPr>
        <w:pStyle w:val="ab"/>
        <w:numPr>
          <w:ilvl w:val="0"/>
          <w:numId w:val="169"/>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2.2) по рекомендации ПМПК на начало школьного обучения;</w:t>
      </w:r>
    </w:p>
    <w:p w14:paraId="3998C3CE" w14:textId="77777777" w:rsidR="00E6507F" w:rsidRPr="002321B3" w:rsidRDefault="00E6507F" w:rsidP="00E6507F">
      <w:pPr>
        <w:pStyle w:val="ab"/>
        <w:numPr>
          <w:ilvl w:val="0"/>
          <w:numId w:val="169"/>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кохлеарно имплантированных обучающихся, операция которым проведена в школьном возрасте на этапе, близком к переходу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обучавшихся на </w:t>
      </w:r>
      <w:r>
        <w:rPr>
          <w:rFonts w:ascii="Times New Roman" w:hAnsi="Times New Roman" w:cs="Times New Roman"/>
          <w:sz w:val="28"/>
          <w:szCs w:val="28"/>
        </w:rPr>
        <w:t>уровне</w:t>
      </w:r>
      <w:r w:rsidRPr="002321B3">
        <w:rPr>
          <w:rFonts w:ascii="Times New Roman" w:hAnsi="Times New Roman" w:cs="Times New Roman"/>
          <w:sz w:val="28"/>
          <w:szCs w:val="28"/>
        </w:rPr>
        <w:t xml:space="preserve"> начального общего образования на основе АООП НОО (вариант 1.1) по рекомендации ПМПК;</w:t>
      </w:r>
    </w:p>
    <w:p w14:paraId="349C98E4" w14:textId="77777777" w:rsidR="00E6507F" w:rsidRPr="002321B3" w:rsidRDefault="00E6507F" w:rsidP="00E6507F">
      <w:pPr>
        <w:pStyle w:val="ab"/>
        <w:numPr>
          <w:ilvl w:val="0"/>
          <w:numId w:val="169"/>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кохлеарно имплантированных обучающихся, операция которым проведена в школьном возрасте на этапе, близком к переходу на </w:t>
      </w:r>
      <w:r>
        <w:rPr>
          <w:rFonts w:ascii="Times New Roman" w:hAnsi="Times New Roman" w:cs="Times New Roman"/>
          <w:sz w:val="28"/>
          <w:szCs w:val="28"/>
        </w:rPr>
        <w:t xml:space="preserve">уровень </w:t>
      </w:r>
      <w:r w:rsidRPr="002321B3">
        <w:rPr>
          <w:rFonts w:ascii="Times New Roman" w:hAnsi="Times New Roman" w:cs="Times New Roman"/>
          <w:sz w:val="28"/>
          <w:szCs w:val="28"/>
        </w:rPr>
        <w:t xml:space="preserve">основного общего образования, обучавшихся на </w:t>
      </w:r>
      <w:r>
        <w:rPr>
          <w:rFonts w:ascii="Times New Roman" w:hAnsi="Times New Roman" w:cs="Times New Roman"/>
          <w:sz w:val="28"/>
          <w:szCs w:val="28"/>
        </w:rPr>
        <w:t>уровне</w:t>
      </w:r>
      <w:r w:rsidRPr="002321B3">
        <w:rPr>
          <w:rFonts w:ascii="Times New Roman" w:hAnsi="Times New Roman" w:cs="Times New Roman"/>
          <w:sz w:val="28"/>
          <w:szCs w:val="28"/>
        </w:rPr>
        <w:t xml:space="preserve"> начального общего образования на основе АООП НОО (вариант 1.2) по рекомендации ПМПК. </w:t>
      </w:r>
    </w:p>
    <w:p w14:paraId="76A2419C"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проектировании рабочих программ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по Программе коррекционной работы «Развитие восприятия и воспроизведения устной речи» для обучающихся с КИ учитывается время проведения операции; достигнутые результаты образования, общего и слухоречевого развития до операции; сформированность навыков естественной устной коммуникации и естественного овладения речью на новой сенсорной основе в первоначальный период после операции; фактический уровень общего и речевого развития, возможности восприятия и воспроизведения устной речи. </w:t>
      </w:r>
    </w:p>
    <w:p w14:paraId="49BBF542" w14:textId="77777777" w:rsidR="00E6507F" w:rsidRPr="002321B3"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Направления работы по развитию восприятия и воспроизведения устной речи у обучающихся с КИ могут включать:</w:t>
      </w:r>
    </w:p>
    <w:p w14:paraId="4ABCBAEB" w14:textId="77777777" w:rsidR="00E6507F" w:rsidRPr="002321B3" w:rsidRDefault="00E6507F" w:rsidP="00E6507F">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речевого слуха:</w:t>
      </w:r>
    </w:p>
    <w:p w14:paraId="455BB053"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восприятие на слух речевого материала (фраз, слов, словосочетаний, текстов монологического и диалогического характера, в том числе, микродиалого, при усложнении лексического состава, грамматической структуры речевого материала, увеличении объема текстов), произносимого учителем голосом разговорной громкости, в разных акустических условиях, в том числе, на фоне различных шумов окружающего мира, разговора двух и более людей, музыки и др.; </w:t>
      </w:r>
    </w:p>
    <w:p w14:paraId="698829A8"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на слух речевого материала (фраз, слов, словосочетаний), произносимых учителем шепотом в разных акустических условиях;</w:t>
      </w:r>
    </w:p>
    <w:p w14:paraId="27B2F324"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на слух речи разных дикторов в естественных условиях и в аудиозаписи (различные женские, мужские и детские голоса), в том числе в разных акустических условиях;</w:t>
      </w:r>
    </w:p>
    <w:p w14:paraId="17266F24"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восприятие на слух близких по звучанию слов: слов, отличающихся несколькими звуками (например, заяц - палец); одним гласным звуком (например, лужа – лыжи) или согласным звуком (например, бочка – почка, </w:t>
      </w:r>
      <w:r w:rsidRPr="002321B3">
        <w:rPr>
          <w:rFonts w:ascii="Times New Roman" w:hAnsi="Times New Roman" w:cs="Times New Roman"/>
          <w:sz w:val="28"/>
          <w:szCs w:val="28"/>
        </w:rPr>
        <w:lastRenderedPageBreak/>
        <w:t xml:space="preserve">мишка – миска, жил –шил, сабля – цапля, коза – коса, лук – люк) при постепенно увеличивающемся выборе; </w:t>
      </w:r>
    </w:p>
    <w:p w14:paraId="3882815C"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слух определенных звуков в слове, места звука в слове (в начале, в середине, в конце), наличия заданного звука в слове;</w:t>
      </w:r>
    </w:p>
    <w:p w14:paraId="01A972A1"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слов, отличающихся морфемами (окончаниями, приставками, суффиксами) изолированно, в словосочетаниях и фразах; восприятие на слух слов с разными предлогами;</w:t>
      </w:r>
    </w:p>
    <w:p w14:paraId="5C9F338C"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восприятие отдельных частей слова при работе над произношением и при коррекции грамматической структуры речи;</w:t>
      </w:r>
    </w:p>
    <w:p w14:paraId="62897061" w14:textId="77777777" w:rsidR="00E6507F" w:rsidRPr="002321B3" w:rsidRDefault="00E6507F" w:rsidP="00E6507F">
      <w:pPr>
        <w:pStyle w:val="ab"/>
        <w:numPr>
          <w:ilvl w:val="0"/>
          <w:numId w:val="101"/>
        </w:numPr>
        <w:pBdr>
          <w:top w:val="nil"/>
          <w:left w:val="nil"/>
          <w:bottom w:val="nil"/>
          <w:right w:val="nil"/>
          <w:between w:val="nil"/>
          <w:bar w:val="nil"/>
        </w:pBdr>
        <w:tabs>
          <w:tab w:val="left" w:pos="567"/>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запись под диктовку учителя при восприятии на слух отдельных слов, в том числе, близких по звучанию, словосочетаний, фраз, коротких текстов.</w:t>
      </w:r>
    </w:p>
    <w:p w14:paraId="4DA91B7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занятиях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используется речевой материал – фразы, слова, словосочетания и тексты диалогического и монологического характера </w:t>
      </w:r>
      <w:r>
        <w:rPr>
          <w:rFonts w:ascii="Times New Roman" w:hAnsi="Times New Roman" w:cs="Times New Roman"/>
          <w:sz w:val="28"/>
          <w:szCs w:val="28"/>
        </w:rPr>
        <w:t xml:space="preserve">по примерным </w:t>
      </w:r>
      <w:r w:rsidRPr="002321B3">
        <w:rPr>
          <w:rFonts w:ascii="Times New Roman" w:hAnsi="Times New Roman" w:cs="Times New Roman"/>
          <w:sz w:val="28"/>
          <w:szCs w:val="28"/>
        </w:rPr>
        <w:t>тем</w:t>
      </w:r>
      <w:r>
        <w:rPr>
          <w:rFonts w:ascii="Times New Roman" w:hAnsi="Times New Roman" w:cs="Times New Roman"/>
          <w:sz w:val="28"/>
          <w:szCs w:val="28"/>
        </w:rPr>
        <w:t>ам</w:t>
      </w:r>
      <w:r w:rsidRPr="002321B3">
        <w:rPr>
          <w:rFonts w:ascii="Times New Roman" w:hAnsi="Times New Roman" w:cs="Times New Roman"/>
          <w:sz w:val="28"/>
          <w:szCs w:val="28"/>
        </w:rPr>
        <w:t>, рекомендованны</w:t>
      </w:r>
      <w:r>
        <w:rPr>
          <w:rFonts w:ascii="Times New Roman" w:hAnsi="Times New Roman" w:cs="Times New Roman"/>
          <w:sz w:val="28"/>
          <w:szCs w:val="28"/>
        </w:rPr>
        <w:t>м</w:t>
      </w:r>
      <w:r w:rsidRPr="002321B3">
        <w:rPr>
          <w:rFonts w:ascii="Times New Roman" w:hAnsi="Times New Roman" w:cs="Times New Roman"/>
          <w:sz w:val="28"/>
          <w:szCs w:val="28"/>
        </w:rPr>
        <w:t xml:space="preserve"> для </w:t>
      </w:r>
      <w:r>
        <w:rPr>
          <w:rFonts w:ascii="Times New Roman" w:hAnsi="Times New Roman" w:cs="Times New Roman"/>
          <w:sz w:val="28"/>
          <w:szCs w:val="28"/>
        </w:rPr>
        <w:t xml:space="preserve">развития речевого слуха </w:t>
      </w:r>
      <w:r w:rsidRPr="002321B3">
        <w:rPr>
          <w:rFonts w:ascii="Times New Roman" w:hAnsi="Times New Roman" w:cs="Times New Roman"/>
          <w:sz w:val="28"/>
          <w:szCs w:val="28"/>
        </w:rPr>
        <w:t>слабослышащих обучающихся.</w:t>
      </w:r>
    </w:p>
    <w:p w14:paraId="6B8FA973" w14:textId="77777777" w:rsidR="00E6507F" w:rsidRPr="002321B3" w:rsidRDefault="00E6507F" w:rsidP="00E6507F">
      <w:pPr>
        <w:pStyle w:val="ab"/>
        <w:numPr>
          <w:ilvl w:val="0"/>
          <w:numId w:val="102"/>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Развитие произносительной стороны речи:</w:t>
      </w:r>
    </w:p>
    <w:p w14:paraId="01649F56" w14:textId="77777777" w:rsidR="00E6507F" w:rsidRPr="002321B3" w:rsidRDefault="00E6507F" w:rsidP="00E6507F">
      <w:pPr>
        <w:pStyle w:val="ab"/>
        <w:numPr>
          <w:ilvl w:val="0"/>
          <w:numId w:val="101"/>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закрепление произносительных умений (с учетом состояния произносительной стороны речи каждого обучающегося):</w:t>
      </w:r>
    </w:p>
    <w:p w14:paraId="0C4151C7" w14:textId="77777777" w:rsidR="00E6507F" w:rsidRPr="002321B3" w:rsidRDefault="00E6507F" w:rsidP="00E6507F">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нормального звучания голоса и его модуляций по силе и высоте; </w:t>
      </w:r>
    </w:p>
    <w:p w14:paraId="40EB073A" w14:textId="77777777" w:rsidR="00E6507F" w:rsidRPr="002321B3" w:rsidRDefault="00E6507F" w:rsidP="00E6507F">
      <w:pPr>
        <w:pStyle w:val="ab"/>
        <w:tabs>
          <w:tab w:val="left" w:pos="14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14:paraId="13810970" w14:textId="77777777" w:rsidR="00E6507F" w:rsidRPr="002321B3" w:rsidRDefault="00E6507F" w:rsidP="00E6507F">
      <w:pPr>
        <w:pStyle w:val="ab"/>
        <w:tabs>
          <w:tab w:val="left" w:pos="312"/>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rPr>
        <w:t>произнесения слов слитно, в нормальном темпе, выделяя ударение, соблюдая звуковой состав, орфоэпические нормы;</w:t>
      </w:r>
      <w:r w:rsidRPr="002321B3">
        <w:rPr>
          <w:rFonts w:ascii="Times New Roman" w:hAnsi="Times New Roman" w:cs="Times New Roman"/>
          <w:sz w:val="28"/>
          <w:szCs w:val="28"/>
        </w:rPr>
        <w:t xml:space="preserve"> </w:t>
      </w:r>
    </w:p>
    <w:p w14:paraId="5853C2E3" w14:textId="77777777" w:rsidR="00E6507F" w:rsidRPr="002321B3" w:rsidRDefault="00E6507F" w:rsidP="00E6507F">
      <w:pPr>
        <w:pStyle w:val="ab"/>
        <w:tabs>
          <w:tab w:val="left" w:pos="426"/>
          <w:tab w:val="left" w:pos="567"/>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произнесение фраз внятно и естественно, реализуя произносительные возможности, выделяя логическое и синтагматические ударения во фразе, соблюдая мелодическую структуру фраз;  </w:t>
      </w:r>
    </w:p>
    <w:p w14:paraId="206856F5" w14:textId="77777777" w:rsidR="00E6507F" w:rsidRPr="002321B3" w:rsidRDefault="00E6507F" w:rsidP="00E6507F">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применение знаний об орфоэпических правилах при произнесении отработанного речевого материала и при чтении новых слов; </w:t>
      </w:r>
    </w:p>
    <w:p w14:paraId="5DDCBC56" w14:textId="77777777" w:rsidR="00E6507F" w:rsidRPr="002321B3" w:rsidRDefault="00E6507F" w:rsidP="00E6507F">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осуществление самоконтроля произносительной стороны речи, краткое словесное определение используемых приемов самоконтроля; </w:t>
      </w:r>
    </w:p>
    <w:p w14:paraId="78320615" w14:textId="77777777" w:rsidR="00E6507F" w:rsidRPr="002321B3" w:rsidRDefault="00E6507F" w:rsidP="00E6507F">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самостоятельное оценивание собственных речевых действий, внесение соответствующих коррективов в их выполнение; </w:t>
      </w:r>
    </w:p>
    <w:p w14:paraId="3220417A" w14:textId="77777777" w:rsidR="00E6507F" w:rsidRPr="002321B3" w:rsidRDefault="00E6507F" w:rsidP="00E6507F">
      <w:pPr>
        <w:pStyle w:val="ab"/>
        <w:numPr>
          <w:ilvl w:val="0"/>
          <w:numId w:val="101"/>
        </w:numPr>
        <w:pBdr>
          <w:top w:val="nil"/>
          <w:left w:val="nil"/>
          <w:bottom w:val="nil"/>
          <w:right w:val="nil"/>
          <w:between w:val="nil"/>
          <w:bar w:val="nil"/>
        </w:pBdr>
        <w:tabs>
          <w:tab w:val="left" w:pos="142"/>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 необходимости, коррекция нарушений произношения; </w:t>
      </w:r>
    </w:p>
    <w:p w14:paraId="1A7CA3E3" w14:textId="77777777" w:rsidR="00E6507F" w:rsidRPr="002321B3" w:rsidRDefault="00E6507F" w:rsidP="00E6507F">
      <w:pPr>
        <w:pStyle w:val="ab"/>
        <w:numPr>
          <w:ilvl w:val="0"/>
          <w:numId w:val="101"/>
        </w:numPr>
        <w:pBdr>
          <w:top w:val="nil"/>
          <w:left w:val="nil"/>
          <w:bottom w:val="nil"/>
          <w:right w:val="nil"/>
          <w:between w:val="nil"/>
          <w:bar w:val="nil"/>
        </w:pBdr>
        <w:tabs>
          <w:tab w:val="left" w:pos="142"/>
          <w:tab w:val="left" w:pos="284"/>
          <w:tab w:val="left" w:pos="709"/>
          <w:tab w:val="left" w:pos="851"/>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  при необходимости, постановка и закрепление в речи новых звуков;</w:t>
      </w:r>
    </w:p>
    <w:p w14:paraId="3AA808A4" w14:textId="77777777" w:rsidR="00E6507F" w:rsidRPr="002321B3" w:rsidRDefault="00E6507F" w:rsidP="00E6507F">
      <w:pPr>
        <w:pStyle w:val="ab"/>
        <w:numPr>
          <w:ilvl w:val="0"/>
          <w:numId w:val="101"/>
        </w:numPr>
        <w:pBdr>
          <w:top w:val="nil"/>
          <w:left w:val="nil"/>
          <w:bottom w:val="nil"/>
          <w:right w:val="nil"/>
          <w:between w:val="nil"/>
          <w:bar w:val="nil"/>
        </w:pBdr>
        <w:tabs>
          <w:tab w:val="left" w:pos="284"/>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сформированных произносительных умений в самостоятельных устных высказываниях и при чтении. </w:t>
      </w:r>
    </w:p>
    <w:p w14:paraId="5B6058DD" w14:textId="77777777" w:rsidR="00E6507F" w:rsidRPr="002321B3" w:rsidRDefault="00E6507F" w:rsidP="00E6507F">
      <w:pPr>
        <w:tabs>
          <w:tab w:val="left" w:pos="284"/>
        </w:tabs>
        <w:spacing w:line="360" w:lineRule="auto"/>
        <w:ind w:firstLine="709"/>
        <w:contextualSpacing/>
        <w:jc w:val="both"/>
        <w:rPr>
          <w:rFonts w:ascii="Times New Roman" w:hAnsi="Times New Roman" w:cs="Times New Roman"/>
          <w:sz w:val="28"/>
          <w:szCs w:val="28"/>
        </w:rPr>
      </w:pPr>
      <w:r w:rsidRPr="002321B3">
        <w:rPr>
          <w:rFonts w:ascii="Times New Roman" w:eastAsia="Arial Unicode MS" w:hAnsi="Times New Roman" w:cs="Times New Roman"/>
          <w:sz w:val="28"/>
          <w:szCs w:val="28"/>
        </w:rPr>
        <w:t>3. Реализация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коммуникативных действий: </w:t>
      </w:r>
    </w:p>
    <w:p w14:paraId="1A3DF599" w14:textId="42B3FC9E"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активное участие в устной коммуникации; </w:t>
      </w:r>
    </w:p>
    <w:p w14:paraId="5603A3DB" w14:textId="77777777" w:rsidR="00E6507F" w:rsidRPr="002321B3" w:rsidRDefault="00E6507F" w:rsidP="00E6507F">
      <w:pPr>
        <w:pStyle w:val="ab"/>
        <w:spacing w:line="360" w:lineRule="auto"/>
        <w:ind w:left="0" w:firstLine="709"/>
        <w:jc w:val="both"/>
        <w:rPr>
          <w:rFonts w:ascii="Times New Roman" w:hAnsi="Times New Roman" w:cs="Times New Roman"/>
          <w:b/>
          <w:bCs/>
          <w:i/>
          <w:iCs/>
          <w:sz w:val="28"/>
          <w:szCs w:val="28"/>
        </w:rPr>
      </w:pPr>
      <w:r w:rsidRPr="002321B3">
        <w:rPr>
          <w:rFonts w:ascii="Times New Roman" w:hAnsi="Times New Roman" w:cs="Times New Roman"/>
          <w:sz w:val="28"/>
          <w:szCs w:val="28"/>
        </w:rPr>
        <w:t>– точное воспроизведение предъявленных учителем сообщений, выполнение заданий, предъявленных учителем устно, с кратким или полным речевым комментарием к собственным действиям; ответы на вопросы; повторение воспринятых слов, словосочетаний;</w:t>
      </w:r>
      <w:r w:rsidRPr="002321B3">
        <w:rPr>
          <w:rFonts w:ascii="Times New Roman" w:hAnsi="Times New Roman" w:cs="Times New Roman"/>
          <w:b/>
          <w:bCs/>
          <w:i/>
          <w:iCs/>
          <w:sz w:val="28"/>
          <w:szCs w:val="28"/>
        </w:rPr>
        <w:t xml:space="preserve"> </w:t>
      </w:r>
    </w:p>
    <w:p w14:paraId="64B1E804"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устные </w:t>
      </w:r>
      <w:r w:rsidRPr="002321B3">
        <w:rPr>
          <w:rFonts w:ascii="Times New Roman" w:hAnsi="Times New Roman" w:cs="Times New Roman"/>
          <w:sz w:val="28"/>
          <w:szCs w:val="28"/>
        </w:rPr>
        <w:t xml:space="preserve">высказывания по теме, в том числе с опорой на презентацию, план, базовый словарь (слова и словосочетания), иллюстрацию (серию иллюстраций) при логичном и грамотном их построении; </w:t>
      </w:r>
    </w:p>
    <w:p w14:paraId="181ECB0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2321B3">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в диалоге по тексту и др. при высказывании собственного мнения, его аргументации; </w:t>
      </w:r>
    </w:p>
    <w:p w14:paraId="705FA2C2" w14:textId="77777777" w:rsidR="00E6507F" w:rsidRPr="002321B3" w:rsidRDefault="00E6507F" w:rsidP="00E6507F">
      <w:pPr>
        <w:pStyle w:val="ab"/>
        <w:spacing w:line="360" w:lineRule="auto"/>
        <w:ind w:left="0" w:firstLine="709"/>
        <w:jc w:val="both"/>
        <w:rPr>
          <w:rFonts w:ascii="Times New Roman" w:hAnsi="Times New Roman" w:cs="Times New Roman"/>
          <w:bCs/>
          <w:iCs/>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правильное использование знакомых формул речевого этикета при приветствии, прощании, извинении и др.; </w:t>
      </w:r>
    </w:p>
    <w:p w14:paraId="1FF3D6CD"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словесное выражение непонимания при затруднении в восприятии речевой информации.</w:t>
      </w:r>
    </w:p>
    <w:p w14:paraId="688446B8"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Важно, чтобы </w:t>
      </w:r>
      <w:r>
        <w:rPr>
          <w:rFonts w:ascii="Times New Roman" w:hAnsi="Times New Roman" w:cs="Times New Roman"/>
          <w:sz w:val="28"/>
          <w:szCs w:val="28"/>
        </w:rPr>
        <w:t>в рамках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в едином педагогическом процессе соединялась работа по развитию восприятия устной </w:t>
      </w:r>
      <w:r w:rsidRPr="002321B3">
        <w:rPr>
          <w:rFonts w:ascii="Times New Roman" w:hAnsi="Times New Roman" w:cs="Times New Roman"/>
          <w:sz w:val="28"/>
          <w:szCs w:val="28"/>
        </w:rPr>
        <w:lastRenderedPageBreak/>
        <w:t>речи, ее воспроизведения, активизации устной коммуникации при использовании логичных и грамотных высказываний.</w:t>
      </w:r>
    </w:p>
    <w:p w14:paraId="3599EF4A" w14:textId="77777777" w:rsidR="00E6507F" w:rsidRPr="002321B3" w:rsidRDefault="00E6507F" w:rsidP="00E6507F">
      <w:pPr>
        <w:pStyle w:val="ab"/>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w:t>
      </w:r>
    </w:p>
    <w:p w14:paraId="6D7DB9AE"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обучения; </w:t>
      </w:r>
    </w:p>
    <w:p w14:paraId="0B493336"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примерное количество часов; </w:t>
      </w:r>
    </w:p>
    <w:p w14:paraId="123E60C8"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темы;</w:t>
      </w:r>
    </w:p>
    <w:p w14:paraId="7E139B0A"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речевой материал;</w:t>
      </w:r>
    </w:p>
    <w:p w14:paraId="512FCC49"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деятельности обучающегося;</w:t>
      </w:r>
    </w:p>
    <w:p w14:paraId="31BCFDE3" w14:textId="77777777" w:rsidR="00E6507F" w:rsidRPr="002321B3" w:rsidRDefault="00E6507F" w:rsidP="00E6507F">
      <w:pPr>
        <w:pStyle w:val="ab"/>
        <w:widowControl w:val="0"/>
        <w:numPr>
          <w:ilvl w:val="0"/>
          <w:numId w:val="100"/>
        </w:numPr>
        <w:tabs>
          <w:tab w:val="left" w:pos="993"/>
        </w:tabs>
        <w:autoSpaceDE w:val="0"/>
        <w:autoSpaceDN w:val="0"/>
        <w:adjustRightInd w:val="0"/>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ориентировочные сроки.</w:t>
      </w:r>
    </w:p>
    <w:p w14:paraId="4BC9631A" w14:textId="3A64C07C" w:rsidR="00EF47DB" w:rsidRDefault="00E6507F" w:rsidP="00E6507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Самой сложной категорией обучающихся с КИ, из числа получающих основное общее образование, являются дети, операция кохлеарной имплантации которым проведена в школьном возрасте на этапе, близком к переходу на уровень основного общего образования или в более поздние сроки. На </w:t>
      </w:r>
      <w:r>
        <w:rPr>
          <w:rFonts w:ascii="Times New Roman" w:hAnsi="Times New Roman" w:cs="Times New Roman"/>
          <w:sz w:val="28"/>
          <w:szCs w:val="28"/>
        </w:rPr>
        <w:t>предыдущем уровне</w:t>
      </w:r>
      <w:r w:rsidRPr="002321B3">
        <w:rPr>
          <w:rFonts w:ascii="Times New Roman" w:hAnsi="Times New Roman" w:cs="Times New Roman"/>
          <w:sz w:val="28"/>
          <w:szCs w:val="28"/>
        </w:rPr>
        <w:t xml:space="preserve"> образования эти дети по рекомендации ПМПК получали образование на основе АООП НОО (вариант 1.2), АООП НОО (вариант 1.1) или АООП </w:t>
      </w:r>
      <w:r>
        <w:rPr>
          <w:rFonts w:ascii="Times New Roman" w:hAnsi="Times New Roman" w:cs="Times New Roman"/>
          <w:sz w:val="28"/>
          <w:szCs w:val="28"/>
        </w:rPr>
        <w:t>Н</w:t>
      </w:r>
      <w:r w:rsidRPr="002321B3">
        <w:rPr>
          <w:rFonts w:ascii="Times New Roman" w:hAnsi="Times New Roman" w:cs="Times New Roman"/>
          <w:sz w:val="28"/>
          <w:szCs w:val="28"/>
        </w:rPr>
        <w:t>ОО (вариант 2.2) в зависимости от уровня общего и речевого развития на начало школьного обучения, сформированности навыков устной коммуникации, индивидуальных особенностей. Определение образовательного маршрута этих обучающихся, аналогично всем обучающимся после операции кохлеарной имплантации, должно осуществляется ПМПК после этапа, запускающего реабилитацию, с учетом сформированности естественной устной коммуникации и возможностей овладения устной речью на новой сенсорной основе, а также уровня общего и речевого развития, готовности к достижению личностных, метапредметных и предметных результатов при освоении того или иного варианта АООП ООО, индивидуальных особенностей. Этим обучающимся ПМПК может быть рекомендовано обучение на основе АООП ООО (вариант 1.1) или АООП ООО (вариант 2.2</w:t>
      </w:r>
      <w:r>
        <w:rPr>
          <w:rFonts w:ascii="Times New Roman" w:hAnsi="Times New Roman" w:cs="Times New Roman"/>
          <w:sz w:val="28"/>
          <w:szCs w:val="28"/>
        </w:rPr>
        <w:t>.1 или 2.2.2</w:t>
      </w:r>
      <w:r w:rsidRPr="002321B3">
        <w:rPr>
          <w:rFonts w:ascii="Times New Roman" w:hAnsi="Times New Roman" w:cs="Times New Roman"/>
          <w:sz w:val="28"/>
          <w:szCs w:val="28"/>
        </w:rPr>
        <w:t>).</w:t>
      </w:r>
    </w:p>
    <w:p w14:paraId="12CBCF2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при поступлении обучающегося в школу. </w:t>
      </w:r>
    </w:p>
    <w:p w14:paraId="2FD7083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Обучающимся данной категории требуется значительная специализированная комплексная психолого-педагогическая помощь в освоении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которая должна быть предусмотрена Программой коррекционной работы.</w:t>
      </w:r>
    </w:p>
    <w:p w14:paraId="6763529D"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первоначальный период обучения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r>
        <w:rPr>
          <w:rFonts w:ascii="Times New Roman" w:hAnsi="Times New Roman" w:cs="Times New Roman"/>
          <w:sz w:val="28"/>
          <w:szCs w:val="28"/>
        </w:rPr>
        <w:t>на занятиях в соответствии с «Индивидуальным планом коррекционно -развивающей работы</w:t>
      </w:r>
      <w:r w:rsidRPr="002321B3">
        <w:rPr>
          <w:rFonts w:ascii="Times New Roman" w:hAnsi="Times New Roman" w:cs="Times New Roman"/>
          <w:sz w:val="28"/>
          <w:szCs w:val="28"/>
        </w:rPr>
        <w:t>»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w:t>
      </w:r>
      <w:r>
        <w:rPr>
          <w:rFonts w:ascii="Times New Roman" w:hAnsi="Times New Roman" w:cs="Times New Roman"/>
          <w:sz w:val="28"/>
          <w:szCs w:val="28"/>
        </w:rPr>
        <w:t xml:space="preserve"> по коррекционно-развивающему курсу «Развитие восприятия и воспроизведения устной речи»</w:t>
      </w:r>
      <w:r w:rsidRPr="002321B3">
        <w:rPr>
          <w:rFonts w:ascii="Times New Roman" w:hAnsi="Times New Roman" w:cs="Times New Roman"/>
          <w:sz w:val="28"/>
          <w:szCs w:val="28"/>
        </w:rPr>
        <w:t>, указанные выше с учетом индивидуальных особенностей каждого обучающегося.</w:t>
      </w:r>
    </w:p>
    <w:p w14:paraId="68653E0E" w14:textId="77777777" w:rsidR="003906B2" w:rsidRPr="002321B3"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Рекомендации для проектирования рабочих программ </w:t>
      </w:r>
    </w:p>
    <w:p w14:paraId="0F0A83F1" w14:textId="77777777" w:rsidR="003906B2" w:rsidRPr="002321B3" w:rsidRDefault="003906B2" w:rsidP="003906B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r w:rsidRPr="00476BDD">
        <w:rPr>
          <w:rFonts w:ascii="Times New Roman" w:hAnsi="Times New Roman" w:cs="Times New Roman"/>
          <w:b/>
          <w:sz w:val="28"/>
          <w:szCs w:val="28"/>
        </w:rPr>
        <w:t>коррекционно-развивающего курса</w:t>
      </w:r>
    </w:p>
    <w:p w14:paraId="21747AC3" w14:textId="77777777" w:rsidR="003906B2" w:rsidRPr="002321B3"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«Развитие восприятия и воспроизведения устной речи» </w:t>
      </w:r>
    </w:p>
    <w:p w14:paraId="0C9645E3" w14:textId="77777777" w:rsidR="003906B2" w:rsidRPr="002321B3" w:rsidRDefault="003906B2" w:rsidP="003906B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позднооглохшими </w:t>
      </w:r>
      <w:r w:rsidRPr="002321B3">
        <w:rPr>
          <w:rFonts w:ascii="Times New Roman" w:hAnsi="Times New Roman" w:cs="Times New Roman"/>
          <w:b/>
          <w:sz w:val="28"/>
          <w:szCs w:val="28"/>
        </w:rPr>
        <w:t>обучающи</w:t>
      </w:r>
      <w:r>
        <w:rPr>
          <w:rFonts w:ascii="Times New Roman" w:hAnsi="Times New Roman" w:cs="Times New Roman"/>
          <w:b/>
          <w:sz w:val="28"/>
          <w:szCs w:val="28"/>
        </w:rPr>
        <w:t>мися,</w:t>
      </w:r>
    </w:p>
    <w:p w14:paraId="7C03CE08" w14:textId="77777777" w:rsidR="003906B2"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получающих образование на основе АООП ООО (вариант 2.2</w:t>
      </w:r>
      <w:r>
        <w:rPr>
          <w:rFonts w:ascii="Times New Roman" w:hAnsi="Times New Roman" w:cs="Times New Roman"/>
          <w:b/>
          <w:sz w:val="28"/>
          <w:szCs w:val="28"/>
        </w:rPr>
        <w:t>.2</w:t>
      </w:r>
      <w:r w:rsidRPr="002321B3">
        <w:rPr>
          <w:rFonts w:ascii="Times New Roman" w:hAnsi="Times New Roman" w:cs="Times New Roman"/>
          <w:b/>
          <w:sz w:val="28"/>
          <w:szCs w:val="28"/>
        </w:rPr>
        <w:t>)</w:t>
      </w:r>
    </w:p>
    <w:p w14:paraId="39040E6E" w14:textId="77777777" w:rsidR="003906B2" w:rsidRDefault="003906B2" w:rsidP="003906B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2321B3">
        <w:rPr>
          <w:rFonts w:ascii="Times New Roman" w:hAnsi="Times New Roman" w:cs="Times New Roman"/>
          <w:sz w:val="28"/>
          <w:szCs w:val="28"/>
        </w:rPr>
        <w:t xml:space="preserve">настоящее время в большинстве случаев с учетом медицинских показаний позднооглохшим </w:t>
      </w:r>
      <w:r>
        <w:rPr>
          <w:rFonts w:ascii="Times New Roman" w:hAnsi="Times New Roman" w:cs="Times New Roman"/>
          <w:sz w:val="28"/>
          <w:szCs w:val="28"/>
        </w:rPr>
        <w:t xml:space="preserve">обучающимся </w:t>
      </w:r>
      <w:r w:rsidRPr="002321B3">
        <w:rPr>
          <w:rFonts w:ascii="Times New Roman" w:hAnsi="Times New Roman" w:cs="Times New Roman"/>
          <w:sz w:val="28"/>
          <w:szCs w:val="28"/>
        </w:rPr>
        <w:t>рекомендуется кохлеарная имплантация при соответствующем медико-психолого-педагогическом сопровождении</w:t>
      </w:r>
      <w:r>
        <w:rPr>
          <w:rFonts w:ascii="Times New Roman" w:hAnsi="Times New Roman" w:cs="Times New Roman"/>
          <w:sz w:val="28"/>
          <w:szCs w:val="28"/>
        </w:rPr>
        <w:t>: чем ближе ко времени потере слуха проведена операция кохлеарной имплантации при соответствующем комплексном медико-психолого-педагогическом сопровождении, тем эффективнее ее результаты, в том числе восстановление полноценной устной коммуникации и дальнейшее развитие устной речи</w:t>
      </w:r>
      <w:r w:rsidRPr="002321B3">
        <w:rPr>
          <w:rFonts w:ascii="Times New Roman" w:hAnsi="Times New Roman" w:cs="Times New Roman"/>
          <w:sz w:val="28"/>
          <w:szCs w:val="28"/>
        </w:rPr>
        <w:t>.</w:t>
      </w:r>
      <w:r>
        <w:rPr>
          <w:rFonts w:ascii="Times New Roman" w:hAnsi="Times New Roman" w:cs="Times New Roman"/>
          <w:sz w:val="28"/>
          <w:szCs w:val="28"/>
        </w:rPr>
        <w:t xml:space="preserve"> При своевременном проведении операции кохлеарной имплантации и</w:t>
      </w:r>
      <w:r w:rsidRPr="00C74FFD">
        <w:rPr>
          <w:rFonts w:ascii="Times New Roman" w:hAnsi="Times New Roman" w:cs="Times New Roman"/>
          <w:sz w:val="28"/>
          <w:szCs w:val="28"/>
        </w:rPr>
        <w:t xml:space="preserve"> </w:t>
      </w:r>
      <w:r>
        <w:rPr>
          <w:rFonts w:ascii="Times New Roman" w:hAnsi="Times New Roman" w:cs="Times New Roman"/>
          <w:sz w:val="28"/>
          <w:szCs w:val="28"/>
        </w:rPr>
        <w:t xml:space="preserve">качественной комплексной медико-психолого-педагогической реаблитации на этапе, </w:t>
      </w:r>
      <w:r>
        <w:rPr>
          <w:rFonts w:ascii="Times New Roman" w:hAnsi="Times New Roman" w:cs="Times New Roman"/>
          <w:sz w:val="28"/>
          <w:szCs w:val="28"/>
        </w:rPr>
        <w:lastRenderedPageBreak/>
        <w:t>запускающем реабилитацию, позднооглохший обучающийся, как правило, продолжает образование совместно с нормативно развивающимися сверстниками; 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6BAA5FCF" w14:textId="77777777" w:rsidR="003906B2" w:rsidRDefault="003906B2" w:rsidP="003906B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нарушение слуха у обучающегося наступило на уровне основного общего образования, и позднооглохший обучающийся после потери слуха был протезирован индивидуальными слуховыми аппаратами, то незамедлительно должна быть проведена специальная работа по восстановлению устной коммуникации; с учетом ее результатов определяется образовательный маршрут обучающегося. Как правило, если работа по восстановлению устной коммуникации проходит успешно, обучающийся возвращается в привычную образовательную среду;</w:t>
      </w:r>
      <w:r w:rsidRPr="009B23B7">
        <w:rPr>
          <w:rFonts w:ascii="Times New Roman" w:hAnsi="Times New Roman" w:cs="Times New Roman"/>
          <w:sz w:val="28"/>
          <w:szCs w:val="28"/>
        </w:rPr>
        <w:t xml:space="preserve"> </w:t>
      </w:r>
      <w:r>
        <w:rPr>
          <w:rFonts w:ascii="Times New Roman" w:hAnsi="Times New Roman" w:cs="Times New Roman"/>
          <w:sz w:val="28"/>
          <w:szCs w:val="28"/>
        </w:rPr>
        <w:t>при необходимости, ему рекомендуется АООП ООО (вариант 1.1), что предполагает создание условий, учитывающих его особые образовательные потребности, в том числе реализацию Программы коррекционной работы.</w:t>
      </w:r>
    </w:p>
    <w:p w14:paraId="022A7DD7" w14:textId="77777777" w:rsidR="003906B2" w:rsidRPr="002321B3" w:rsidRDefault="003906B2" w:rsidP="003906B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АООП ООО (вариант 2.2.2), как правило, получают образование те позднооглохшие обучающиеся, пользующиеся индивидуальными слуховыми аппаратами, которые на уровне начального общего образования получали образование на основе АООП НОО (вариант 2.2.2) и достигли панируемых результатов. </w:t>
      </w:r>
      <w:r w:rsidRPr="002321B3">
        <w:rPr>
          <w:rFonts w:ascii="Times New Roman" w:hAnsi="Times New Roman" w:cs="Times New Roman"/>
          <w:sz w:val="28"/>
          <w:szCs w:val="28"/>
        </w:rPr>
        <w:t xml:space="preserve">При планировании и </w:t>
      </w:r>
      <w:r>
        <w:rPr>
          <w:rFonts w:ascii="Times New Roman" w:hAnsi="Times New Roman" w:cs="Times New Roman"/>
          <w:sz w:val="28"/>
          <w:szCs w:val="28"/>
        </w:rPr>
        <w:t>реализации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с позднооглохшими обучающимися, протезированными индивидуальными слуховыми аппаратами, учитывается время нарушения слуха, особенности организации работы по восстановлению устной коммуникации сразу после нарушения слуха и ее результаты, фактический уровень общего и речевого развития, в том числе, состояние восприятия устной речи, ее произносительной стороны, индивидуальные особенности. </w:t>
      </w:r>
      <w:r>
        <w:rPr>
          <w:rFonts w:ascii="Times New Roman" w:hAnsi="Times New Roman" w:cs="Times New Roman"/>
          <w:sz w:val="28"/>
          <w:szCs w:val="28"/>
        </w:rPr>
        <w:t xml:space="preserve"> В процессе коррекционно -развивающей работы по данному курсу основное внимание уделяется развитию </w:t>
      </w:r>
      <w:r>
        <w:rPr>
          <w:rFonts w:ascii="Times New Roman" w:hAnsi="Times New Roman" w:cs="Times New Roman"/>
          <w:sz w:val="28"/>
          <w:szCs w:val="28"/>
        </w:rPr>
        <w:lastRenderedPageBreak/>
        <w:t xml:space="preserve">слухозрительного воспряития устной речи при использовании методик, учитывающих особенности восстановления и развития устной коммуникации у внезапно оглохших, а также проводится работа по развитию речевого слуха и произносительной стороны речи с учетом индивидуальных особенностей. </w:t>
      </w:r>
    </w:p>
    <w:p w14:paraId="332A5B7A" w14:textId="77777777" w:rsidR="003906B2" w:rsidRPr="002321B3" w:rsidRDefault="003906B2" w:rsidP="003906B2">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Рекомендации к разработке рабочих программ</w:t>
      </w:r>
    </w:p>
    <w:p w14:paraId="7B041DE7" w14:textId="77777777" w:rsidR="003906B2" w:rsidRPr="002321B3" w:rsidRDefault="003906B2" w:rsidP="003906B2">
      <w:pPr>
        <w:spacing w:line="360" w:lineRule="auto"/>
        <w:ind w:firstLine="709"/>
        <w:jc w:val="center"/>
        <w:rPr>
          <w:rFonts w:ascii="Times New Roman" w:hAnsi="Times New Roman" w:cs="Times New Roman"/>
          <w:b/>
          <w:spacing w:val="-1"/>
          <w:sz w:val="28"/>
          <w:szCs w:val="28"/>
        </w:rPr>
      </w:pP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b/>
          <w:spacing w:val="-1"/>
          <w:sz w:val="28"/>
          <w:szCs w:val="28"/>
        </w:rPr>
        <w:t xml:space="preserve"> «Развитие учебно-познавательной деятельности»</w:t>
      </w:r>
    </w:p>
    <w:p w14:paraId="67FC1BCE" w14:textId="77777777" w:rsidR="003906B2" w:rsidRPr="002321B3" w:rsidRDefault="003906B2" w:rsidP="003906B2">
      <w:pPr>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bCs/>
          <w:iCs/>
          <w:color w:val="231F20"/>
          <w:sz w:val="28"/>
          <w:szCs w:val="28"/>
        </w:rPr>
        <w:t xml:space="preserve">по Программе коррекционной работы </w:t>
      </w:r>
      <w:r w:rsidRPr="002321B3">
        <w:rPr>
          <w:rFonts w:ascii="Times New Roman" w:hAnsi="Times New Roman" w:cs="Times New Roman"/>
          <w:spacing w:val="-1"/>
          <w:sz w:val="28"/>
          <w:szCs w:val="28"/>
        </w:rPr>
        <w:t>«Развитие учебно-познавательной деятельности» включ</w:t>
      </w:r>
      <w:r>
        <w:rPr>
          <w:rFonts w:ascii="Times New Roman" w:hAnsi="Times New Roman" w:cs="Times New Roman"/>
          <w:spacing w:val="-1"/>
          <w:sz w:val="28"/>
          <w:szCs w:val="28"/>
        </w:rPr>
        <w:t>ён</w:t>
      </w:r>
      <w:r w:rsidRPr="002321B3">
        <w:rPr>
          <w:rFonts w:ascii="Times New Roman" w:hAnsi="Times New Roman" w:cs="Times New Roman"/>
          <w:spacing w:val="-1"/>
          <w:sz w:val="28"/>
          <w:szCs w:val="28"/>
        </w:rPr>
        <w:t xml:space="preserve"> во внеурочную деятельность, являющ</w:t>
      </w:r>
      <w:r>
        <w:rPr>
          <w:rFonts w:ascii="Times New Roman" w:hAnsi="Times New Roman" w:cs="Times New Roman"/>
          <w:spacing w:val="-1"/>
          <w:sz w:val="28"/>
          <w:szCs w:val="28"/>
        </w:rPr>
        <w:t>уюся</w:t>
      </w:r>
      <w:r w:rsidRPr="002321B3">
        <w:rPr>
          <w:rFonts w:ascii="Times New Roman" w:hAnsi="Times New Roman" w:cs="Times New Roman"/>
          <w:spacing w:val="-1"/>
          <w:sz w:val="28"/>
          <w:szCs w:val="28"/>
        </w:rPr>
        <w:t xml:space="preserve"> неотъемлемой частью реализации АООП ООО глухих обучающихся. </w:t>
      </w:r>
    </w:p>
    <w:p w14:paraId="4DC3957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pacing w:val="-1"/>
          <w:sz w:val="28"/>
          <w:szCs w:val="28"/>
        </w:rPr>
        <w:t xml:space="preserve">Целью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spacing w:val="-1"/>
          <w:sz w:val="28"/>
          <w:szCs w:val="28"/>
        </w:rPr>
        <w:t xml:space="preserve">«Развитие учебно-познавательной деятельности» </w:t>
      </w:r>
      <w:r w:rsidRPr="002321B3">
        <w:rPr>
          <w:rFonts w:ascii="Times New Roman" w:hAnsi="Times New Roman" w:cs="Times New Roman"/>
          <w:spacing w:val="-1"/>
          <w:sz w:val="28"/>
          <w:szCs w:val="28"/>
        </w:rPr>
        <w:t>является</w:t>
      </w:r>
      <w:r w:rsidRPr="002321B3">
        <w:rPr>
          <w:rFonts w:ascii="Times New Roman" w:hAnsi="Times New Roman" w:cs="Times New Roman"/>
          <w:b/>
          <w:spacing w:val="-1"/>
          <w:sz w:val="28"/>
          <w:szCs w:val="28"/>
        </w:rPr>
        <w:t xml:space="preserve"> </w:t>
      </w:r>
      <w:r w:rsidRPr="002321B3">
        <w:rPr>
          <w:rFonts w:ascii="Times New Roman" w:hAnsi="Times New Roman" w:cs="Times New Roman"/>
          <w:sz w:val="28"/>
          <w:szCs w:val="28"/>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 </w:t>
      </w:r>
    </w:p>
    <w:p w14:paraId="6349B1B9"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b/>
          <w:color w:val="auto"/>
          <w:sz w:val="28"/>
          <w:szCs w:val="28"/>
        </w:rPr>
        <w:t xml:space="preserve">Задачи </w:t>
      </w:r>
      <w:r w:rsidRPr="00131E55">
        <w:rPr>
          <w:rFonts w:ascii="Times New Roman" w:hAnsi="Times New Roman" w:cs="Times New Roman"/>
          <w:b/>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b/>
          <w:spacing w:val="-1"/>
          <w:sz w:val="28"/>
          <w:szCs w:val="28"/>
        </w:rPr>
        <w:t xml:space="preserve">«Развитие учебно-познавательной деятельности» </w:t>
      </w:r>
      <w:r w:rsidRPr="002321B3">
        <w:rPr>
          <w:rFonts w:ascii="Times New Roman" w:hAnsi="Times New Roman" w:cs="Times New Roman"/>
          <w:spacing w:val="-1"/>
          <w:sz w:val="28"/>
          <w:szCs w:val="28"/>
        </w:rPr>
        <w:t>включают:</w:t>
      </w:r>
    </w:p>
    <w:p w14:paraId="1D33E897"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6B6EAF49"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104779D6"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осуществление пропедевтики возникновения учебных трудностей у обучающихся;</w:t>
      </w:r>
    </w:p>
    <w:p w14:paraId="2119B307" w14:textId="77777777" w:rsidR="003906B2" w:rsidRPr="002321B3" w:rsidRDefault="003906B2" w:rsidP="003906B2">
      <w:pPr>
        <w:pStyle w:val="Default"/>
        <w:numPr>
          <w:ilvl w:val="0"/>
          <w:numId w:val="93"/>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71F5D46E"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Направления, содержание и формы организации </w:t>
      </w:r>
      <w:r>
        <w:rPr>
          <w:rFonts w:ascii="Times New Roman" w:hAnsi="Times New Roman" w:cs="Times New Roman"/>
          <w:spacing w:val="-1"/>
          <w:sz w:val="28"/>
          <w:szCs w:val="28"/>
        </w:rPr>
        <w:t xml:space="preserve">работы 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определяет </w:t>
      </w:r>
      <w:r w:rsidRPr="002321B3">
        <w:rPr>
          <w:rFonts w:ascii="Times New Roman" w:hAnsi="Times New Roman" w:cs="Times New Roman"/>
          <w:sz w:val="28"/>
          <w:szCs w:val="28"/>
        </w:rPr>
        <w:t>психолого-педагогический консилиум образовательной организации с учетом результатов специализированного</w:t>
      </w:r>
      <w:r w:rsidRPr="002321B3">
        <w:rPr>
          <w:rFonts w:ascii="Times New Roman" w:hAnsi="Times New Roman" w:cs="Times New Roman"/>
          <w:spacing w:val="-1"/>
          <w:sz w:val="28"/>
          <w:szCs w:val="28"/>
        </w:rPr>
        <w:t xml:space="preserve"> комплексного психолого-педагогического обследования</w:t>
      </w:r>
      <w:r w:rsidRPr="002321B3">
        <w:rPr>
          <w:rFonts w:ascii="Times New Roman" w:hAnsi="Times New Roman" w:cs="Times New Roman"/>
          <w:sz w:val="28"/>
          <w:szCs w:val="28"/>
        </w:rPr>
        <w:t xml:space="preserve"> каждого обучающегося, рекомендаций ПМПК и ИПРА обучающегося. </w:t>
      </w:r>
    </w:p>
    <w:p w14:paraId="7EE36556"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w:t>
      </w:r>
      <w:r w:rsidRPr="002321B3">
        <w:rPr>
          <w:rFonts w:ascii="Times New Roman" w:hAnsi="Times New Roman" w:cs="Times New Roman"/>
          <w:spacing w:val="-1"/>
          <w:sz w:val="28"/>
          <w:szCs w:val="28"/>
        </w:rPr>
        <w:t xml:space="preserve">причин затруднений в </w:t>
      </w:r>
      <w:r w:rsidRPr="002321B3">
        <w:rPr>
          <w:rFonts w:ascii="Times New Roman" w:hAnsi="Times New Roman" w:cs="Times New Roman"/>
          <w:sz w:val="28"/>
          <w:szCs w:val="28"/>
        </w:rPr>
        <w:t>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74B38B4D"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Решение об организационных формах </w:t>
      </w:r>
      <w:r>
        <w:rPr>
          <w:rFonts w:ascii="Times New Roman" w:hAnsi="Times New Roman" w:cs="Times New Roman"/>
          <w:spacing w:val="-1"/>
          <w:sz w:val="28"/>
          <w:szCs w:val="28"/>
        </w:rPr>
        <w:t xml:space="preserve">работы 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w:t>
      </w:r>
      <w:r w:rsidRPr="002321B3">
        <w:rPr>
          <w:rFonts w:ascii="Times New Roman" w:hAnsi="Times New Roman" w:cs="Times New Roman"/>
          <w:sz w:val="28"/>
          <w:szCs w:val="28"/>
        </w:rPr>
        <w:t>–</w:t>
      </w:r>
      <w:r w:rsidRPr="002321B3">
        <w:rPr>
          <w:rFonts w:ascii="Times New Roman" w:hAnsi="Times New Roman" w:cs="Times New Roman"/>
          <w:color w:val="auto"/>
          <w:sz w:val="28"/>
          <w:szCs w:val="28"/>
        </w:rPr>
        <w:t xml:space="preserve"> индивидуально, парами, малыми группами, а также комплектование пар (малых </w:t>
      </w:r>
      <w:r w:rsidRPr="002321B3">
        <w:rPr>
          <w:rFonts w:ascii="Times New Roman" w:hAnsi="Times New Roman" w:cs="Times New Roman"/>
          <w:color w:val="auto"/>
          <w:sz w:val="28"/>
          <w:szCs w:val="28"/>
        </w:rPr>
        <w:lastRenderedPageBreak/>
        <w:t>групп) обучающихся также принимает 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по результатам комплексного специализированного психолого-педагогического обследования. </w:t>
      </w:r>
    </w:p>
    <w:p w14:paraId="26F3FAF1" w14:textId="77777777" w:rsidR="003906B2" w:rsidRPr="002321B3" w:rsidRDefault="003906B2" w:rsidP="003906B2">
      <w:pPr>
        <w:shd w:val="clear" w:color="auto" w:fill="FFFFFF"/>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w:t>
      </w:r>
      <w:r>
        <w:rPr>
          <w:rFonts w:ascii="Times New Roman" w:hAnsi="Times New Roman" w:cs="Times New Roman"/>
          <w:spacing w:val="-1"/>
          <w:sz w:val="28"/>
          <w:szCs w:val="28"/>
        </w:rPr>
        <w:t xml:space="preserve">работы в рамках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 познавательной деятельности».</w:t>
      </w:r>
    </w:p>
    <w:p w14:paraId="78EEADAA"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rPr>
        <w:t xml:space="preserve">При составлении расписания предусматривается равномерное распределение времени, отведенного на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течение учебной недели; примерная продолжительность занятия не более 30 минут.</w:t>
      </w:r>
    </w:p>
    <w:p w14:paraId="778942D9"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«Развитие учебно-познавательной деятельности», как правило, </w:t>
      </w:r>
      <w:r>
        <w:rPr>
          <w:rFonts w:ascii="Times New Roman" w:hAnsi="Times New Roman" w:cs="Times New Roman"/>
          <w:spacing w:val="-1"/>
          <w:sz w:val="28"/>
          <w:szCs w:val="28"/>
        </w:rPr>
        <w:t>реализуют</w:t>
      </w:r>
      <w:r w:rsidRPr="002321B3">
        <w:rPr>
          <w:rFonts w:ascii="Times New Roman" w:hAnsi="Times New Roman" w:cs="Times New Roman"/>
          <w:spacing w:val="-1"/>
          <w:sz w:val="28"/>
          <w:szCs w:val="28"/>
        </w:rPr>
        <w:t xml:space="preserve">учителя-предметники; при этом учитываются индивидуально ориентированные направления и содержание коррекционно-развивающей работы с обучающимися. </w:t>
      </w:r>
    </w:p>
    <w:p w14:paraId="67D674D8" w14:textId="77777777" w:rsidR="003906B2" w:rsidRPr="002321B3" w:rsidRDefault="003906B2" w:rsidP="003906B2">
      <w:pPr>
        <w:pStyle w:val="Default"/>
        <w:tabs>
          <w:tab w:val="left" w:pos="709"/>
          <w:tab w:val="left" w:pos="993"/>
        </w:tabs>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В функциональные обязанности учителей-предметников,</w:t>
      </w:r>
      <w:r>
        <w:rPr>
          <w:rFonts w:ascii="Times New Roman" w:hAnsi="Times New Roman" w:cs="Times New Roman"/>
          <w:spacing w:val="-1"/>
          <w:sz w:val="28"/>
          <w:szCs w:val="28"/>
        </w:rPr>
        <w:t xml:space="preserve"> осуществляющих реализацию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восприятия и воспроизведения устной речи»</w:t>
      </w:r>
      <w:r>
        <w:rPr>
          <w:rFonts w:ascii="Times New Roman" w:hAnsi="Times New Roman" w:cs="Times New Roman"/>
          <w:spacing w:val="-1"/>
          <w:sz w:val="28"/>
          <w:szCs w:val="28"/>
        </w:rPr>
        <w:t>,</w:t>
      </w:r>
      <w:r w:rsidRPr="002321B3">
        <w:rPr>
          <w:rFonts w:ascii="Times New Roman" w:hAnsi="Times New Roman" w:cs="Times New Roman"/>
          <w:spacing w:val="-1"/>
          <w:sz w:val="28"/>
          <w:szCs w:val="28"/>
        </w:rPr>
        <w:t xml:space="preserve"> входит разработка рабочих программ, календарных и ежедневных планов работы, проведение занятий </w:t>
      </w:r>
      <w:r>
        <w:rPr>
          <w:rFonts w:ascii="Times New Roman" w:hAnsi="Times New Roman" w:cs="Times New Roman"/>
          <w:spacing w:val="-1"/>
          <w:sz w:val="28"/>
          <w:szCs w:val="28"/>
        </w:rPr>
        <w:t xml:space="preserve">по курсу </w:t>
      </w:r>
      <w:r w:rsidRPr="002321B3">
        <w:rPr>
          <w:rFonts w:ascii="Times New Roman" w:hAnsi="Times New Roman" w:cs="Times New Roman"/>
          <w:spacing w:val="-1"/>
          <w:sz w:val="28"/>
          <w:szCs w:val="28"/>
        </w:rPr>
        <w:t xml:space="preserve">в соответствии с расписанием, осуществление мониторинга достижения планируемых результатов, анализ и оценка полученных данных. </w:t>
      </w:r>
    </w:p>
    <w:p w14:paraId="294D5F9B" w14:textId="77777777" w:rsidR="003906B2" w:rsidRPr="002321B3" w:rsidRDefault="003906B2" w:rsidP="003906B2">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1"/>
          <w:sz w:val="28"/>
          <w:szCs w:val="28"/>
        </w:rPr>
        <w:t xml:space="preserve">При планировании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w:t>
      </w:r>
      <w:r w:rsidRPr="002321B3">
        <w:rPr>
          <w:rFonts w:ascii="Times New Roman" w:hAnsi="Times New Roman" w:cs="Times New Roman"/>
          <w:sz w:val="28"/>
          <w:szCs w:val="28"/>
        </w:rPr>
        <w:t xml:space="preserve">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w:t>
      </w:r>
      <w:r w:rsidRPr="002321B3">
        <w:rPr>
          <w:rFonts w:ascii="Times New Roman" w:hAnsi="Times New Roman" w:cs="Times New Roman"/>
          <w:sz w:val="28"/>
          <w:szCs w:val="28"/>
        </w:rPr>
        <w:lastRenderedPageBreak/>
        <w:t xml:space="preserve">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w:t>
      </w:r>
      <w:r>
        <w:rPr>
          <w:rFonts w:ascii="Times New Roman" w:hAnsi="Times New Roman" w:cs="Times New Roman"/>
          <w:sz w:val="28"/>
          <w:szCs w:val="28"/>
        </w:rPr>
        <w:t>по курсу</w:t>
      </w:r>
      <w:r w:rsidRPr="002321B3">
        <w:rPr>
          <w:rFonts w:ascii="Times New Roman" w:hAnsi="Times New Roman" w:cs="Times New Roman"/>
          <w:sz w:val="28"/>
          <w:szCs w:val="28"/>
        </w:rPr>
        <w:t xml:space="preserve"> </w:t>
      </w:r>
      <w:r w:rsidRPr="002321B3">
        <w:rPr>
          <w:rFonts w:ascii="Times New Roman" w:hAnsi="Times New Roman" w:cs="Times New Roman"/>
          <w:spacing w:val="-1"/>
          <w:sz w:val="28"/>
          <w:szCs w:val="28"/>
        </w:rPr>
        <w:t xml:space="preserve">«Развитие учебно-познавательной деятельности», </w:t>
      </w:r>
      <w:r>
        <w:rPr>
          <w:rFonts w:ascii="Times New Roman" w:hAnsi="Times New Roman" w:cs="Times New Roman"/>
          <w:spacing w:val="-1"/>
          <w:sz w:val="28"/>
          <w:szCs w:val="28"/>
        </w:rPr>
        <w:t xml:space="preserve">на </w:t>
      </w:r>
      <w:r w:rsidRPr="002321B3">
        <w:rPr>
          <w:rFonts w:ascii="Times New Roman" w:hAnsi="Times New Roman" w:cs="Times New Roman"/>
          <w:sz w:val="28"/>
          <w:szCs w:val="28"/>
        </w:rPr>
        <w:t xml:space="preserve">занятиях педагога-психолога (социального педагога и др.), а также на уроках и в процессе внеурочной деятельности. </w:t>
      </w:r>
    </w:p>
    <w:p w14:paraId="18598EAF" w14:textId="77777777" w:rsidR="003906B2" w:rsidRPr="002321B3" w:rsidRDefault="003906B2" w:rsidP="003906B2">
      <w:pPr>
        <w:spacing w:line="360" w:lineRule="auto"/>
        <w:ind w:firstLine="709"/>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Рабочая программа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разрабатывается с учетом направления, содержания и формы их организации, включает следующие разделы: </w:t>
      </w:r>
    </w:p>
    <w:p w14:paraId="3EC38D17" w14:textId="77777777" w:rsidR="003906B2" w:rsidRPr="002321B3" w:rsidRDefault="003906B2" w:rsidP="003906B2">
      <w:pPr>
        <w:pStyle w:val="ab"/>
        <w:pBdr>
          <w:top w:val="nil"/>
          <w:left w:val="nil"/>
          <w:bottom w:val="nil"/>
          <w:right w:val="nil"/>
          <w:between w:val="nil"/>
          <w:bar w:val="nil"/>
        </w:pBdr>
        <w:tabs>
          <w:tab w:val="left" w:pos="1134"/>
        </w:tabs>
        <w:suppressAutoHyphens/>
        <w:spacing w:line="360" w:lineRule="auto"/>
        <w:ind w:left="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sidRPr="002321B3">
        <w:rPr>
          <w:rFonts w:ascii="Times New Roman" w:eastAsia="Times New Roman" w:hAnsi="Times New Roman" w:cs="Times New Roman"/>
          <w:sz w:val="28"/>
          <w:szCs w:val="28"/>
        </w:rPr>
        <w:t>Пояснительная записка.</w:t>
      </w:r>
    </w:p>
    <w:p w14:paraId="6F088A10" w14:textId="77777777" w:rsidR="003906B2" w:rsidRPr="002321B3" w:rsidRDefault="003906B2" w:rsidP="003906B2">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Цели и задачи коррекционно-развивающей работы.</w:t>
      </w:r>
    </w:p>
    <w:p w14:paraId="35A5786E" w14:textId="77777777" w:rsidR="003906B2" w:rsidRPr="002321B3" w:rsidRDefault="003906B2" w:rsidP="003906B2">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Содержание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2809EE1A" w14:textId="77777777" w:rsidR="003906B2" w:rsidRPr="002321B3" w:rsidRDefault="003906B2" w:rsidP="003906B2">
      <w:pPr>
        <w:pStyle w:val="ab"/>
        <w:numPr>
          <w:ilvl w:val="0"/>
          <w:numId w:val="87"/>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 xml:space="preserve">Организация и условия </w:t>
      </w:r>
      <w:r>
        <w:rPr>
          <w:rFonts w:ascii="Times New Roman" w:hAnsi="Times New Roman" w:cs="Times New Roman"/>
          <w:bCs/>
          <w:sz w:val="28"/>
          <w:szCs w:val="28"/>
        </w:rPr>
        <w:t xml:space="preserve">реализаци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200022A1" w14:textId="77777777" w:rsidR="003906B2" w:rsidRPr="002321B3" w:rsidRDefault="003906B2" w:rsidP="003906B2">
      <w:pPr>
        <w:pStyle w:val="ab"/>
        <w:pBdr>
          <w:top w:val="nil"/>
          <w:left w:val="nil"/>
          <w:bottom w:val="nil"/>
          <w:right w:val="nil"/>
          <w:between w:val="nil"/>
          <w:bar w:val="nil"/>
        </w:pBdr>
        <w:tabs>
          <w:tab w:val="left" w:pos="1134"/>
        </w:tabs>
        <w:spacing w:line="360" w:lineRule="auto"/>
        <w:ind w:left="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sidRPr="002321B3">
        <w:rPr>
          <w:rFonts w:ascii="Times New Roman" w:eastAsia="Times New Roman" w:hAnsi="Times New Roman" w:cs="Times New Roman"/>
          <w:sz w:val="28"/>
          <w:szCs w:val="28"/>
        </w:rPr>
        <w:t>Планируемые результаты обучения.</w:t>
      </w:r>
    </w:p>
    <w:p w14:paraId="403D4365" w14:textId="77777777" w:rsidR="003906B2" w:rsidRPr="002321B3" w:rsidRDefault="003906B2" w:rsidP="003906B2">
      <w:pPr>
        <w:pStyle w:val="ab"/>
        <w:numPr>
          <w:ilvl w:val="0"/>
          <w:numId w:val="88"/>
        </w:numPr>
        <w:pBdr>
          <w:top w:val="nil"/>
          <w:left w:val="nil"/>
          <w:bottom w:val="nil"/>
          <w:right w:val="nil"/>
          <w:between w:val="nil"/>
          <w:bar w:val="nil"/>
        </w:pBdr>
        <w:tabs>
          <w:tab w:val="left" w:pos="720"/>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Личностные результаты.</w:t>
      </w:r>
    </w:p>
    <w:p w14:paraId="094F496B" w14:textId="77777777" w:rsidR="003906B2" w:rsidRPr="002321B3" w:rsidRDefault="003906B2" w:rsidP="003906B2">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Метапредметные результаты.</w:t>
      </w:r>
    </w:p>
    <w:p w14:paraId="41C04B8A" w14:textId="77777777" w:rsidR="003906B2" w:rsidRPr="002321B3" w:rsidRDefault="003906B2" w:rsidP="003906B2">
      <w:pPr>
        <w:pStyle w:val="ab"/>
        <w:numPr>
          <w:ilvl w:val="0"/>
          <w:numId w:val="88"/>
        </w:numPr>
        <w:pBdr>
          <w:top w:val="nil"/>
          <w:left w:val="nil"/>
          <w:bottom w:val="nil"/>
          <w:right w:val="nil"/>
          <w:between w:val="nil"/>
          <w:bar w:val="nil"/>
        </w:pBdr>
        <w:tabs>
          <w:tab w:val="left" w:pos="1134"/>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Предметные результаты.</w:t>
      </w:r>
    </w:p>
    <w:p w14:paraId="091EB36B" w14:textId="77777777" w:rsidR="003906B2" w:rsidRPr="002321B3" w:rsidRDefault="003906B2" w:rsidP="003906B2">
      <w:pPr>
        <w:pStyle w:val="ab"/>
        <w:pBdr>
          <w:top w:val="nil"/>
          <w:left w:val="nil"/>
          <w:bottom w:val="nil"/>
          <w:right w:val="nil"/>
          <w:between w:val="nil"/>
          <w:bar w:val="nil"/>
        </w:pBdr>
        <w:tabs>
          <w:tab w:val="left" w:pos="1134"/>
        </w:tabs>
        <w:spacing w:line="360" w:lineRule="auto"/>
        <w:ind w:left="709"/>
        <w:contextualSpacing w:val="0"/>
        <w:jc w:val="both"/>
        <w:rPr>
          <w:rFonts w:ascii="Times New Roman" w:hAnsi="Times New Roman" w:cs="Times New Roman"/>
          <w:bCs/>
          <w:sz w:val="28"/>
          <w:szCs w:val="28"/>
        </w:rPr>
      </w:pPr>
      <w:r>
        <w:rPr>
          <w:rFonts w:ascii="Times New Roman" w:eastAsia="Times New Roman" w:hAnsi="Times New Roman" w:cs="Times New Roman"/>
          <w:sz w:val="28"/>
          <w:szCs w:val="28"/>
        </w:rPr>
        <w:t>3.</w:t>
      </w:r>
      <w:r w:rsidRPr="002321B3">
        <w:rPr>
          <w:rFonts w:ascii="Times New Roman" w:eastAsia="Times New Roman" w:hAnsi="Times New Roman" w:cs="Times New Roman"/>
          <w:sz w:val="28"/>
          <w:szCs w:val="28"/>
        </w:rPr>
        <w:t>Календарно-тематическое планирование обучения.</w:t>
      </w:r>
    </w:p>
    <w:p w14:paraId="79D5D1E1" w14:textId="77777777" w:rsidR="003906B2" w:rsidRPr="002321B3" w:rsidRDefault="003906B2" w:rsidP="003906B2">
      <w:pPr>
        <w:tabs>
          <w:tab w:val="left" w:pos="1134"/>
        </w:tabs>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В данном разделе указываются: </w:t>
      </w:r>
    </w:p>
    <w:p w14:paraId="1AE1A5EB"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направления (разделы работы), </w:t>
      </w:r>
    </w:p>
    <w:p w14:paraId="5DA6E18A"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темы / содержание работы по темам, </w:t>
      </w:r>
    </w:p>
    <w:p w14:paraId="66275BAC"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примерный речевой материал, </w:t>
      </w:r>
    </w:p>
    <w:p w14:paraId="0EF4CEF2"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примерные дидактические материалы,</w:t>
      </w:r>
    </w:p>
    <w:p w14:paraId="60B3DE3F"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характеристика деятельности обучающихся, </w:t>
      </w:r>
    </w:p>
    <w:p w14:paraId="6F6209E6" w14:textId="77777777" w:rsidR="003906B2" w:rsidRPr="002321B3" w:rsidRDefault="003906B2" w:rsidP="003906B2">
      <w:pPr>
        <w:numPr>
          <w:ilvl w:val="0"/>
          <w:numId w:val="91"/>
        </w:numPr>
        <w:pBdr>
          <w:top w:val="nil"/>
          <w:left w:val="nil"/>
          <w:bottom w:val="nil"/>
          <w:right w:val="nil"/>
          <w:between w:val="nil"/>
          <w:bar w:val="nil"/>
        </w:pBdr>
        <w:tabs>
          <w:tab w:val="left" w:pos="1134"/>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примерное количество часов. </w:t>
      </w:r>
    </w:p>
    <w:p w14:paraId="1F22B5CA" w14:textId="77777777" w:rsidR="003906B2" w:rsidRPr="002321B3" w:rsidRDefault="003906B2" w:rsidP="003906B2">
      <w:pPr>
        <w:pStyle w:val="ab"/>
        <w:pBdr>
          <w:top w:val="nil"/>
          <w:left w:val="nil"/>
          <w:bottom w:val="nil"/>
          <w:right w:val="nil"/>
          <w:between w:val="nil"/>
          <w:bar w:val="nil"/>
        </w:pBdr>
        <w:tabs>
          <w:tab w:val="left" w:pos="1134"/>
        </w:tabs>
        <w:spacing w:line="360" w:lineRule="auto"/>
        <w:ind w:left="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321B3">
        <w:rPr>
          <w:rFonts w:ascii="Times New Roman" w:eastAsia="Times New Roman" w:hAnsi="Times New Roman" w:cs="Times New Roman"/>
          <w:sz w:val="28"/>
          <w:szCs w:val="28"/>
        </w:rPr>
        <w:t>Оценивание планируемых результатов обучения:</w:t>
      </w:r>
    </w:p>
    <w:p w14:paraId="11A4DC54" w14:textId="77777777" w:rsidR="003906B2" w:rsidRPr="002321B3" w:rsidRDefault="003906B2" w:rsidP="003906B2">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7CA5431A" w14:textId="77777777" w:rsidR="003906B2" w:rsidRPr="002321B3" w:rsidRDefault="003906B2" w:rsidP="003906B2">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t>текущий учет достижения планируемых результатов – проводится на каждом занятии</w:t>
      </w:r>
      <w:r>
        <w:rPr>
          <w:rFonts w:ascii="Times New Roman" w:hAnsi="Times New Roman" w:cs="Times New Roman"/>
          <w:bCs/>
          <w:sz w:val="28"/>
          <w:szCs w:val="28"/>
        </w:rPr>
        <w:t xml:space="preserve"> </w:t>
      </w:r>
      <w:r>
        <w:rPr>
          <w:rFonts w:ascii="Times New Roman" w:hAnsi="Times New Roman" w:cs="Times New Roman"/>
          <w:sz w:val="28"/>
          <w:szCs w:val="28"/>
        </w:rPr>
        <w:t>коррекционно-развивающего курса</w:t>
      </w:r>
      <w:r w:rsidRPr="002321B3">
        <w:rPr>
          <w:rFonts w:ascii="Times New Roman" w:hAnsi="Times New Roman" w:cs="Times New Roman"/>
          <w:bCs/>
          <w:sz w:val="28"/>
          <w:szCs w:val="28"/>
        </w:rPr>
        <w:t>;</w:t>
      </w:r>
    </w:p>
    <w:p w14:paraId="6B0C2C50" w14:textId="77777777" w:rsidR="003906B2" w:rsidRPr="002321B3" w:rsidRDefault="003906B2" w:rsidP="003906B2">
      <w:pPr>
        <w:pStyle w:val="ab"/>
        <w:numPr>
          <w:ilvl w:val="0"/>
          <w:numId w:val="89"/>
        </w:numPr>
        <w:pBdr>
          <w:top w:val="nil"/>
          <w:left w:val="nil"/>
          <w:bottom w:val="nil"/>
          <w:right w:val="nil"/>
          <w:between w:val="nil"/>
          <w:bar w:val="nil"/>
        </w:pBdr>
        <w:tabs>
          <w:tab w:val="left" w:pos="1134"/>
        </w:tabs>
        <w:spacing w:line="360" w:lineRule="auto"/>
        <w:ind w:left="0" w:firstLine="709"/>
        <w:contextualSpacing w:val="0"/>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 xml:space="preserve">мониторинг достижения планируемых результатов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описание методик обследования, анализа и оценки полученных результатов.</w:t>
      </w:r>
    </w:p>
    <w:p w14:paraId="4D0CDA3E" w14:textId="77777777" w:rsidR="003906B2" w:rsidRPr="002321B3" w:rsidRDefault="003906B2" w:rsidP="003906B2">
      <w:pPr>
        <w:spacing w:line="360" w:lineRule="auto"/>
        <w:jc w:val="center"/>
        <w:rPr>
          <w:rFonts w:ascii="Times New Roman" w:eastAsia="Times New Roman" w:hAnsi="Times New Roman" w:cs="Times New Roman"/>
          <w:b/>
          <w:color w:val="222222"/>
          <w:sz w:val="28"/>
          <w:szCs w:val="28"/>
          <w:lang w:eastAsia="ru-RU"/>
        </w:rPr>
      </w:pPr>
      <w:bookmarkStart w:id="227" w:name="_Hlk72686140"/>
      <w:r>
        <w:rPr>
          <w:rFonts w:ascii="Times New Roman" w:hAnsi="Times New Roman" w:cs="Times New Roman"/>
          <w:b/>
          <w:sz w:val="28"/>
          <w:szCs w:val="28"/>
        </w:rPr>
        <w:t>5</w:t>
      </w:r>
      <w:r w:rsidRPr="002321B3">
        <w:rPr>
          <w:rFonts w:ascii="Times New Roman" w:hAnsi="Times New Roman" w:cs="Times New Roman"/>
          <w:b/>
          <w:sz w:val="28"/>
          <w:szCs w:val="28"/>
        </w:rPr>
        <w:t>.3. ОРГАНИЗАЦИОННЫЙ РАЗДЕЛ</w:t>
      </w:r>
    </w:p>
    <w:p w14:paraId="011D6CFF" w14:textId="77777777" w:rsidR="003906B2" w:rsidRPr="002321B3" w:rsidRDefault="003906B2" w:rsidP="003906B2">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Pr="002321B3">
        <w:rPr>
          <w:rFonts w:ascii="Times New Roman" w:hAnsi="Times New Roman" w:cs="Times New Roman"/>
          <w:b/>
          <w:sz w:val="28"/>
          <w:szCs w:val="28"/>
        </w:rPr>
        <w:t>.3.1. Примерный учебный план</w:t>
      </w:r>
    </w:p>
    <w:p w14:paraId="60EB1866" w14:textId="77777777" w:rsidR="003906B2" w:rsidRPr="002321B3" w:rsidRDefault="003906B2" w:rsidP="003906B2">
      <w:pPr>
        <w:pStyle w:val="afd"/>
        <w:spacing w:line="360" w:lineRule="auto"/>
        <w:ind w:firstLine="709"/>
        <w:jc w:val="both"/>
        <w:rPr>
          <w:szCs w:val="28"/>
        </w:rPr>
      </w:pPr>
      <w:r w:rsidRPr="002321B3">
        <w:rPr>
          <w:szCs w:val="28"/>
        </w:rPr>
        <w:t>Примерный учебный план АООП ООО (вариант 2.2</w:t>
      </w:r>
      <w:r>
        <w:rPr>
          <w:szCs w:val="28"/>
        </w:rPr>
        <w:t>.2</w:t>
      </w:r>
      <w:r w:rsidRPr="002321B3">
        <w:rPr>
          <w:szCs w:val="28"/>
        </w:rPr>
        <w:t xml:space="preserve">) (далее – учебный план) определяет общий объем нагрузки и максимальный объём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3613EFE0" w14:textId="77777777" w:rsidR="003906B2" w:rsidRPr="002321B3" w:rsidRDefault="003906B2" w:rsidP="003906B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35E63C1E"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5C9D1946"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 xml:space="preserve">чебный план ООО, включающий план внеурочной деятельности, в том числе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соответствии с Программой коррекционной работы, является основным организационным механизмами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p>
    <w:p w14:paraId="11DF6C1F" w14:textId="77777777" w:rsidR="003906B2" w:rsidRPr="002321B3" w:rsidRDefault="003906B2" w:rsidP="003906B2">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4343A4F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Учебные планы обеспечивают в случаях, предусмотренных законодательством Российской Федерации в области образования,</w:t>
      </w:r>
      <w:r w:rsidRPr="002321B3">
        <w:rPr>
          <w:rStyle w:val="a5"/>
          <w:sz w:val="28"/>
          <w:szCs w:val="28"/>
        </w:rPr>
        <w:footnoteReference w:id="329"/>
      </w:r>
      <w:r w:rsidRPr="002321B3">
        <w:rPr>
          <w:rFonts w:ascii="Times New Roman" w:hAnsi="Times New Roman" w:cs="Times New Roman"/>
          <w:sz w:val="28"/>
          <w:szCs w:val="28"/>
        </w:rPr>
        <w:t xml:space="preserve"> возможность обучения на государственных языках субъектов РФ, а также возможность их изучения, и устанавливают количество </w:t>
      </w:r>
      <w:r>
        <w:rPr>
          <w:rFonts w:ascii="Times New Roman" w:hAnsi="Times New Roman" w:cs="Times New Roman"/>
          <w:sz w:val="28"/>
          <w:szCs w:val="28"/>
        </w:rPr>
        <w:t xml:space="preserve">учебных </w:t>
      </w:r>
      <w:r w:rsidRPr="002321B3">
        <w:rPr>
          <w:rFonts w:ascii="Times New Roman" w:hAnsi="Times New Roman" w:cs="Times New Roman"/>
          <w:sz w:val="28"/>
          <w:szCs w:val="28"/>
        </w:rPr>
        <w:t>занятий, отводимых на их изучение, по классам (годам) обучения.</w:t>
      </w:r>
    </w:p>
    <w:p w14:paraId="151DAC45" w14:textId="77777777" w:rsidR="003906B2" w:rsidRPr="002321B3" w:rsidRDefault="003906B2" w:rsidP="003906B2">
      <w:pPr>
        <w:pStyle w:val="aff7"/>
        <w:spacing w:line="360" w:lineRule="auto"/>
        <w:ind w:firstLine="709"/>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чебный план состоит из двух частей – обязательной части и части, формируемой участниками образовательного процесса.</w:t>
      </w:r>
    </w:p>
    <w:p w14:paraId="2E66A08B"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b/>
          <w:i/>
          <w:sz w:val="28"/>
          <w:szCs w:val="28"/>
        </w:rPr>
        <w:t>Обязательная (инвариантная) часть учебного плана</w:t>
      </w:r>
      <w:r w:rsidRPr="002321B3">
        <w:rPr>
          <w:rFonts w:ascii="Times New Roman" w:hAnsi="Times New Roman" w:cs="Times New Roman"/>
          <w:sz w:val="28"/>
          <w:szCs w:val="28"/>
        </w:rPr>
        <w:t xml:space="preserve"> определяет </w:t>
      </w:r>
      <w:r w:rsidRPr="002321B3">
        <w:rPr>
          <w:rFonts w:ascii="Times New Roman" w:hAnsi="Times New Roman" w:cs="Times New Roman"/>
          <w:spacing w:val="2"/>
          <w:sz w:val="28"/>
          <w:szCs w:val="28"/>
        </w:rPr>
        <w:t>состав учебных предметов обязательных предметных обла</w:t>
      </w:r>
      <w:r w:rsidRPr="002321B3">
        <w:rPr>
          <w:rFonts w:ascii="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и учебное время, отводимое на их изучение.</w:t>
      </w:r>
    </w:p>
    <w:p w14:paraId="3229C74B"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Обязательная (инвариантная) часть </w:t>
      </w:r>
      <w:r>
        <w:rPr>
          <w:rFonts w:ascii="Times New Roman" w:hAnsi="Times New Roman" w:cs="Times New Roman"/>
          <w:spacing w:val="2"/>
          <w:sz w:val="28"/>
          <w:szCs w:val="28"/>
        </w:rPr>
        <w:t xml:space="preserve">примерного </w:t>
      </w:r>
      <w:r w:rsidRPr="002321B3">
        <w:rPr>
          <w:rFonts w:ascii="Times New Roman" w:hAnsi="Times New Roman" w:cs="Times New Roman"/>
          <w:spacing w:val="2"/>
          <w:sz w:val="28"/>
          <w:szCs w:val="28"/>
        </w:rPr>
        <w:t>учебного плана отражает содержание образования, которое обеспечивает достижение</w:t>
      </w:r>
      <w:r w:rsidRPr="002321B3">
        <w:rPr>
          <w:rFonts w:ascii="Times New Roman" w:hAnsi="Times New Roman" w:cs="Times New Roman"/>
          <w:sz w:val="28"/>
          <w:szCs w:val="28"/>
        </w:rPr>
        <w:t xml:space="preserve"> обучающимися важнейших целей современного основного образования с учётом их особых образовательных потребностей: готовность к продолжению образования на </w:t>
      </w:r>
      <w:r w:rsidRPr="002321B3">
        <w:rPr>
          <w:rFonts w:ascii="Times New Roman" w:hAnsi="Times New Roman" w:cs="Times New Roman"/>
          <w:spacing w:val="2"/>
          <w:sz w:val="28"/>
          <w:szCs w:val="28"/>
        </w:rPr>
        <w:t xml:space="preserve">последующих уровнях образования, в том числе профессионального; </w:t>
      </w:r>
      <w:r w:rsidRPr="002321B3">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2321B3">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2321B3">
        <w:rPr>
          <w:rFonts w:ascii="Times New Roman" w:hAnsi="Times New Roman" w:cs="Times New Roman"/>
          <w:spacing w:val="2"/>
          <w:sz w:val="28"/>
          <w:szCs w:val="28"/>
        </w:rPr>
        <w:t>формирование здорового образа жизни</w:t>
      </w:r>
      <w:r w:rsidRPr="002321B3">
        <w:rPr>
          <w:rFonts w:ascii="Times New Roman" w:hAnsi="Times New Roman" w:cs="Times New Roman"/>
          <w:sz w:val="28"/>
          <w:szCs w:val="28"/>
        </w:rPr>
        <w:t>.</w:t>
      </w:r>
    </w:p>
    <w:p w14:paraId="07CF571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w:t>
      </w:r>
      <w:r w:rsidRPr="007C2088">
        <w:rPr>
          <w:rFonts w:ascii="Times New Roman" w:hAnsi="Times New Roman" w:cs="Times New Roman"/>
          <w:sz w:val="28"/>
          <w:szCs w:val="28"/>
        </w:rPr>
        <w:t>АООП ООО (вариант 2.2</w:t>
      </w:r>
      <w:r>
        <w:rPr>
          <w:rFonts w:ascii="Times New Roman" w:hAnsi="Times New Roman" w:cs="Times New Roman"/>
          <w:sz w:val="28"/>
          <w:szCs w:val="28"/>
        </w:rPr>
        <w:t>.2</w:t>
      </w:r>
      <w:r w:rsidRPr="007C2088">
        <w:rPr>
          <w:rFonts w:ascii="Times New Roman" w:hAnsi="Times New Roman" w:cs="Times New Roman"/>
          <w:sz w:val="28"/>
          <w:szCs w:val="28"/>
        </w:rPr>
        <w:t>) предусматривается, что предметная область «</w:t>
      </w:r>
      <w:r w:rsidRPr="00131E55">
        <w:rPr>
          <w:rFonts w:ascii="Times New Roman" w:hAnsi="Times New Roman" w:cs="Times New Roman"/>
          <w:bCs/>
          <w:sz w:val="28"/>
          <w:szCs w:val="28"/>
        </w:rPr>
        <w:t>Русский язык, литература</w:t>
      </w:r>
      <w:r w:rsidRPr="007C2088">
        <w:rPr>
          <w:rFonts w:ascii="Times New Roman" w:hAnsi="Times New Roman" w:cs="Times New Roman"/>
          <w:sz w:val="28"/>
          <w:szCs w:val="28"/>
        </w:rPr>
        <w:t xml:space="preserve">» представлена учебными предметами «Русский язык», «Литература» и специальным предметом «Развитие речи», включённым в </w:t>
      </w:r>
      <w:r>
        <w:rPr>
          <w:rFonts w:ascii="Times New Roman" w:hAnsi="Times New Roman" w:cs="Times New Roman"/>
          <w:sz w:val="28"/>
          <w:szCs w:val="28"/>
        </w:rPr>
        <w:t xml:space="preserve">примерный </w:t>
      </w:r>
      <w:r w:rsidRPr="007C2088">
        <w:rPr>
          <w:rFonts w:ascii="Times New Roman" w:hAnsi="Times New Roman" w:cs="Times New Roman"/>
          <w:sz w:val="28"/>
          <w:szCs w:val="28"/>
        </w:rPr>
        <w:t>учебный план в соответствии</w:t>
      </w:r>
      <w:r w:rsidRPr="002321B3">
        <w:rPr>
          <w:rFonts w:ascii="Times New Roman" w:hAnsi="Times New Roman" w:cs="Times New Roman"/>
          <w:sz w:val="28"/>
          <w:szCs w:val="28"/>
        </w:rPr>
        <w:t xml:space="preserve"> с особыми образовательными потребностями обучающихся с нарушениями слуха. </w:t>
      </w:r>
      <w:bookmarkEnd w:id="227"/>
    </w:p>
    <w:p w14:paraId="384C2AAD"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28" w:name="_Hlk72686301"/>
      <w:r w:rsidRPr="00BE434A">
        <w:rPr>
          <w:rFonts w:ascii="Times New Roman" w:hAnsi="Times New Roman" w:cs="Times New Roman"/>
          <w:sz w:val="28"/>
          <w:szCs w:val="28"/>
        </w:rPr>
        <w:lastRenderedPageBreak/>
        <w:t>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w:t>
      </w:r>
      <w:r w:rsidRPr="00C03AC4">
        <w:rPr>
          <w:rFonts w:ascii="Times New Roman" w:hAnsi="Times New Roman" w:cs="Times New Roman"/>
          <w:sz w:val="28"/>
          <w:szCs w:val="28"/>
        </w:rPr>
        <w:t xml:space="preserve">, </w:t>
      </w:r>
      <w:r w:rsidRPr="00403426">
        <w:rPr>
          <w:rFonts w:ascii="Times New Roman" w:hAnsi="Times New Roman" w:cs="Times New Roman"/>
          <w:color w:val="231F20"/>
          <w:sz w:val="28"/>
          <w:szCs w:val="28"/>
        </w:rPr>
        <w:t>достижение уровня коммуникативно</w:t>
      </w:r>
      <w:r w:rsidRPr="00BE434A">
        <w:rPr>
          <w:rFonts w:ascii="Times New Roman" w:hAnsi="Times New Roman" w:cs="Times New Roman"/>
          <w:color w:val="231F20"/>
          <w:sz w:val="28"/>
          <w:szCs w:val="28"/>
        </w:rPr>
        <w:t>-речевого</w:t>
      </w:r>
      <w:r w:rsidRPr="002321B3">
        <w:rPr>
          <w:rFonts w:ascii="Times New Roman" w:hAnsi="Times New Roman" w:cs="Times New Roman"/>
          <w:color w:val="231F20"/>
          <w:sz w:val="28"/>
          <w:szCs w:val="28"/>
        </w:rPr>
        <w:t xml:space="preserve">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2321B3">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5D0E0038" w14:textId="77777777" w:rsidR="003906B2" w:rsidRDefault="003906B2" w:rsidP="003906B2">
      <w:pPr>
        <w:spacing w:line="360" w:lineRule="auto"/>
        <w:ind w:firstLine="709"/>
        <w:jc w:val="both"/>
        <w:rPr>
          <w:rFonts w:ascii="Times New Roman" w:hAnsi="Times New Roman" w:cs="Times New Roman"/>
          <w:sz w:val="28"/>
          <w:szCs w:val="28"/>
        </w:rPr>
      </w:pPr>
      <w:r w:rsidRPr="004730BD">
        <w:rPr>
          <w:rFonts w:ascii="Times New Roman" w:hAnsi="Times New Roman" w:cs="Times New Roman"/>
          <w:sz w:val="28"/>
          <w:szCs w:val="28"/>
        </w:rPr>
        <w:t>Проектирование содержания учебных предметов образовательной области «</w:t>
      </w:r>
      <w:r w:rsidRPr="00131E55">
        <w:rPr>
          <w:rFonts w:ascii="Times New Roman" w:hAnsi="Times New Roman" w:cs="Times New Roman"/>
          <w:bCs/>
          <w:sz w:val="28"/>
          <w:szCs w:val="28"/>
        </w:rPr>
        <w:t>Русский язык, литература</w:t>
      </w:r>
      <w:r w:rsidRPr="004730BD">
        <w:rPr>
          <w:rFonts w:ascii="Times New Roman" w:hAnsi="Times New Roman" w:cs="Times New Roman"/>
          <w:sz w:val="28"/>
          <w:szCs w:val="28"/>
        </w:rPr>
        <w:t>» – «Русский язык», «Литература» и «Развитие речи»</w:t>
      </w:r>
      <w:r>
        <w:rPr>
          <w:rFonts w:ascii="Times New Roman" w:hAnsi="Times New Roman" w:cs="Times New Roman"/>
          <w:sz w:val="28"/>
          <w:szCs w:val="28"/>
        </w:rPr>
        <w:t> </w:t>
      </w:r>
      <w:r w:rsidRPr="004730BD">
        <w:rPr>
          <w:rFonts w:ascii="Times New Roman" w:hAnsi="Times New Roman" w:cs="Times New Roman"/>
          <w:sz w:val="28"/>
          <w:szCs w:val="28"/>
        </w:rPr>
        <w:t>– осуществляется на основе</w:t>
      </w:r>
      <w:r w:rsidRPr="002321B3">
        <w:rPr>
          <w:rFonts w:ascii="Times New Roman" w:hAnsi="Times New Roman" w:cs="Times New Roman"/>
          <w:sz w:val="28"/>
          <w:szCs w:val="28"/>
        </w:rPr>
        <w:t xml:space="preserve">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w:t>
      </w:r>
    </w:p>
    <w:p w14:paraId="7D2B4838" w14:textId="77777777" w:rsidR="003906B2" w:rsidRPr="00433E5E" w:rsidRDefault="003906B2" w:rsidP="003906B2">
      <w:pPr>
        <w:spacing w:line="360" w:lineRule="auto"/>
        <w:ind w:firstLine="709"/>
        <w:jc w:val="both"/>
        <w:rPr>
          <w:rFonts w:ascii="Times New Roman" w:hAnsi="Times New Roman" w:cs="Times New Roman"/>
          <w:sz w:val="28"/>
          <w:szCs w:val="28"/>
        </w:rPr>
      </w:pPr>
      <w:r w:rsidRPr="00433E5E">
        <w:rPr>
          <w:rFonts w:ascii="Times New Roman" w:hAnsi="Times New Roman" w:cs="Times New Roman"/>
          <w:sz w:val="28"/>
          <w:szCs w:val="28"/>
        </w:rPr>
        <w:t xml:space="preserve">В государственных и муниципальных образовательных организациях, расположенных на территории республики РФ, может вводиться изучение государственных языков республик РФ в соответствии с законодательством республик РФ. Содержание родного языка и родной литературы </w:t>
      </w:r>
      <w:r w:rsidRPr="00433E5E">
        <w:rPr>
          <w:rFonts w:ascii="Times New Roman" w:hAnsi="Times New Roman" w:cs="Times New Roman"/>
          <w:sz w:val="28"/>
          <w:szCs w:val="28"/>
        </w:rPr>
        <w:lastRenderedPageBreak/>
        <w:t xml:space="preserve">разрабатываются в соответствии с содержанием и особенностями изучения этих курсов учебно-методическими объединениями (УМО) субъектов РФ. </w:t>
      </w:r>
    </w:p>
    <w:p w14:paraId="007E916C" w14:textId="77777777" w:rsidR="003906B2" w:rsidRPr="00C03AC4" w:rsidRDefault="003906B2" w:rsidP="003906B2">
      <w:pPr>
        <w:spacing w:line="360" w:lineRule="auto"/>
        <w:ind w:firstLine="709"/>
        <w:jc w:val="both"/>
        <w:rPr>
          <w:rFonts w:ascii="Times New Roman" w:hAnsi="Times New Roman" w:cs="Times New Roman"/>
          <w:sz w:val="28"/>
          <w:szCs w:val="28"/>
        </w:rPr>
      </w:pPr>
      <w:r w:rsidRPr="00433E5E">
        <w:rPr>
          <w:rFonts w:ascii="Times New Roman" w:hAnsi="Times New Roman" w:cs="Times New Roman"/>
          <w:sz w:val="28"/>
          <w:szCs w:val="28"/>
        </w:rPr>
        <w:t>В общеобразовательных организациях республик РФ, в которых введено преподавание и изучение государственных языков республик РФ, распределение часов предметной области «</w:t>
      </w:r>
      <w:r w:rsidRPr="00433E5E">
        <w:rPr>
          <w:rFonts w:ascii="Times New Roman" w:hAnsi="Times New Roman" w:cs="Times New Roman"/>
          <w:bCs/>
          <w:sz w:val="28"/>
          <w:szCs w:val="28"/>
        </w:rPr>
        <w:t>Русский язык, литература</w:t>
      </w:r>
      <w:r w:rsidRPr="00433E5E">
        <w:rPr>
          <w:rFonts w:ascii="Times New Roman" w:hAnsi="Times New Roman" w:cs="Times New Roman"/>
          <w:sz w:val="28"/>
          <w:szCs w:val="28"/>
        </w:rPr>
        <w:t xml:space="preserve">» учебного плана осуществляется с учётом законодательства данных субъектов Российской Федерации (преподавание и изучение государственных языков республик </w:t>
      </w:r>
      <w:r w:rsidRPr="00BE434A">
        <w:rPr>
          <w:rFonts w:ascii="Times New Roman" w:hAnsi="Times New Roman" w:cs="Times New Roman"/>
          <w:sz w:val="28"/>
          <w:szCs w:val="28"/>
        </w:rPr>
        <w:t>Российской Федерации не должны осуществляться в ущерб преподаванию и изучению государственного языка Российской Федерации).</w:t>
      </w:r>
    </w:p>
    <w:p w14:paraId="129D8021"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29" w:name="_Hlk72686400"/>
      <w:bookmarkEnd w:id="228"/>
      <w:r w:rsidRPr="00403426">
        <w:rPr>
          <w:rFonts w:ascii="Times New Roman" w:hAnsi="Times New Roman" w:cs="Times New Roman"/>
          <w:spacing w:val="2"/>
          <w:sz w:val="28"/>
          <w:szCs w:val="28"/>
        </w:rPr>
        <w:t>Общие характеристики, н</w:t>
      </w:r>
      <w:r w:rsidRPr="003B27BF">
        <w:rPr>
          <w:rFonts w:ascii="Times New Roman" w:hAnsi="Times New Roman" w:cs="Times New Roman"/>
          <w:spacing w:val="2"/>
          <w:sz w:val="28"/>
          <w:szCs w:val="28"/>
        </w:rPr>
        <w:t xml:space="preserve">аправления, цели и задачи учебных предметов </w:t>
      </w:r>
      <w:r w:rsidRPr="00BE434A">
        <w:rPr>
          <w:rFonts w:ascii="Times New Roman" w:hAnsi="Times New Roman" w:cs="Times New Roman"/>
          <w:sz w:val="28"/>
          <w:szCs w:val="28"/>
        </w:rPr>
        <w:t>приведены в разделе «Рабочие</w:t>
      </w:r>
      <w:r w:rsidRPr="002321B3">
        <w:rPr>
          <w:rFonts w:ascii="Times New Roman" w:hAnsi="Times New Roman" w:cs="Times New Roman"/>
          <w:sz w:val="28"/>
          <w:szCs w:val="28"/>
        </w:rPr>
        <w:t xml:space="preserve"> программы учебных предметов».</w:t>
      </w:r>
    </w:p>
    <w:p w14:paraId="3F4925B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и т.д.).</w:t>
      </w:r>
    </w:p>
    <w:p w14:paraId="7437C30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Часть учебного плана, формируемая участниками образовательных отношений</w:t>
      </w:r>
      <w:r w:rsidRPr="002321B3">
        <w:rPr>
          <w:rFonts w:ascii="Times New Roman" w:hAnsi="Times New Roman" w:cs="Times New Roman"/>
          <w:b/>
          <w:sz w:val="28"/>
          <w:szCs w:val="28"/>
        </w:rPr>
        <w:t>,</w:t>
      </w:r>
      <w:r w:rsidRPr="002321B3">
        <w:rPr>
          <w:rFonts w:ascii="Times New Roman" w:hAnsi="Times New Roman" w:cs="Times New Roman"/>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1A414C2B"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на увеличение учебных часов, отводимых на изучение отдельных учебных предметов обязательной части; </w:t>
      </w:r>
    </w:p>
    <w:p w14:paraId="5613CDAF"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предметов</w:t>
      </w:r>
      <w:r w:rsidRPr="002321B3">
        <w:rPr>
          <w:rFonts w:ascii="Times New Roman" w:hAnsi="Times New Roman" w:cs="Times New Roman"/>
          <w:sz w:val="28"/>
          <w:szCs w:val="28"/>
        </w:rPr>
        <w:t>,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преодоление нарушений в их психическом и физическом развитии; </w:t>
      </w:r>
    </w:p>
    <w:p w14:paraId="50C69807"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 xml:space="preserve">введение учебных предметов </w:t>
      </w:r>
      <w:r w:rsidRPr="002321B3">
        <w:rPr>
          <w:rFonts w:ascii="Times New Roman" w:hAnsi="Times New Roman" w:cs="Times New Roman"/>
          <w:sz w:val="28"/>
          <w:szCs w:val="28"/>
        </w:rPr>
        <w:t xml:space="preserve">для факультативного изучения; </w:t>
      </w:r>
    </w:p>
    <w:p w14:paraId="6DC31C22" w14:textId="77777777" w:rsidR="003906B2" w:rsidRPr="002321B3" w:rsidRDefault="003906B2" w:rsidP="003906B2">
      <w:pPr>
        <w:pStyle w:val="ab"/>
        <w:numPr>
          <w:ilvl w:val="0"/>
          <w:numId w:val="5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курсов</w:t>
      </w:r>
      <w:r w:rsidRPr="002321B3">
        <w:rPr>
          <w:rFonts w:ascii="Times New Roman" w:hAnsi="Times New Roman" w:cs="Times New Roman"/>
          <w:sz w:val="28"/>
          <w:szCs w:val="28"/>
        </w:rPr>
        <w:t>, обеспечивающих различные интересы обучающихся, в том числе этнокультурные.</w:t>
      </w:r>
    </w:p>
    <w:p w14:paraId="711B2B27"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2321B3">
        <w:rPr>
          <w:rFonts w:ascii="Times New Roman" w:hAnsi="Times New Roman" w:cs="Times New Roman"/>
          <w:spacing w:val="2"/>
          <w:sz w:val="28"/>
          <w:szCs w:val="28"/>
        </w:rPr>
        <w:t xml:space="preserve">обучающихся в соответствии с действующими </w:t>
      </w:r>
      <w:r w:rsidRPr="002321B3">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2321B3">
        <w:rPr>
          <w:rFonts w:ascii="Times New Roman" w:hAnsi="Times New Roman" w:cs="Times New Roman"/>
          <w:spacing w:val="2"/>
          <w:sz w:val="28"/>
          <w:szCs w:val="28"/>
        </w:rPr>
        <w:t xml:space="preserve"> </w:t>
      </w:r>
      <w:bookmarkEnd w:id="229"/>
    </w:p>
    <w:p w14:paraId="3A53591A" w14:textId="77777777" w:rsidR="003906B2" w:rsidRPr="002321B3" w:rsidRDefault="003906B2" w:rsidP="003906B2">
      <w:pPr>
        <w:pStyle w:val="aff7"/>
        <w:spacing w:line="360" w:lineRule="auto"/>
        <w:ind w:firstLine="709"/>
        <w:rPr>
          <w:rFonts w:ascii="Times New Roman" w:hAnsi="Times New Roman" w:cs="Times New Roman"/>
          <w:sz w:val="28"/>
          <w:szCs w:val="28"/>
        </w:rPr>
      </w:pPr>
      <w:bookmarkStart w:id="230" w:name="_Hlk72686455"/>
      <w:r w:rsidRPr="00BE434A">
        <w:rPr>
          <w:rFonts w:ascii="Times New Roman" w:hAnsi="Times New Roman" w:cs="Times New Roman"/>
          <w:sz w:val="28"/>
          <w:szCs w:val="28"/>
        </w:rPr>
        <w:t xml:space="preserve">В часть, формируемую участниками образовательного процесса, входит </w:t>
      </w:r>
      <w:r w:rsidRPr="00BE434A">
        <w:rPr>
          <w:rFonts w:ascii="Times New Roman" w:hAnsi="Times New Roman" w:cs="Times New Roman"/>
          <w:color w:val="auto"/>
          <w:sz w:val="28"/>
          <w:szCs w:val="28"/>
        </w:rPr>
        <w:t>и</w:t>
      </w:r>
      <w:r w:rsidRPr="00BE434A">
        <w:rPr>
          <w:rFonts w:ascii="Times New Roman" w:hAnsi="Times New Roman" w:cs="Times New Roman"/>
          <w:sz w:val="28"/>
          <w:szCs w:val="28"/>
        </w:rPr>
        <w:t xml:space="preserve"> </w:t>
      </w:r>
      <w:r w:rsidRPr="00BE434A">
        <w:rPr>
          <w:rFonts w:ascii="Times New Roman" w:hAnsi="Times New Roman" w:cs="Times New Roman"/>
          <w:b/>
          <w:i/>
          <w:sz w:val="28"/>
          <w:szCs w:val="28"/>
        </w:rPr>
        <w:t>внеурочная деятельность</w:t>
      </w:r>
      <w:r w:rsidRPr="00BE434A">
        <w:rPr>
          <w:rStyle w:val="a5"/>
          <w:rFonts w:eastAsiaTheme="majorEastAsia"/>
          <w:sz w:val="28"/>
          <w:szCs w:val="28"/>
        </w:rPr>
        <w:footnoteReference w:id="330"/>
      </w:r>
      <w:r w:rsidRPr="00BE434A">
        <w:rPr>
          <w:rFonts w:ascii="Times New Roman" w:hAnsi="Times New Roman" w:cs="Times New Roman"/>
          <w:i/>
          <w:sz w:val="28"/>
          <w:szCs w:val="28"/>
        </w:rPr>
        <w:t>.</w:t>
      </w:r>
      <w:r w:rsidRPr="00BE434A">
        <w:rPr>
          <w:rFonts w:ascii="Times New Roman" w:hAnsi="Times New Roman" w:cs="Times New Roman"/>
          <w:sz w:val="28"/>
          <w:szCs w:val="28"/>
        </w:rPr>
        <w:t xml:space="preserve"> </w:t>
      </w:r>
      <w:r w:rsidRPr="00BE434A">
        <w:rPr>
          <w:rFonts w:ascii="Times New Roman" w:hAnsi="Times New Roman" w:cs="Times New Roman"/>
          <w:spacing w:val="2"/>
          <w:sz w:val="28"/>
          <w:szCs w:val="28"/>
        </w:rPr>
        <w:t>Организация курсов/занятий по направлениям внеурочной деятельности</w:t>
      </w:r>
      <w:r w:rsidRPr="002321B3">
        <w:rPr>
          <w:rFonts w:ascii="Times New Roman" w:hAnsi="Times New Roman" w:cs="Times New Roman"/>
          <w:spacing w:val="2"/>
          <w:sz w:val="28"/>
          <w:szCs w:val="28"/>
        </w:rPr>
        <w:t xml:space="preserve"> является неотъемлемой частью образовательного процесса в общеобразовательных организациях, </w:t>
      </w:r>
      <w:r w:rsidRPr="002321B3">
        <w:rPr>
          <w:rFonts w:ascii="Times New Roman" w:hAnsi="Times New Roman" w:cs="Times New Roman"/>
          <w:sz w:val="28"/>
          <w:szCs w:val="28"/>
        </w:rPr>
        <w:t xml:space="preserve">предоставляющих обучающимся возможность выбора широкого спектра </w:t>
      </w:r>
      <w:r>
        <w:rPr>
          <w:rFonts w:ascii="Times New Roman" w:hAnsi="Times New Roman" w:cs="Times New Roman"/>
          <w:sz w:val="28"/>
          <w:szCs w:val="28"/>
        </w:rPr>
        <w:t>видов деятельности</w:t>
      </w:r>
      <w:r w:rsidRPr="002321B3">
        <w:rPr>
          <w:rFonts w:ascii="Times New Roman" w:hAnsi="Times New Roman" w:cs="Times New Roman"/>
          <w:sz w:val="28"/>
          <w:szCs w:val="28"/>
        </w:rPr>
        <w:t>, ориентированных на их наиболее полноценное развитие.</w:t>
      </w:r>
    </w:p>
    <w:p w14:paraId="2A8DFD82"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24432D82"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Во внеурочную деятельность входят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по «Программе коррекционной работы», поддерживающие процесс освоения содержания АООП ООО: «Развитие восприятия и воспроизведения устной речи» и </w:t>
      </w:r>
      <w:r w:rsidRPr="002321B3">
        <w:rPr>
          <w:rFonts w:ascii="Times New Roman" w:hAnsi="Times New Roman" w:cs="Times New Roman"/>
          <w:spacing w:val="-1"/>
          <w:sz w:val="28"/>
          <w:szCs w:val="28"/>
        </w:rPr>
        <w:t>«Развитие учебно-познавательной деятельности»</w:t>
      </w:r>
      <w:r w:rsidRPr="002321B3">
        <w:rPr>
          <w:rFonts w:ascii="Times New Roman" w:hAnsi="Times New Roman" w:cs="Times New Roman"/>
          <w:sz w:val="28"/>
          <w:szCs w:val="28"/>
        </w:rPr>
        <w:t xml:space="preserve">. </w:t>
      </w:r>
    </w:p>
    <w:p w14:paraId="4035A06E" w14:textId="77777777" w:rsidR="003906B2" w:rsidRPr="002321B3" w:rsidRDefault="003906B2" w:rsidP="003906B2">
      <w:pPr>
        <w:tabs>
          <w:tab w:val="left" w:pos="7655"/>
        </w:tabs>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Коррекционно-развивающий курс</w:t>
      </w:r>
      <w:r w:rsidRPr="002321B3">
        <w:rPr>
          <w:rFonts w:ascii="Times New Roman" w:hAnsi="Times New Roman" w:cs="Times New Roman"/>
          <w:spacing w:val="-1"/>
          <w:sz w:val="28"/>
          <w:szCs w:val="28"/>
        </w:rPr>
        <w:t xml:space="preserve"> «Развитие восприятия и воспроизведения устной речи»</w:t>
      </w:r>
      <w:r w:rsidRPr="002321B3">
        <w:rPr>
          <w:rFonts w:ascii="Times New Roman" w:hAnsi="Times New Roman" w:cs="Times New Roman"/>
          <w:sz w:val="28"/>
          <w:szCs w:val="28"/>
        </w:rPr>
        <w:t xml:space="preserve"> направлен на развитие у обучающихся речевого слуха, слухозрительного восприятия устной речи, её произносительной стороны. В </w:t>
      </w:r>
      <w:r>
        <w:rPr>
          <w:rFonts w:ascii="Times New Roman" w:hAnsi="Times New Roman" w:cs="Times New Roman"/>
          <w:sz w:val="28"/>
          <w:szCs w:val="28"/>
        </w:rPr>
        <w:t xml:space="preserve">примерном </w:t>
      </w:r>
      <w:r w:rsidRPr="002321B3">
        <w:rPr>
          <w:rFonts w:ascii="Times New Roman" w:hAnsi="Times New Roman" w:cs="Times New Roman"/>
          <w:sz w:val="28"/>
          <w:szCs w:val="28"/>
        </w:rPr>
        <w:t xml:space="preserve">учебном плане указано количество на одного обучающегося. </w:t>
      </w:r>
      <w:bookmarkStart w:id="231" w:name="_Hlk72686526"/>
      <w:bookmarkEnd w:id="230"/>
      <w:r w:rsidRPr="00BE434A">
        <w:rPr>
          <w:rFonts w:ascii="Times New Roman" w:hAnsi="Times New Roman" w:cs="Times New Roman"/>
          <w:sz w:val="28"/>
          <w:szCs w:val="28"/>
        </w:rPr>
        <w:t>Коррекционно-развивающий курс</w:t>
      </w:r>
      <w:r w:rsidRPr="00BE434A">
        <w:rPr>
          <w:rFonts w:ascii="Times New Roman" w:hAnsi="Times New Roman" w:cs="Times New Roman"/>
          <w:spacing w:val="-1"/>
          <w:sz w:val="28"/>
          <w:szCs w:val="28"/>
        </w:rPr>
        <w:t xml:space="preserve"> </w:t>
      </w:r>
      <w:r w:rsidRPr="00BE434A">
        <w:rPr>
          <w:rFonts w:ascii="Times New Roman" w:hAnsi="Times New Roman" w:cs="Times New Roman"/>
          <w:sz w:val="28"/>
          <w:szCs w:val="28"/>
        </w:rPr>
        <w:t xml:space="preserve">«Развитие восприятия и воспроизведения </w:t>
      </w:r>
      <w:r w:rsidRPr="00BE434A">
        <w:rPr>
          <w:rFonts w:ascii="Times New Roman" w:hAnsi="Times New Roman" w:cs="Times New Roman"/>
          <w:sz w:val="28"/>
          <w:szCs w:val="28"/>
        </w:rPr>
        <w:lastRenderedPageBreak/>
        <w:t xml:space="preserve">устной речи» в 5 классе рекомендуется проводить индивидуально с каждым обучающимся; в </w:t>
      </w:r>
      <w:r w:rsidRPr="00C03AC4">
        <w:rPr>
          <w:rFonts w:ascii="Times New Roman" w:hAnsi="Times New Roman" w:cs="Times New Roman"/>
          <w:sz w:val="28"/>
          <w:szCs w:val="28"/>
        </w:rPr>
        <w:t xml:space="preserve">6–7 классах – один раз в неделю парами, </w:t>
      </w:r>
      <w:r w:rsidRPr="00403426">
        <w:rPr>
          <w:rFonts w:ascii="Times New Roman" w:hAnsi="Times New Roman" w:cs="Times New Roman"/>
          <w:sz w:val="28"/>
          <w:szCs w:val="28"/>
        </w:rPr>
        <w:t xml:space="preserve">остальные занятия </w:t>
      </w:r>
      <w:r w:rsidRPr="003B27BF">
        <w:rPr>
          <w:rFonts w:ascii="Times New Roman" w:hAnsi="Times New Roman" w:cs="Times New Roman"/>
          <w:sz w:val="28"/>
          <w:szCs w:val="28"/>
        </w:rPr>
        <w:t>индивидуально с каждым</w:t>
      </w:r>
      <w:r w:rsidRPr="002321B3">
        <w:rPr>
          <w:rFonts w:ascii="Times New Roman" w:hAnsi="Times New Roman" w:cs="Times New Roman"/>
          <w:sz w:val="28"/>
          <w:szCs w:val="28"/>
        </w:rPr>
        <w:t xml:space="preserve"> обучающимся; в 8–10 классах – два раза в неделю парами, </w:t>
      </w:r>
      <w:r>
        <w:rPr>
          <w:rFonts w:ascii="Times New Roman" w:hAnsi="Times New Roman" w:cs="Times New Roman"/>
          <w:sz w:val="28"/>
          <w:szCs w:val="28"/>
        </w:rPr>
        <w:t xml:space="preserve">остальные занятия </w:t>
      </w:r>
      <w:r w:rsidRPr="002321B3">
        <w:rPr>
          <w:rFonts w:ascii="Times New Roman" w:hAnsi="Times New Roman" w:cs="Times New Roman"/>
          <w:sz w:val="28"/>
          <w:szCs w:val="28"/>
        </w:rPr>
        <w:t xml:space="preserve">индивидуально с каждым обучающимся. </w:t>
      </w:r>
      <w:r w:rsidRPr="002321B3">
        <w:rPr>
          <w:rFonts w:ascii="Times New Roman" w:hAnsi="Times New Roman" w:cs="Times New Roman"/>
          <w:sz w:val="28"/>
          <w:szCs w:val="28"/>
          <w:shd w:val="clear" w:color="auto" w:fill="FFFFFF"/>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w:t>
      </w:r>
      <w:r>
        <w:rPr>
          <w:rFonts w:ascii="Times New Roman" w:hAnsi="Times New Roman" w:cs="Times New Roman"/>
          <w:sz w:val="28"/>
          <w:szCs w:val="28"/>
          <w:shd w:val="clear" w:color="auto" w:fill="FFFFFF"/>
        </w:rPr>
        <w:t xml:space="preserve">обучающимся </w:t>
      </w:r>
      <w:r w:rsidRPr="002321B3">
        <w:rPr>
          <w:rFonts w:ascii="Times New Roman" w:hAnsi="Times New Roman" w:cs="Times New Roman"/>
          <w:sz w:val="28"/>
          <w:szCs w:val="28"/>
          <w:shd w:val="clear" w:color="auto" w:fill="FFFFFF"/>
        </w:rPr>
        <w:t xml:space="preserve">необходима целенаправленная индивидуальная работа по развитию речевого слуха, слухозрительного восприятия устной речи обучающихся, её произносительной стороны. </w:t>
      </w:r>
      <w:r w:rsidRPr="002321B3">
        <w:rPr>
          <w:rFonts w:ascii="Times New Roman" w:hAnsi="Times New Roman" w:cs="Times New Roman"/>
          <w:sz w:val="28"/>
          <w:szCs w:val="28"/>
        </w:rPr>
        <w:t xml:space="preserve">Решение об организационных формах </w:t>
      </w:r>
      <w:r>
        <w:rPr>
          <w:rFonts w:ascii="Times New Roman" w:hAnsi="Times New Roman" w:cs="Times New Roman"/>
          <w:sz w:val="28"/>
          <w:szCs w:val="28"/>
        </w:rPr>
        <w:t>реализации 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w:t>
      </w:r>
      <w:r w:rsidRPr="002321B3">
        <w:rPr>
          <w:rFonts w:ascii="Times New Roman" w:hAnsi="Times New Roman" w:cs="Times New Roman"/>
          <w:color w:val="000000"/>
          <w:sz w:val="28"/>
          <w:szCs w:val="28"/>
        </w:rPr>
        <w:t xml:space="preserve"> При составлении расписания учитывается необходимость равномерного распределения времени, отведенного на занятия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000000"/>
          <w:sz w:val="28"/>
          <w:szCs w:val="28"/>
        </w:rPr>
        <w:t>в течение учебной недели.</w:t>
      </w:r>
      <w:bookmarkEnd w:id="231"/>
    </w:p>
    <w:p w14:paraId="64586B62" w14:textId="77777777" w:rsidR="003906B2" w:rsidRPr="002321B3" w:rsidRDefault="003906B2" w:rsidP="003906B2">
      <w:pPr>
        <w:spacing w:line="360" w:lineRule="auto"/>
        <w:ind w:firstLine="709"/>
        <w:jc w:val="both"/>
        <w:rPr>
          <w:rFonts w:ascii="Times New Roman" w:hAnsi="Times New Roman" w:cs="Times New Roman"/>
          <w:spacing w:val="-1"/>
          <w:sz w:val="28"/>
          <w:szCs w:val="28"/>
        </w:rPr>
      </w:pPr>
      <w:r w:rsidRPr="00012996">
        <w:rPr>
          <w:rFonts w:ascii="Times New Roman" w:hAnsi="Times New Roman" w:cs="Times New Roman"/>
          <w:sz w:val="28"/>
          <w:szCs w:val="28"/>
        </w:rPr>
        <w:t>Коррекционно-развивающий курс</w:t>
      </w:r>
      <w:r w:rsidRPr="00012996">
        <w:rPr>
          <w:rFonts w:ascii="Times New Roman" w:hAnsi="Times New Roman" w:cs="Times New Roman"/>
          <w:spacing w:val="-1"/>
          <w:sz w:val="28"/>
          <w:szCs w:val="28"/>
        </w:rPr>
        <w:t xml:space="preserve"> «Развитие учебно-познавательной деятельности» направлен </w:t>
      </w:r>
      <w:r w:rsidRPr="00C03AC4">
        <w:rPr>
          <w:rFonts w:ascii="Times New Roman" w:hAnsi="Times New Roman" w:cs="Times New Roman"/>
          <w:spacing w:val="-1"/>
          <w:sz w:val="28"/>
          <w:szCs w:val="28"/>
        </w:rPr>
        <w:t xml:space="preserve">на </w:t>
      </w:r>
      <w:r w:rsidRPr="00403426">
        <w:rPr>
          <w:rFonts w:ascii="Times New Roman" w:hAnsi="Times New Roman" w:cs="Times New Roman"/>
          <w:sz w:val="28"/>
          <w:szCs w:val="28"/>
        </w:rPr>
        <w:t>оказание обучающимся с</w:t>
      </w:r>
      <w:r w:rsidRPr="003B27BF">
        <w:rPr>
          <w:rFonts w:ascii="Times New Roman" w:hAnsi="Times New Roman" w:cs="Times New Roman"/>
          <w:sz w:val="28"/>
          <w:szCs w:val="28"/>
        </w:rPr>
        <w:t>пециализированной индивидуально ориентированной</w:t>
      </w:r>
      <w:r w:rsidRPr="002321B3">
        <w:rPr>
          <w:rFonts w:ascii="Times New Roman" w:hAnsi="Times New Roman" w:cs="Times New Roman"/>
          <w:sz w:val="28"/>
          <w:szCs w:val="28"/>
        </w:rPr>
        <w:t xml:space="preserve"> психолого-педагогической помощи в развитии учебно-познавательной деятельности в контексте достижения ими планируемых результатов образования. В </w:t>
      </w:r>
      <w:r>
        <w:rPr>
          <w:rFonts w:ascii="Times New Roman" w:hAnsi="Times New Roman" w:cs="Times New Roman"/>
          <w:sz w:val="28"/>
          <w:szCs w:val="28"/>
        </w:rPr>
        <w:t xml:space="preserve">примерном </w:t>
      </w:r>
      <w:r w:rsidRPr="002321B3">
        <w:rPr>
          <w:rFonts w:ascii="Times New Roman" w:hAnsi="Times New Roman" w:cs="Times New Roman"/>
          <w:sz w:val="28"/>
          <w:szCs w:val="28"/>
        </w:rPr>
        <w:t>учебном плане указано количество на одного обучающегося.</w:t>
      </w:r>
      <w:r w:rsidRPr="002321B3">
        <w:rPr>
          <w:rFonts w:ascii="Times New Roman" w:hAnsi="Times New Roman" w:cs="Times New Roman"/>
          <w:spacing w:val="-1"/>
          <w:sz w:val="28"/>
          <w:szCs w:val="28"/>
        </w:rPr>
        <w:t xml:space="preserve"> Решение о направлениях, содержании </w:t>
      </w:r>
      <w:r>
        <w:rPr>
          <w:rFonts w:ascii="Times New Roman" w:hAnsi="Times New Roman" w:cs="Times New Roman"/>
          <w:sz w:val="28"/>
          <w:szCs w:val="28"/>
        </w:rPr>
        <w:t>коррекционно-развивающего курса</w:t>
      </w:r>
      <w:r w:rsidRPr="002321B3">
        <w:rPr>
          <w:rFonts w:ascii="Times New Roman" w:hAnsi="Times New Roman" w:cs="Times New Roman"/>
          <w:spacing w:val="-1"/>
          <w:sz w:val="28"/>
          <w:szCs w:val="28"/>
        </w:rPr>
        <w:t xml:space="preserve"> «Развитие учебно-познавательной деятельности», а также об организационных формах </w:t>
      </w:r>
      <w:r>
        <w:rPr>
          <w:rFonts w:ascii="Times New Roman" w:hAnsi="Times New Roman" w:cs="Times New Roman"/>
          <w:spacing w:val="-1"/>
          <w:sz w:val="28"/>
          <w:szCs w:val="28"/>
        </w:rPr>
        <w:t>реализации работы</w:t>
      </w:r>
      <w:r w:rsidRPr="002321B3">
        <w:rPr>
          <w:rFonts w:ascii="Times New Roman" w:hAnsi="Times New Roman" w:cs="Times New Roman"/>
          <w:spacing w:val="-1"/>
          <w:sz w:val="28"/>
          <w:szCs w:val="28"/>
        </w:rPr>
        <w:t xml:space="preserve"> (индивидуально, парами или малыми группами), </w:t>
      </w:r>
      <w:r w:rsidRPr="002321B3">
        <w:rPr>
          <w:rFonts w:ascii="Times New Roman" w:hAnsi="Times New Roman" w:cs="Times New Roman"/>
          <w:sz w:val="28"/>
          <w:szCs w:val="28"/>
        </w:rPr>
        <w:t>комплектовании пар (малых групп) обучающихся принимает 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с учётом результатов комплексного специализированного психолого-педагогического обследования на начало обучения в </w:t>
      </w:r>
      <w:r>
        <w:rPr>
          <w:rFonts w:ascii="Times New Roman" w:hAnsi="Times New Roman" w:cs="Times New Roman"/>
          <w:spacing w:val="-1"/>
          <w:sz w:val="28"/>
          <w:szCs w:val="28"/>
        </w:rPr>
        <w:t xml:space="preserve">пятом </w:t>
      </w:r>
      <w:r w:rsidRPr="002321B3">
        <w:rPr>
          <w:rFonts w:ascii="Times New Roman" w:hAnsi="Times New Roman" w:cs="Times New Roman"/>
          <w:spacing w:val="-1"/>
          <w:sz w:val="28"/>
          <w:szCs w:val="28"/>
        </w:rPr>
        <w:t xml:space="preserve"> классе (на уровне основного общего образования) и систематического мониторинга достижения планируемых </w:t>
      </w:r>
      <w:r w:rsidRPr="002321B3">
        <w:rPr>
          <w:rFonts w:ascii="Times New Roman" w:hAnsi="Times New Roman" w:cs="Times New Roman"/>
          <w:spacing w:val="-1"/>
          <w:sz w:val="28"/>
          <w:szCs w:val="28"/>
        </w:rPr>
        <w:lastRenderedPageBreak/>
        <w:t>результатов учебных предметов, «Индивидуальной программы коррекционно-развивающей работы».</w:t>
      </w:r>
    </w:p>
    <w:p w14:paraId="2F1C7D1F" w14:textId="77777777" w:rsidR="003906B2" w:rsidRPr="002321B3" w:rsidRDefault="003906B2" w:rsidP="003906B2">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Виды </w:t>
      </w:r>
      <w:r>
        <w:rPr>
          <w:rFonts w:ascii="Times New Roman" w:hAnsi="Times New Roman" w:cs="Times New Roman"/>
          <w:sz w:val="28"/>
          <w:szCs w:val="28"/>
        </w:rPr>
        <w:t>коррекционно-развивающих курсов</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могут быть дополнены образовательной организацией самостоятельно</w:t>
      </w:r>
      <w:r w:rsidRPr="008C38B7">
        <w:rPr>
          <w:rFonts w:ascii="Times New Roman" w:hAnsi="Times New Roman" w:cs="Times New Roman"/>
          <w:sz w:val="28"/>
          <w:szCs w:val="28"/>
        </w:rPr>
        <w:t xml:space="preserve"> </w:t>
      </w:r>
      <w:r w:rsidRPr="002321B3">
        <w:rPr>
          <w:rFonts w:ascii="Times New Roman" w:hAnsi="Times New Roman" w:cs="Times New Roman"/>
          <w:sz w:val="28"/>
          <w:szCs w:val="28"/>
        </w:rPr>
        <w:t>на основании рекомендаций ПМПК и ИПРА</w:t>
      </w:r>
      <w:r>
        <w:rPr>
          <w:rFonts w:ascii="Times New Roman" w:hAnsi="Times New Roman" w:cs="Times New Roman"/>
          <w:sz w:val="28"/>
          <w:szCs w:val="28"/>
        </w:rPr>
        <w:t xml:space="preserve"> обучающегося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а также могут быть включены дополнительные коррекционно -развивающие занятия в соотвествии с «Индивидуальным планом коррекционно -развивающей работы» каждого обучающегося. </w:t>
      </w:r>
      <w:r w:rsidRPr="002321B3">
        <w:rPr>
          <w:rFonts w:ascii="Times New Roman" w:hAnsi="Times New Roman" w:cs="Times New Roman"/>
          <w:sz w:val="28"/>
          <w:szCs w:val="28"/>
        </w:rPr>
        <w:t xml:space="preserve"> </w:t>
      </w:r>
    </w:p>
    <w:p w14:paraId="72F8E507"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Время, отведённое на внеурочную деятельность, в том числе на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p>
    <w:p w14:paraId="5177246B"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возможностей образовательной организации. </w:t>
      </w:r>
    </w:p>
    <w:p w14:paraId="62BD05D8"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2321B3">
        <w:rPr>
          <w:rFonts w:ascii="Times New Roman" w:hAnsi="Times New Roman" w:cs="Times New Roman"/>
          <w:sz w:val="28"/>
          <w:szCs w:val="28"/>
          <w:lang w:eastAsia="zh-CN"/>
        </w:rPr>
        <w:t xml:space="preserve"> Расписание составляется отдельно для уроков и внеурочных занятий</w:t>
      </w:r>
      <w:r>
        <w:rPr>
          <w:rFonts w:ascii="Times New Roman" w:hAnsi="Times New Roman" w:cs="Times New Roman"/>
          <w:sz w:val="28"/>
          <w:szCs w:val="28"/>
          <w:lang w:eastAsia="zh-CN"/>
        </w:rPr>
        <w:t>/курсов</w:t>
      </w:r>
      <w:r w:rsidRPr="002321B3">
        <w:rPr>
          <w:rFonts w:ascii="Times New Roman" w:hAnsi="Times New Roman" w:cs="Times New Roman"/>
          <w:sz w:val="28"/>
          <w:szCs w:val="28"/>
          <w:lang w:eastAsia="zh-CN"/>
        </w:rPr>
        <w:t xml:space="preserve">. </w:t>
      </w:r>
      <w:r w:rsidRPr="002321B3">
        <w:rPr>
          <w:rFonts w:ascii="Times New Roman" w:hAnsi="Times New Roman" w:cs="Times New Roman"/>
          <w:sz w:val="28"/>
          <w:szCs w:val="28"/>
        </w:rPr>
        <w:t>Чередование учебной и внеурочной деятельности в рамках реализации АООП ООО определяет образовательная организация.</w:t>
      </w:r>
    </w:p>
    <w:p w14:paraId="08961BAB" w14:textId="77777777" w:rsidR="003906B2" w:rsidRPr="002321B3" w:rsidRDefault="003906B2" w:rsidP="003906B2">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2321B3">
        <w:rPr>
          <w:rFonts w:ascii="Times New Roman" w:hAnsi="Times New Roman" w:cs="Times New Roman"/>
          <w:spacing w:val="2"/>
          <w:sz w:val="28"/>
          <w:szCs w:val="28"/>
        </w:rPr>
        <w:t>учебные программы (содержание дисциплин, курсов, моду</w:t>
      </w:r>
      <w:r w:rsidRPr="002321B3">
        <w:rPr>
          <w:rFonts w:ascii="Times New Roman" w:hAnsi="Times New Roman" w:cs="Times New Roman"/>
          <w:sz w:val="28"/>
          <w:szCs w:val="28"/>
        </w:rPr>
        <w:t>лей, формы образования).</w:t>
      </w:r>
    </w:p>
    <w:p w14:paraId="01B02DB1" w14:textId="011A9D89" w:rsidR="003906B2" w:rsidRPr="002321B3" w:rsidRDefault="003906B2" w:rsidP="003906B2">
      <w:pPr>
        <w:tabs>
          <w:tab w:val="left" w:pos="1515"/>
        </w:tabs>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color w:val="000000"/>
          <w:sz w:val="28"/>
          <w:szCs w:val="28"/>
        </w:rPr>
        <w:lastRenderedPageBreak/>
        <w:t xml:space="preserve">График учебного процесса. </w:t>
      </w:r>
      <w:r w:rsidRPr="002321B3">
        <w:rPr>
          <w:rFonts w:ascii="Times New Roman" w:hAnsi="Times New Roman" w:cs="Times New Roman"/>
          <w:sz w:val="28"/>
          <w:szCs w:val="28"/>
        </w:rPr>
        <w:t xml:space="preserve">Учебный план образовательной организации обеспечивает выполнение гигиенических требований к режиму образовательного процесса, установленных </w:t>
      </w:r>
      <w:ins w:id="232" w:author="Admin" w:date="2021-05-28T17:59:00Z">
        <w:r w:rsidR="00AD58ED" w:rsidRPr="00881D54">
          <w:rPr>
            <w:rFonts w:ascii="Times New Roman" w:hAnsi="Times New Roman" w:cs="Times New Roman"/>
            <w:sz w:val="28"/>
            <w:szCs w:val="28"/>
            <w:rPrChange w:id="233" w:author="Четверикова Татьяна" w:date="2021-07-10T12:57:00Z">
              <w:rPr/>
            </w:rPrChange>
          </w:rPr>
          <w:fldChar w:fldCharType="begin"/>
        </w:r>
        <w:r w:rsidR="00AD58ED" w:rsidRPr="00881D54">
          <w:rPr>
            <w:rFonts w:ascii="Times New Roman" w:hAnsi="Times New Roman" w:cs="Times New Roman"/>
            <w:sz w:val="28"/>
            <w:szCs w:val="28"/>
            <w:rPrChange w:id="234" w:author="Четверикова Татьяна" w:date="2021-07-10T12:57:00Z">
              <w:rPr/>
            </w:rPrChange>
          </w:rPr>
          <w:instrText xml:space="preserve"> HYPERLINK "https://docs.cntd.ru/document/566085656" \l "6580IP" </w:instrText>
        </w:r>
        <w:r w:rsidR="00AD58ED" w:rsidRPr="00881D54">
          <w:rPr>
            <w:rFonts w:ascii="Times New Roman" w:hAnsi="Times New Roman" w:cs="Times New Roman"/>
            <w:sz w:val="28"/>
            <w:szCs w:val="28"/>
            <w:rPrChange w:id="235" w:author="Четверикова Татьяна" w:date="2021-07-10T12:57:00Z">
              <w:rPr/>
            </w:rPrChange>
          </w:rPr>
          <w:fldChar w:fldCharType="separate"/>
        </w:r>
        <w:r w:rsidR="00AD58ED" w:rsidRPr="00881D54">
          <w:rPr>
            <w:rStyle w:val="af2"/>
            <w:rFonts w:ascii="Times New Roman" w:hAnsi="Times New Roman" w:cs="Times New Roman"/>
            <w:b/>
            <w:bCs/>
            <w:color w:val="3451A0"/>
            <w:sz w:val="28"/>
            <w:szCs w:val="28"/>
            <w:shd w:val="clear" w:color="auto" w:fill="FFFFFF"/>
            <w:rPrChange w:id="236" w:author="Четверикова Татьяна" w:date="2021-07-10T12:57:00Z">
              <w:rPr>
                <w:rStyle w:val="af2"/>
                <w:rFonts w:ascii="Arial" w:hAnsi="Arial" w:cs="Arial"/>
                <w:b/>
                <w:bCs/>
                <w:color w:val="3451A0"/>
                <w:shd w:val="clear" w:color="auto" w:fill="FFFFFF"/>
              </w:rPr>
            </w:rPrChange>
          </w:rPr>
          <w:t xml:space="preserve">СП 2.4.3648-20 </w:t>
        </w:r>
        <w:del w:id="237" w:author="Четверикова Татьяна" w:date="2021-07-10T12:58:00Z">
          <w:r w:rsidR="00AD58ED" w:rsidRPr="00881D54" w:rsidDel="00881D54">
            <w:rPr>
              <w:rStyle w:val="af2"/>
              <w:rFonts w:ascii="Times New Roman" w:hAnsi="Times New Roman" w:cs="Times New Roman"/>
              <w:b/>
              <w:bCs/>
              <w:color w:val="3451A0"/>
              <w:sz w:val="28"/>
              <w:szCs w:val="28"/>
              <w:shd w:val="clear" w:color="auto" w:fill="FFFFFF"/>
              <w:rPrChange w:id="238" w:author="Четверикова Татьяна" w:date="2021-07-10T12:57:00Z">
                <w:rPr>
                  <w:rStyle w:val="af2"/>
                  <w:rFonts w:ascii="Arial" w:hAnsi="Arial" w:cs="Arial"/>
                  <w:b/>
                  <w:bCs/>
                  <w:color w:val="3451A0"/>
                  <w:shd w:val="clear" w:color="auto" w:fill="FFFFFF"/>
                </w:rPr>
              </w:rPrChange>
            </w:rPr>
            <w:delText>"</w:delText>
          </w:r>
        </w:del>
      </w:ins>
      <w:ins w:id="239" w:author="Четверикова Татьяна" w:date="2021-07-10T12:58:00Z">
        <w:r w:rsidR="00881D54">
          <w:rPr>
            <w:rStyle w:val="af2"/>
            <w:rFonts w:ascii="Times New Roman" w:hAnsi="Times New Roman" w:cs="Times New Roman"/>
            <w:b/>
            <w:bCs/>
            <w:color w:val="3451A0"/>
            <w:sz w:val="28"/>
            <w:szCs w:val="28"/>
            <w:shd w:val="clear" w:color="auto" w:fill="FFFFFF"/>
          </w:rPr>
          <w:t>«</w:t>
        </w:r>
      </w:ins>
      <w:ins w:id="240" w:author="Admin" w:date="2021-05-28T17:59:00Z">
        <w:r w:rsidR="00AD58ED" w:rsidRPr="00881D54">
          <w:rPr>
            <w:rStyle w:val="af2"/>
            <w:rFonts w:ascii="Times New Roman" w:hAnsi="Times New Roman" w:cs="Times New Roman"/>
            <w:b/>
            <w:bCs/>
            <w:color w:val="3451A0"/>
            <w:sz w:val="28"/>
            <w:szCs w:val="28"/>
            <w:shd w:val="clear" w:color="auto" w:fill="FFFFFF"/>
            <w:rPrChange w:id="241" w:author="Четверикова Татьяна" w:date="2021-07-10T12:57:00Z">
              <w:rPr>
                <w:rStyle w:val="af2"/>
                <w:rFonts w:ascii="Arial" w:hAnsi="Arial" w:cs="Arial"/>
                <w:b/>
                <w:bCs/>
                <w:color w:val="3451A0"/>
                <w:shd w:val="clear" w:color="auto" w:fill="FFFFFF"/>
              </w:rPr>
            </w:rPrChange>
          </w:rPr>
          <w:t>Санитарно-эпидемиологические требования к организациям воспитания и обучения, отдыха и оздоровления детей и молодежи</w:t>
        </w:r>
        <w:del w:id="242" w:author="Четверикова Татьяна" w:date="2021-07-10T12:58:00Z">
          <w:r w:rsidR="00AD58ED" w:rsidRPr="00881D54" w:rsidDel="00881D54">
            <w:rPr>
              <w:rStyle w:val="af2"/>
              <w:rFonts w:ascii="Times New Roman" w:hAnsi="Times New Roman" w:cs="Times New Roman"/>
              <w:b/>
              <w:bCs/>
              <w:color w:val="3451A0"/>
              <w:sz w:val="28"/>
              <w:szCs w:val="28"/>
              <w:shd w:val="clear" w:color="auto" w:fill="FFFFFF"/>
              <w:rPrChange w:id="243" w:author="Четверикова Татьяна" w:date="2021-07-10T12:57:00Z">
                <w:rPr>
                  <w:rStyle w:val="af2"/>
                  <w:rFonts w:ascii="Arial" w:hAnsi="Arial" w:cs="Arial"/>
                  <w:b/>
                  <w:bCs/>
                  <w:color w:val="3451A0"/>
                  <w:shd w:val="clear" w:color="auto" w:fill="FFFFFF"/>
                </w:rPr>
              </w:rPrChange>
            </w:rPr>
            <w:delText>"</w:delText>
          </w:r>
        </w:del>
      </w:ins>
      <w:ins w:id="244" w:author="Четверикова Татьяна" w:date="2021-07-10T12:58:00Z">
        <w:r w:rsidR="00881D54">
          <w:rPr>
            <w:rStyle w:val="af2"/>
            <w:rFonts w:ascii="Times New Roman" w:hAnsi="Times New Roman" w:cs="Times New Roman"/>
            <w:b/>
            <w:bCs/>
            <w:color w:val="3451A0"/>
            <w:sz w:val="28"/>
            <w:szCs w:val="28"/>
            <w:shd w:val="clear" w:color="auto" w:fill="FFFFFF"/>
          </w:rPr>
          <w:t>»</w:t>
        </w:r>
      </w:ins>
      <w:ins w:id="245" w:author="Admin" w:date="2021-05-28T17:59:00Z">
        <w:r w:rsidR="00AD58ED" w:rsidRPr="00881D54">
          <w:rPr>
            <w:rFonts w:ascii="Times New Roman" w:hAnsi="Times New Roman" w:cs="Times New Roman"/>
            <w:sz w:val="28"/>
            <w:szCs w:val="28"/>
            <w:rPrChange w:id="246" w:author="Четверикова Татьяна" w:date="2021-07-10T12:57:00Z">
              <w:rPr/>
            </w:rPrChange>
          </w:rPr>
          <w:fldChar w:fldCharType="end"/>
        </w:r>
      </w:ins>
      <w:del w:id="247" w:author="Admin" w:date="2021-05-28T17:59:00Z">
        <w:r w:rsidRPr="002321B3" w:rsidDel="00AD58ED">
          <w:rPr>
            <w:rFonts w:ascii="Times New Roman" w:hAnsi="Times New Roman" w:cs="Times New Roman"/>
            <w:sz w:val="28"/>
            <w:szCs w:val="28"/>
          </w:rPr>
          <w:delText>«Санитарно-эпидемиологическими требованиями к условиям и организации обучения в общеобразовательных учреждениях»</w:delText>
        </w:r>
      </w:del>
      <w:r w:rsidRPr="002321B3">
        <w:rPr>
          <w:rFonts w:ascii="Times New Roman" w:hAnsi="Times New Roman" w:cs="Times New Roman"/>
          <w:sz w:val="28"/>
          <w:szCs w:val="28"/>
        </w:rPr>
        <w:t>.</w:t>
      </w:r>
    </w:p>
    <w:p w14:paraId="797A97A7" w14:textId="53BBBADA" w:rsidR="003906B2" w:rsidRDefault="003906B2" w:rsidP="003906B2">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Расписание в </w:t>
      </w:r>
      <w:r w:rsidRPr="002321B3">
        <w:rPr>
          <w:rFonts w:ascii="Times New Roman" w:hAnsi="Times New Roman" w:cs="Times New Roman"/>
          <w:sz w:val="28"/>
          <w:szCs w:val="28"/>
        </w:rPr>
        <w:t>образовательной организации строится с учётом изменения уровня работоспособности в течение учебного дня и учебной недели</w:t>
      </w:r>
      <w:r>
        <w:rPr>
          <w:rFonts w:ascii="Times New Roman" w:hAnsi="Times New Roman" w:cs="Times New Roman"/>
          <w:color w:val="000000"/>
          <w:sz w:val="28"/>
          <w:szCs w:val="28"/>
        </w:rPr>
        <w:t>, предупреждения утомляемости обучающихся (</w:t>
      </w:r>
      <w:r w:rsidRPr="002321B3">
        <w:rPr>
          <w:rFonts w:ascii="Times New Roman" w:hAnsi="Times New Roman" w:cs="Times New Roman"/>
          <w:color w:val="000000"/>
          <w:sz w:val="28"/>
          <w:szCs w:val="28"/>
        </w:rPr>
        <w:t>в соответствии с Локальным актом образовательной организации).</w:t>
      </w:r>
    </w:p>
    <w:p w14:paraId="63FC30E2" w14:textId="77777777" w:rsidR="003906B2" w:rsidRDefault="003906B2">
      <w:pPr>
        <w:spacing w:after="160" w:line="259"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A6BCDCF" w14:textId="77777777" w:rsidR="003906B2" w:rsidRDefault="003906B2" w:rsidP="003906B2">
      <w:pPr>
        <w:tabs>
          <w:tab w:val="left" w:pos="0"/>
        </w:tabs>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ПРИМЕРНЫЙ </w:t>
      </w:r>
      <w:r w:rsidRPr="002321B3">
        <w:rPr>
          <w:rFonts w:ascii="Times New Roman" w:hAnsi="Times New Roman" w:cs="Times New Roman"/>
          <w:color w:val="000000"/>
          <w:sz w:val="28"/>
          <w:szCs w:val="28"/>
        </w:rPr>
        <w:t xml:space="preserve">УЧЕБНЫЙ ПЛАН </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835"/>
        <w:gridCol w:w="567"/>
        <w:gridCol w:w="567"/>
        <w:gridCol w:w="567"/>
        <w:gridCol w:w="709"/>
        <w:gridCol w:w="567"/>
        <w:gridCol w:w="567"/>
        <w:gridCol w:w="772"/>
      </w:tblGrid>
      <w:tr w:rsidR="003906B2" w:rsidRPr="00073CF2" w14:paraId="571F384B" w14:textId="77777777" w:rsidTr="003906B2">
        <w:trPr>
          <w:trHeight w:val="187"/>
          <w:jc w:val="center"/>
        </w:trPr>
        <w:tc>
          <w:tcPr>
            <w:tcW w:w="2830" w:type="dxa"/>
            <w:vMerge w:val="restart"/>
          </w:tcPr>
          <w:p w14:paraId="64C3332C" w14:textId="77777777" w:rsidR="003906B2" w:rsidRPr="00B205C8" w:rsidRDefault="003906B2" w:rsidP="003906B2">
            <w:pPr>
              <w:jc w:val="both"/>
              <w:rPr>
                <w:rFonts w:ascii="Times New Roman" w:hAnsi="Times New Roman" w:cs="Times New Roman"/>
                <w:b/>
                <w:bCs/>
                <w:sz w:val="22"/>
                <w:szCs w:val="22"/>
              </w:rPr>
            </w:pPr>
            <w:r w:rsidRPr="00B205C8">
              <w:rPr>
                <w:rFonts w:ascii="Times New Roman" w:hAnsi="Times New Roman" w:cs="Times New Roman"/>
                <w:b/>
                <w:bCs/>
                <w:sz w:val="22"/>
                <w:szCs w:val="22"/>
              </w:rPr>
              <w:t>Предметные области</w:t>
            </w:r>
          </w:p>
        </w:tc>
        <w:tc>
          <w:tcPr>
            <w:tcW w:w="2835" w:type="dxa"/>
            <w:vMerge w:val="restart"/>
            <w:tcBorders>
              <w:tr2bl w:val="single" w:sz="4" w:space="0" w:color="auto"/>
            </w:tcBorders>
          </w:tcPr>
          <w:p w14:paraId="2F8F08EF"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Учебные</w:t>
            </w:r>
          </w:p>
          <w:p w14:paraId="1D568C86"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предметы</w:t>
            </w:r>
          </w:p>
          <w:p w14:paraId="1C59A009" w14:textId="77777777" w:rsidR="003906B2" w:rsidRPr="00073CF2" w:rsidRDefault="003906B2" w:rsidP="003906B2">
            <w:pPr>
              <w:jc w:val="right"/>
              <w:rPr>
                <w:rFonts w:ascii="Times New Roman" w:hAnsi="Times New Roman" w:cs="Times New Roman"/>
                <w:b/>
                <w:bCs/>
                <w:sz w:val="22"/>
                <w:szCs w:val="22"/>
              </w:rPr>
            </w:pPr>
            <w:r w:rsidRPr="00073CF2">
              <w:rPr>
                <w:rFonts w:ascii="Times New Roman" w:hAnsi="Times New Roman" w:cs="Times New Roman"/>
                <w:b/>
                <w:bCs/>
                <w:sz w:val="22"/>
                <w:szCs w:val="22"/>
              </w:rPr>
              <w:t>Классы</w:t>
            </w:r>
          </w:p>
        </w:tc>
        <w:tc>
          <w:tcPr>
            <w:tcW w:w="4316" w:type="dxa"/>
            <w:gridSpan w:val="7"/>
          </w:tcPr>
          <w:p w14:paraId="355D4B51"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Количество часов в неделю</w:t>
            </w:r>
          </w:p>
        </w:tc>
      </w:tr>
      <w:tr w:rsidR="003906B2" w:rsidRPr="00073CF2" w14:paraId="0C06F8C6" w14:textId="77777777" w:rsidTr="003906B2">
        <w:trPr>
          <w:trHeight w:val="334"/>
          <w:jc w:val="center"/>
        </w:trPr>
        <w:tc>
          <w:tcPr>
            <w:tcW w:w="2830" w:type="dxa"/>
            <w:vMerge/>
          </w:tcPr>
          <w:p w14:paraId="63BF753A" w14:textId="77777777" w:rsidR="003906B2" w:rsidRPr="00B205C8" w:rsidRDefault="003906B2" w:rsidP="003906B2">
            <w:pPr>
              <w:jc w:val="both"/>
              <w:rPr>
                <w:rFonts w:ascii="Times New Roman" w:hAnsi="Times New Roman" w:cs="Times New Roman"/>
                <w:b/>
                <w:bCs/>
                <w:sz w:val="22"/>
                <w:szCs w:val="22"/>
              </w:rPr>
            </w:pPr>
          </w:p>
        </w:tc>
        <w:tc>
          <w:tcPr>
            <w:tcW w:w="2835" w:type="dxa"/>
            <w:vMerge/>
            <w:tcBorders>
              <w:tr2bl w:val="single" w:sz="4" w:space="0" w:color="auto"/>
            </w:tcBorders>
          </w:tcPr>
          <w:p w14:paraId="4301260F" w14:textId="77777777" w:rsidR="003906B2" w:rsidRPr="00073CF2" w:rsidRDefault="003906B2" w:rsidP="003906B2">
            <w:pPr>
              <w:jc w:val="both"/>
              <w:rPr>
                <w:rFonts w:ascii="Times New Roman" w:hAnsi="Times New Roman" w:cs="Times New Roman"/>
                <w:b/>
                <w:bCs/>
                <w:sz w:val="22"/>
                <w:szCs w:val="22"/>
              </w:rPr>
            </w:pPr>
          </w:p>
        </w:tc>
        <w:tc>
          <w:tcPr>
            <w:tcW w:w="567" w:type="dxa"/>
          </w:tcPr>
          <w:p w14:paraId="1E1DEE2F"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w:t>
            </w:r>
          </w:p>
        </w:tc>
        <w:tc>
          <w:tcPr>
            <w:tcW w:w="567" w:type="dxa"/>
          </w:tcPr>
          <w:p w14:paraId="7D4747A7"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VI</w:t>
            </w:r>
          </w:p>
        </w:tc>
        <w:tc>
          <w:tcPr>
            <w:tcW w:w="567" w:type="dxa"/>
          </w:tcPr>
          <w:p w14:paraId="3294D5EB"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VII</w:t>
            </w:r>
          </w:p>
        </w:tc>
        <w:tc>
          <w:tcPr>
            <w:tcW w:w="709" w:type="dxa"/>
          </w:tcPr>
          <w:p w14:paraId="12DF62C7"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VIII</w:t>
            </w:r>
          </w:p>
        </w:tc>
        <w:tc>
          <w:tcPr>
            <w:tcW w:w="567" w:type="dxa"/>
          </w:tcPr>
          <w:p w14:paraId="1EDD2DEF"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IX</w:t>
            </w:r>
          </w:p>
        </w:tc>
        <w:tc>
          <w:tcPr>
            <w:tcW w:w="567" w:type="dxa"/>
          </w:tcPr>
          <w:p w14:paraId="2637E1CC"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X</w:t>
            </w:r>
          </w:p>
        </w:tc>
        <w:tc>
          <w:tcPr>
            <w:tcW w:w="772" w:type="dxa"/>
          </w:tcPr>
          <w:p w14:paraId="48DE1CE2" w14:textId="77777777" w:rsidR="003906B2" w:rsidRPr="00073CF2" w:rsidRDefault="003906B2" w:rsidP="003906B2">
            <w:pPr>
              <w:jc w:val="both"/>
              <w:rPr>
                <w:rFonts w:ascii="Times New Roman" w:hAnsi="Times New Roman" w:cs="Times New Roman"/>
                <w:b/>
                <w:bCs/>
                <w:sz w:val="22"/>
                <w:szCs w:val="22"/>
              </w:rPr>
            </w:pPr>
            <w:r w:rsidRPr="00073CF2">
              <w:rPr>
                <w:rFonts w:ascii="Times New Roman" w:hAnsi="Times New Roman" w:cs="Times New Roman"/>
                <w:b/>
                <w:bCs/>
                <w:sz w:val="22"/>
                <w:szCs w:val="22"/>
              </w:rPr>
              <w:t>Всего</w:t>
            </w:r>
          </w:p>
        </w:tc>
      </w:tr>
      <w:tr w:rsidR="003906B2" w:rsidRPr="00073CF2" w14:paraId="78F45508" w14:textId="77777777" w:rsidTr="003906B2">
        <w:trPr>
          <w:trHeight w:val="315"/>
          <w:jc w:val="center"/>
        </w:trPr>
        <w:tc>
          <w:tcPr>
            <w:tcW w:w="2830" w:type="dxa"/>
            <w:vMerge/>
          </w:tcPr>
          <w:p w14:paraId="02828246" w14:textId="77777777" w:rsidR="003906B2" w:rsidRPr="00B205C8" w:rsidRDefault="003906B2" w:rsidP="003906B2">
            <w:pPr>
              <w:jc w:val="both"/>
              <w:rPr>
                <w:rFonts w:ascii="Times New Roman" w:hAnsi="Times New Roman" w:cs="Times New Roman"/>
                <w:bCs/>
                <w:sz w:val="22"/>
                <w:szCs w:val="22"/>
              </w:rPr>
            </w:pPr>
          </w:p>
        </w:tc>
        <w:tc>
          <w:tcPr>
            <w:tcW w:w="2835" w:type="dxa"/>
          </w:tcPr>
          <w:p w14:paraId="63CC6FB3" w14:textId="77777777" w:rsidR="003906B2" w:rsidRPr="00073CF2" w:rsidRDefault="003906B2" w:rsidP="003906B2">
            <w:pPr>
              <w:jc w:val="both"/>
              <w:rPr>
                <w:rFonts w:ascii="Times New Roman" w:hAnsi="Times New Roman" w:cs="Times New Roman"/>
                <w:bCs/>
                <w:i/>
                <w:sz w:val="22"/>
                <w:szCs w:val="22"/>
              </w:rPr>
            </w:pPr>
            <w:r w:rsidRPr="00073CF2">
              <w:rPr>
                <w:rFonts w:ascii="Times New Roman" w:hAnsi="Times New Roman" w:cs="Times New Roman"/>
                <w:bCs/>
                <w:i/>
                <w:sz w:val="22"/>
                <w:szCs w:val="22"/>
              </w:rPr>
              <w:t>Обязательная часть</w:t>
            </w:r>
          </w:p>
        </w:tc>
        <w:tc>
          <w:tcPr>
            <w:tcW w:w="4316" w:type="dxa"/>
            <w:gridSpan w:val="7"/>
          </w:tcPr>
          <w:p w14:paraId="34E60FAE" w14:textId="77777777" w:rsidR="003906B2" w:rsidRPr="00073CF2" w:rsidRDefault="003906B2" w:rsidP="003906B2">
            <w:pPr>
              <w:jc w:val="center"/>
              <w:rPr>
                <w:rFonts w:ascii="Times New Roman" w:hAnsi="Times New Roman" w:cs="Times New Roman"/>
                <w:b/>
                <w:bCs/>
                <w:sz w:val="22"/>
                <w:szCs w:val="22"/>
              </w:rPr>
            </w:pPr>
          </w:p>
        </w:tc>
      </w:tr>
      <w:tr w:rsidR="003906B2" w:rsidRPr="00073CF2" w14:paraId="210A13F9" w14:textId="77777777" w:rsidTr="003906B2">
        <w:trPr>
          <w:trHeight w:val="76"/>
          <w:jc w:val="center"/>
        </w:trPr>
        <w:tc>
          <w:tcPr>
            <w:tcW w:w="2830" w:type="dxa"/>
            <w:vMerge w:val="restart"/>
          </w:tcPr>
          <w:p w14:paraId="506F1768" w14:textId="77777777" w:rsidR="003906B2" w:rsidRPr="00B205C8" w:rsidRDefault="003906B2" w:rsidP="003906B2">
            <w:pPr>
              <w:jc w:val="both"/>
              <w:rPr>
                <w:rFonts w:ascii="Times New Roman" w:hAnsi="Times New Roman" w:cs="Times New Roman"/>
                <w:bCs/>
                <w:sz w:val="22"/>
                <w:szCs w:val="22"/>
              </w:rPr>
            </w:pPr>
            <w:r>
              <w:rPr>
                <w:rFonts w:ascii="Times New Roman" w:hAnsi="Times New Roman" w:cs="Times New Roman"/>
                <w:bCs/>
                <w:sz w:val="22"/>
                <w:szCs w:val="22"/>
              </w:rPr>
              <w:t>-Русский язык, литература</w:t>
            </w:r>
          </w:p>
        </w:tc>
        <w:tc>
          <w:tcPr>
            <w:tcW w:w="2835" w:type="dxa"/>
          </w:tcPr>
          <w:p w14:paraId="50E1C23A"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Русский язык</w:t>
            </w:r>
          </w:p>
        </w:tc>
        <w:tc>
          <w:tcPr>
            <w:tcW w:w="567" w:type="dxa"/>
            <w:vAlign w:val="center"/>
          </w:tcPr>
          <w:p w14:paraId="7FE515EA"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vAlign w:val="center"/>
          </w:tcPr>
          <w:p w14:paraId="1286B2F6"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567" w:type="dxa"/>
            <w:vAlign w:val="center"/>
          </w:tcPr>
          <w:p w14:paraId="548C521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709" w:type="dxa"/>
            <w:vAlign w:val="center"/>
          </w:tcPr>
          <w:p w14:paraId="26355A0D"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67CC7292"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295440A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4</w:t>
            </w:r>
          </w:p>
        </w:tc>
        <w:tc>
          <w:tcPr>
            <w:tcW w:w="772" w:type="dxa"/>
            <w:vAlign w:val="center"/>
          </w:tcPr>
          <w:p w14:paraId="20420D6F"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lang w:val="en-US"/>
              </w:rPr>
              <w:t>2</w:t>
            </w:r>
            <w:r>
              <w:rPr>
                <w:rFonts w:ascii="Times New Roman" w:hAnsi="Times New Roman" w:cs="Times New Roman"/>
                <w:b/>
                <w:bCs/>
                <w:sz w:val="22"/>
                <w:szCs w:val="22"/>
              </w:rPr>
              <w:t>5</w:t>
            </w:r>
          </w:p>
        </w:tc>
      </w:tr>
      <w:tr w:rsidR="003906B2" w:rsidRPr="00073CF2" w14:paraId="59C001B3" w14:textId="77777777" w:rsidTr="003906B2">
        <w:trPr>
          <w:trHeight w:val="190"/>
          <w:jc w:val="center"/>
        </w:trPr>
        <w:tc>
          <w:tcPr>
            <w:tcW w:w="2830" w:type="dxa"/>
            <w:vMerge/>
          </w:tcPr>
          <w:p w14:paraId="1AACF739" w14:textId="77777777" w:rsidR="003906B2" w:rsidRPr="00B205C8" w:rsidRDefault="003906B2" w:rsidP="003906B2">
            <w:pPr>
              <w:jc w:val="both"/>
              <w:rPr>
                <w:rFonts w:ascii="Times New Roman" w:hAnsi="Times New Roman" w:cs="Times New Roman"/>
                <w:bCs/>
                <w:sz w:val="22"/>
                <w:szCs w:val="22"/>
              </w:rPr>
            </w:pPr>
          </w:p>
        </w:tc>
        <w:tc>
          <w:tcPr>
            <w:tcW w:w="2835" w:type="dxa"/>
          </w:tcPr>
          <w:p w14:paraId="78950F49"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Литература</w:t>
            </w:r>
          </w:p>
        </w:tc>
        <w:tc>
          <w:tcPr>
            <w:tcW w:w="567" w:type="dxa"/>
            <w:vAlign w:val="center"/>
          </w:tcPr>
          <w:p w14:paraId="09784B99"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66F8EB98"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76731D3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709" w:type="dxa"/>
            <w:vAlign w:val="center"/>
          </w:tcPr>
          <w:p w14:paraId="39343ED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567" w:type="dxa"/>
            <w:vAlign w:val="center"/>
          </w:tcPr>
          <w:p w14:paraId="245A933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567" w:type="dxa"/>
            <w:vAlign w:val="center"/>
          </w:tcPr>
          <w:p w14:paraId="41CDB2A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w:t>
            </w:r>
          </w:p>
        </w:tc>
        <w:tc>
          <w:tcPr>
            <w:tcW w:w="772" w:type="dxa"/>
            <w:vAlign w:val="center"/>
          </w:tcPr>
          <w:p w14:paraId="0B4B1061"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bCs/>
                <w:sz w:val="22"/>
                <w:szCs w:val="22"/>
              </w:rPr>
              <w:t>18</w:t>
            </w:r>
          </w:p>
        </w:tc>
      </w:tr>
      <w:tr w:rsidR="003906B2" w:rsidRPr="00073CF2" w14:paraId="5A46F25C" w14:textId="77777777" w:rsidTr="003906B2">
        <w:trPr>
          <w:trHeight w:val="216"/>
          <w:jc w:val="center"/>
        </w:trPr>
        <w:tc>
          <w:tcPr>
            <w:tcW w:w="2830" w:type="dxa"/>
            <w:vMerge/>
          </w:tcPr>
          <w:p w14:paraId="360E0D2A" w14:textId="77777777" w:rsidR="003906B2" w:rsidRPr="00B205C8" w:rsidRDefault="003906B2" w:rsidP="003906B2">
            <w:pPr>
              <w:jc w:val="both"/>
              <w:rPr>
                <w:rFonts w:ascii="Times New Roman" w:hAnsi="Times New Roman" w:cs="Times New Roman"/>
                <w:bCs/>
                <w:sz w:val="22"/>
                <w:szCs w:val="22"/>
              </w:rPr>
            </w:pPr>
          </w:p>
        </w:tc>
        <w:tc>
          <w:tcPr>
            <w:tcW w:w="2835" w:type="dxa"/>
          </w:tcPr>
          <w:p w14:paraId="541BD5A1"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Развитие речи</w:t>
            </w:r>
          </w:p>
        </w:tc>
        <w:tc>
          <w:tcPr>
            <w:tcW w:w="567" w:type="dxa"/>
            <w:vAlign w:val="center"/>
          </w:tcPr>
          <w:p w14:paraId="4ADF655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7740A5DB"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0627B32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09" w:type="dxa"/>
            <w:vAlign w:val="center"/>
          </w:tcPr>
          <w:p w14:paraId="3C119F7D"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0B204598"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701AA11F"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48A41859"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7</w:t>
            </w:r>
          </w:p>
        </w:tc>
      </w:tr>
      <w:tr w:rsidR="003906B2" w:rsidRPr="00073CF2" w14:paraId="1E913EA5" w14:textId="77777777" w:rsidTr="003906B2">
        <w:trPr>
          <w:trHeight w:val="240"/>
          <w:jc w:val="center"/>
        </w:trPr>
        <w:tc>
          <w:tcPr>
            <w:tcW w:w="2830" w:type="dxa"/>
          </w:tcPr>
          <w:p w14:paraId="6ECCA011" w14:textId="77777777" w:rsidR="003906B2" w:rsidRPr="004730BD" w:rsidRDefault="003906B2" w:rsidP="003906B2">
            <w:pPr>
              <w:jc w:val="both"/>
              <w:rPr>
                <w:rFonts w:ascii="Times New Roman" w:hAnsi="Times New Roman" w:cs="Times New Roman"/>
                <w:bCs/>
                <w:sz w:val="22"/>
                <w:szCs w:val="22"/>
              </w:rPr>
            </w:pPr>
            <w:r w:rsidRPr="00B205C8">
              <w:rPr>
                <w:rFonts w:ascii="Times New Roman" w:eastAsia="Times New Roman" w:hAnsi="Times New Roman" w:cs="Times New Roman"/>
                <w:color w:val="000000"/>
                <w:sz w:val="22"/>
                <w:szCs w:val="22"/>
                <w:lang w:eastAsia="ru-RU"/>
              </w:rPr>
              <w:t>Иностранный язык, второй иностранный язык</w:t>
            </w:r>
          </w:p>
        </w:tc>
        <w:tc>
          <w:tcPr>
            <w:tcW w:w="2835" w:type="dxa"/>
          </w:tcPr>
          <w:p w14:paraId="3B25948D"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Иностранный язык</w:t>
            </w:r>
          </w:p>
        </w:tc>
        <w:tc>
          <w:tcPr>
            <w:tcW w:w="567" w:type="dxa"/>
            <w:vAlign w:val="center"/>
          </w:tcPr>
          <w:p w14:paraId="2BC0C01D"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1C96D8AD"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62032AE7"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2E91D9C1"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2C5B81E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4D943F8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4B5532F8"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9</w:t>
            </w:r>
          </w:p>
        </w:tc>
      </w:tr>
      <w:tr w:rsidR="003906B2" w:rsidRPr="00073CF2" w14:paraId="796B873B" w14:textId="77777777" w:rsidTr="003906B2">
        <w:trPr>
          <w:trHeight w:val="234"/>
          <w:jc w:val="center"/>
        </w:trPr>
        <w:tc>
          <w:tcPr>
            <w:tcW w:w="2830" w:type="dxa"/>
            <w:vMerge w:val="restart"/>
          </w:tcPr>
          <w:p w14:paraId="451CFEA8"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Математика и информатика</w:t>
            </w:r>
          </w:p>
        </w:tc>
        <w:tc>
          <w:tcPr>
            <w:tcW w:w="2835" w:type="dxa"/>
          </w:tcPr>
          <w:p w14:paraId="04624E26"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Математика</w:t>
            </w:r>
          </w:p>
        </w:tc>
        <w:tc>
          <w:tcPr>
            <w:tcW w:w="567" w:type="dxa"/>
            <w:vAlign w:val="center"/>
          </w:tcPr>
          <w:p w14:paraId="4A5CB67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567" w:type="dxa"/>
            <w:vAlign w:val="center"/>
          </w:tcPr>
          <w:p w14:paraId="61D1931A"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5</w:t>
            </w:r>
          </w:p>
        </w:tc>
        <w:tc>
          <w:tcPr>
            <w:tcW w:w="567" w:type="dxa"/>
            <w:vAlign w:val="center"/>
          </w:tcPr>
          <w:p w14:paraId="40054767" w14:textId="77777777" w:rsidR="003906B2" w:rsidRPr="00073CF2" w:rsidRDefault="003906B2" w:rsidP="003906B2">
            <w:pPr>
              <w:jc w:val="center"/>
              <w:rPr>
                <w:rFonts w:ascii="Times New Roman" w:hAnsi="Times New Roman" w:cs="Times New Roman"/>
                <w:bCs/>
                <w:sz w:val="22"/>
                <w:szCs w:val="22"/>
              </w:rPr>
            </w:pPr>
          </w:p>
        </w:tc>
        <w:tc>
          <w:tcPr>
            <w:tcW w:w="709" w:type="dxa"/>
            <w:vAlign w:val="center"/>
          </w:tcPr>
          <w:p w14:paraId="25911708"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4A2D54DD"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481D7CA6" w14:textId="77777777" w:rsidR="003906B2" w:rsidRPr="00073CF2" w:rsidRDefault="003906B2" w:rsidP="003906B2">
            <w:pPr>
              <w:jc w:val="center"/>
              <w:rPr>
                <w:rFonts w:ascii="Times New Roman" w:hAnsi="Times New Roman" w:cs="Times New Roman"/>
                <w:bCs/>
                <w:sz w:val="22"/>
                <w:szCs w:val="22"/>
              </w:rPr>
            </w:pPr>
          </w:p>
        </w:tc>
        <w:tc>
          <w:tcPr>
            <w:tcW w:w="772" w:type="dxa"/>
            <w:vAlign w:val="center"/>
          </w:tcPr>
          <w:p w14:paraId="2E43C865"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10</w:t>
            </w:r>
          </w:p>
        </w:tc>
      </w:tr>
      <w:tr w:rsidR="003906B2" w:rsidRPr="00073CF2" w14:paraId="78A6D303" w14:textId="77777777" w:rsidTr="003906B2">
        <w:trPr>
          <w:trHeight w:val="70"/>
          <w:jc w:val="center"/>
        </w:trPr>
        <w:tc>
          <w:tcPr>
            <w:tcW w:w="2830" w:type="dxa"/>
            <w:vMerge/>
          </w:tcPr>
          <w:p w14:paraId="2D2FD9A5" w14:textId="77777777" w:rsidR="003906B2" w:rsidRPr="00B205C8" w:rsidRDefault="003906B2" w:rsidP="003906B2">
            <w:pPr>
              <w:jc w:val="both"/>
              <w:rPr>
                <w:rFonts w:ascii="Times New Roman" w:hAnsi="Times New Roman" w:cs="Times New Roman"/>
                <w:bCs/>
                <w:sz w:val="22"/>
                <w:szCs w:val="22"/>
              </w:rPr>
            </w:pPr>
          </w:p>
        </w:tc>
        <w:tc>
          <w:tcPr>
            <w:tcW w:w="2835" w:type="dxa"/>
          </w:tcPr>
          <w:p w14:paraId="1FBD687C"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Алгебра</w:t>
            </w:r>
          </w:p>
        </w:tc>
        <w:tc>
          <w:tcPr>
            <w:tcW w:w="567" w:type="dxa"/>
            <w:vAlign w:val="center"/>
          </w:tcPr>
          <w:p w14:paraId="405E12D8"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7405D257"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1E6346B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4</w:t>
            </w:r>
          </w:p>
        </w:tc>
        <w:tc>
          <w:tcPr>
            <w:tcW w:w="709" w:type="dxa"/>
            <w:vAlign w:val="center"/>
          </w:tcPr>
          <w:p w14:paraId="619BF480"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36FFCA89" w14:textId="77777777" w:rsidR="003906B2" w:rsidRPr="00B07B74"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0E09C32A"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4</w:t>
            </w:r>
          </w:p>
        </w:tc>
        <w:tc>
          <w:tcPr>
            <w:tcW w:w="772" w:type="dxa"/>
            <w:vAlign w:val="center"/>
          </w:tcPr>
          <w:p w14:paraId="2790CA1F"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lang w:val="en-US"/>
              </w:rPr>
              <w:t>1</w:t>
            </w:r>
            <w:r>
              <w:rPr>
                <w:rFonts w:ascii="Times New Roman" w:hAnsi="Times New Roman" w:cs="Times New Roman"/>
                <w:b/>
                <w:sz w:val="22"/>
                <w:szCs w:val="22"/>
              </w:rPr>
              <w:t>4</w:t>
            </w:r>
          </w:p>
        </w:tc>
      </w:tr>
      <w:tr w:rsidR="003906B2" w:rsidRPr="00073CF2" w14:paraId="6535BAF1" w14:textId="77777777" w:rsidTr="003906B2">
        <w:trPr>
          <w:trHeight w:val="201"/>
          <w:jc w:val="center"/>
        </w:trPr>
        <w:tc>
          <w:tcPr>
            <w:tcW w:w="2830" w:type="dxa"/>
            <w:vMerge/>
          </w:tcPr>
          <w:p w14:paraId="32FA0C6E" w14:textId="77777777" w:rsidR="003906B2" w:rsidRPr="00B205C8" w:rsidRDefault="003906B2" w:rsidP="003906B2">
            <w:pPr>
              <w:jc w:val="both"/>
              <w:rPr>
                <w:rFonts w:ascii="Times New Roman" w:hAnsi="Times New Roman" w:cs="Times New Roman"/>
                <w:bCs/>
                <w:sz w:val="22"/>
                <w:szCs w:val="22"/>
              </w:rPr>
            </w:pPr>
          </w:p>
        </w:tc>
        <w:tc>
          <w:tcPr>
            <w:tcW w:w="2835" w:type="dxa"/>
          </w:tcPr>
          <w:p w14:paraId="3DBBB8FE"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Геометрия</w:t>
            </w:r>
          </w:p>
        </w:tc>
        <w:tc>
          <w:tcPr>
            <w:tcW w:w="567" w:type="dxa"/>
            <w:vAlign w:val="center"/>
          </w:tcPr>
          <w:p w14:paraId="65B4CABA"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63D23555"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1254F01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5F8AB57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676132C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16E70419"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72" w:type="dxa"/>
            <w:vAlign w:val="center"/>
          </w:tcPr>
          <w:p w14:paraId="3794DED7"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8</w:t>
            </w:r>
          </w:p>
        </w:tc>
      </w:tr>
      <w:tr w:rsidR="003906B2" w:rsidRPr="00073CF2" w14:paraId="32FC5B7E" w14:textId="77777777" w:rsidTr="003906B2">
        <w:trPr>
          <w:trHeight w:val="242"/>
          <w:jc w:val="center"/>
        </w:trPr>
        <w:tc>
          <w:tcPr>
            <w:tcW w:w="2830" w:type="dxa"/>
            <w:vMerge/>
          </w:tcPr>
          <w:p w14:paraId="59518B69" w14:textId="77777777" w:rsidR="003906B2" w:rsidRPr="00B205C8" w:rsidRDefault="003906B2" w:rsidP="003906B2">
            <w:pPr>
              <w:jc w:val="both"/>
              <w:rPr>
                <w:rFonts w:ascii="Times New Roman" w:hAnsi="Times New Roman" w:cs="Times New Roman"/>
                <w:bCs/>
                <w:sz w:val="22"/>
                <w:szCs w:val="22"/>
              </w:rPr>
            </w:pPr>
          </w:p>
        </w:tc>
        <w:tc>
          <w:tcPr>
            <w:tcW w:w="2835" w:type="dxa"/>
          </w:tcPr>
          <w:p w14:paraId="285E2F83"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Информатика</w:t>
            </w:r>
          </w:p>
        </w:tc>
        <w:tc>
          <w:tcPr>
            <w:tcW w:w="567" w:type="dxa"/>
            <w:vAlign w:val="center"/>
          </w:tcPr>
          <w:p w14:paraId="40516B70"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0E938008"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4BA36C4D"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09" w:type="dxa"/>
            <w:vAlign w:val="center"/>
          </w:tcPr>
          <w:p w14:paraId="577EA50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308EF72F"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77AD8B88"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57CEC8DB"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4</w:t>
            </w:r>
          </w:p>
        </w:tc>
      </w:tr>
      <w:tr w:rsidR="003906B2" w:rsidRPr="00073CF2" w14:paraId="44D12E8A" w14:textId="77777777" w:rsidTr="003906B2">
        <w:trPr>
          <w:trHeight w:val="161"/>
          <w:jc w:val="center"/>
        </w:trPr>
        <w:tc>
          <w:tcPr>
            <w:tcW w:w="2830" w:type="dxa"/>
            <w:vMerge w:val="restart"/>
          </w:tcPr>
          <w:p w14:paraId="164EB3C3"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Общественно-научные предметы</w:t>
            </w:r>
          </w:p>
        </w:tc>
        <w:tc>
          <w:tcPr>
            <w:tcW w:w="2835" w:type="dxa"/>
          </w:tcPr>
          <w:p w14:paraId="64530226"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История России. Всеобщая история</w:t>
            </w:r>
          </w:p>
        </w:tc>
        <w:tc>
          <w:tcPr>
            <w:tcW w:w="567" w:type="dxa"/>
            <w:vAlign w:val="center"/>
          </w:tcPr>
          <w:p w14:paraId="5F86627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417D4AD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7EAC4C54"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709" w:type="dxa"/>
            <w:vAlign w:val="center"/>
          </w:tcPr>
          <w:p w14:paraId="32F91DE4"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19FC728C"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04C3199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72" w:type="dxa"/>
            <w:vAlign w:val="center"/>
          </w:tcPr>
          <w:p w14:paraId="4BBA4AB7"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11</w:t>
            </w:r>
          </w:p>
        </w:tc>
      </w:tr>
      <w:tr w:rsidR="003906B2" w:rsidRPr="00073CF2" w14:paraId="6AA95D7F" w14:textId="77777777" w:rsidTr="003906B2">
        <w:trPr>
          <w:trHeight w:val="234"/>
          <w:jc w:val="center"/>
        </w:trPr>
        <w:tc>
          <w:tcPr>
            <w:tcW w:w="2830" w:type="dxa"/>
            <w:vMerge/>
          </w:tcPr>
          <w:p w14:paraId="27F338BB" w14:textId="77777777" w:rsidR="003906B2" w:rsidRPr="00B205C8" w:rsidRDefault="003906B2" w:rsidP="003906B2">
            <w:pPr>
              <w:jc w:val="both"/>
              <w:rPr>
                <w:rFonts w:ascii="Times New Roman" w:hAnsi="Times New Roman" w:cs="Times New Roman"/>
                <w:bCs/>
                <w:sz w:val="22"/>
                <w:szCs w:val="22"/>
              </w:rPr>
            </w:pPr>
          </w:p>
        </w:tc>
        <w:tc>
          <w:tcPr>
            <w:tcW w:w="2835" w:type="dxa"/>
          </w:tcPr>
          <w:p w14:paraId="38D4142F"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Обществознание</w:t>
            </w:r>
          </w:p>
        </w:tc>
        <w:tc>
          <w:tcPr>
            <w:tcW w:w="567" w:type="dxa"/>
            <w:vAlign w:val="center"/>
          </w:tcPr>
          <w:p w14:paraId="3B171608"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7FB50B4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5F7E322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09" w:type="dxa"/>
            <w:vAlign w:val="center"/>
          </w:tcPr>
          <w:p w14:paraId="0756E52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2BA1BA9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76813B1A"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72" w:type="dxa"/>
            <w:vAlign w:val="center"/>
          </w:tcPr>
          <w:p w14:paraId="56C55060"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5</w:t>
            </w:r>
          </w:p>
        </w:tc>
      </w:tr>
      <w:tr w:rsidR="003906B2" w:rsidRPr="00073CF2" w14:paraId="458B0532" w14:textId="77777777" w:rsidTr="003906B2">
        <w:trPr>
          <w:trHeight w:val="318"/>
          <w:jc w:val="center"/>
        </w:trPr>
        <w:tc>
          <w:tcPr>
            <w:tcW w:w="2830" w:type="dxa"/>
            <w:vMerge/>
          </w:tcPr>
          <w:p w14:paraId="7E74BD2E" w14:textId="77777777" w:rsidR="003906B2" w:rsidRPr="00B205C8" w:rsidRDefault="003906B2" w:rsidP="003906B2">
            <w:pPr>
              <w:jc w:val="both"/>
              <w:rPr>
                <w:rFonts w:ascii="Times New Roman" w:hAnsi="Times New Roman" w:cs="Times New Roman"/>
                <w:bCs/>
                <w:sz w:val="22"/>
                <w:szCs w:val="22"/>
              </w:rPr>
            </w:pPr>
          </w:p>
        </w:tc>
        <w:tc>
          <w:tcPr>
            <w:tcW w:w="2835" w:type="dxa"/>
          </w:tcPr>
          <w:p w14:paraId="5F8A8B10"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География</w:t>
            </w:r>
          </w:p>
        </w:tc>
        <w:tc>
          <w:tcPr>
            <w:tcW w:w="567" w:type="dxa"/>
            <w:vAlign w:val="center"/>
          </w:tcPr>
          <w:p w14:paraId="6105E0AB"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3988E3A0" w14:textId="77777777" w:rsidR="003906B2" w:rsidRPr="00A4218B" w:rsidRDefault="003906B2" w:rsidP="003906B2">
            <w:pPr>
              <w:jc w:val="center"/>
              <w:rPr>
                <w:rFonts w:ascii="Times New Roman" w:hAnsi="Times New Roman" w:cs="Times New Roman"/>
                <w:sz w:val="22"/>
                <w:szCs w:val="22"/>
              </w:rPr>
            </w:pPr>
            <w:r w:rsidRPr="00A4218B">
              <w:rPr>
                <w:rFonts w:ascii="Times New Roman" w:hAnsi="Times New Roman" w:cs="Times New Roman"/>
                <w:bCs/>
                <w:sz w:val="22"/>
                <w:szCs w:val="22"/>
              </w:rPr>
              <w:t>2</w:t>
            </w:r>
          </w:p>
        </w:tc>
        <w:tc>
          <w:tcPr>
            <w:tcW w:w="567" w:type="dxa"/>
            <w:vAlign w:val="center"/>
          </w:tcPr>
          <w:p w14:paraId="5391535B"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709" w:type="dxa"/>
            <w:vAlign w:val="center"/>
          </w:tcPr>
          <w:p w14:paraId="0937A8EC"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3758179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498CC122"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72" w:type="dxa"/>
            <w:vAlign w:val="center"/>
          </w:tcPr>
          <w:p w14:paraId="37DA1CAE"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8</w:t>
            </w:r>
          </w:p>
        </w:tc>
      </w:tr>
      <w:tr w:rsidR="003906B2" w:rsidRPr="00073CF2" w14:paraId="07991D7C" w14:textId="77777777" w:rsidTr="003906B2">
        <w:trPr>
          <w:trHeight w:val="181"/>
          <w:jc w:val="center"/>
        </w:trPr>
        <w:tc>
          <w:tcPr>
            <w:tcW w:w="2830" w:type="dxa"/>
            <w:vMerge w:val="restart"/>
          </w:tcPr>
          <w:p w14:paraId="01531BAC"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Естественно-научные предметы</w:t>
            </w:r>
          </w:p>
        </w:tc>
        <w:tc>
          <w:tcPr>
            <w:tcW w:w="2835" w:type="dxa"/>
          </w:tcPr>
          <w:p w14:paraId="6C59340E"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Физика</w:t>
            </w:r>
          </w:p>
        </w:tc>
        <w:tc>
          <w:tcPr>
            <w:tcW w:w="567" w:type="dxa"/>
            <w:vAlign w:val="center"/>
          </w:tcPr>
          <w:p w14:paraId="352EDB20" w14:textId="77777777" w:rsidR="003906B2" w:rsidRPr="00A4218B" w:rsidRDefault="003906B2" w:rsidP="003906B2">
            <w:pPr>
              <w:jc w:val="center"/>
              <w:rPr>
                <w:rFonts w:ascii="Times New Roman" w:hAnsi="Times New Roman" w:cs="Times New Roman"/>
                <w:sz w:val="22"/>
                <w:szCs w:val="22"/>
              </w:rPr>
            </w:pPr>
          </w:p>
        </w:tc>
        <w:tc>
          <w:tcPr>
            <w:tcW w:w="567" w:type="dxa"/>
            <w:vAlign w:val="center"/>
          </w:tcPr>
          <w:p w14:paraId="61991824"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493FFBCA"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09" w:type="dxa"/>
            <w:vAlign w:val="center"/>
          </w:tcPr>
          <w:p w14:paraId="36AB3EA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628ECD4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1B66035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3</w:t>
            </w:r>
          </w:p>
        </w:tc>
        <w:tc>
          <w:tcPr>
            <w:tcW w:w="772" w:type="dxa"/>
            <w:vAlign w:val="center"/>
          </w:tcPr>
          <w:p w14:paraId="339C208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rPr>
              <w:t>9</w:t>
            </w:r>
          </w:p>
        </w:tc>
      </w:tr>
      <w:tr w:rsidR="003906B2" w:rsidRPr="00073CF2" w14:paraId="6E8FA102" w14:textId="77777777" w:rsidTr="003906B2">
        <w:trPr>
          <w:trHeight w:val="215"/>
          <w:jc w:val="center"/>
        </w:trPr>
        <w:tc>
          <w:tcPr>
            <w:tcW w:w="2830" w:type="dxa"/>
            <w:vMerge/>
          </w:tcPr>
          <w:p w14:paraId="180CDF3D" w14:textId="77777777" w:rsidR="003906B2" w:rsidRPr="00B205C8" w:rsidRDefault="003906B2" w:rsidP="003906B2">
            <w:pPr>
              <w:jc w:val="both"/>
              <w:rPr>
                <w:rFonts w:ascii="Times New Roman" w:hAnsi="Times New Roman" w:cs="Times New Roman"/>
                <w:bCs/>
                <w:sz w:val="22"/>
                <w:szCs w:val="22"/>
              </w:rPr>
            </w:pPr>
          </w:p>
        </w:tc>
        <w:tc>
          <w:tcPr>
            <w:tcW w:w="2835" w:type="dxa"/>
          </w:tcPr>
          <w:p w14:paraId="40DCDBAF"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Химия</w:t>
            </w:r>
          </w:p>
        </w:tc>
        <w:tc>
          <w:tcPr>
            <w:tcW w:w="567" w:type="dxa"/>
            <w:vAlign w:val="center"/>
          </w:tcPr>
          <w:p w14:paraId="73E4AF13"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271D5853"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2BD23BB3" w14:textId="77777777" w:rsidR="003906B2" w:rsidRPr="00073CF2" w:rsidRDefault="003906B2" w:rsidP="003906B2">
            <w:pPr>
              <w:jc w:val="center"/>
              <w:rPr>
                <w:rFonts w:ascii="Times New Roman" w:hAnsi="Times New Roman" w:cs="Times New Roman"/>
                <w:sz w:val="22"/>
                <w:szCs w:val="22"/>
              </w:rPr>
            </w:pPr>
          </w:p>
        </w:tc>
        <w:tc>
          <w:tcPr>
            <w:tcW w:w="709" w:type="dxa"/>
            <w:vAlign w:val="center"/>
          </w:tcPr>
          <w:p w14:paraId="3B4909C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7C0A247C"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2C26A488"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72" w:type="dxa"/>
            <w:vAlign w:val="center"/>
          </w:tcPr>
          <w:p w14:paraId="6182B611"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6</w:t>
            </w:r>
          </w:p>
        </w:tc>
      </w:tr>
      <w:tr w:rsidR="003906B2" w:rsidRPr="00073CF2" w14:paraId="72FB322B" w14:textId="77777777" w:rsidTr="003906B2">
        <w:trPr>
          <w:trHeight w:val="251"/>
          <w:jc w:val="center"/>
        </w:trPr>
        <w:tc>
          <w:tcPr>
            <w:tcW w:w="2830" w:type="dxa"/>
            <w:vMerge/>
          </w:tcPr>
          <w:p w14:paraId="1720CD14" w14:textId="77777777" w:rsidR="003906B2" w:rsidRPr="00B205C8" w:rsidRDefault="003906B2" w:rsidP="003906B2">
            <w:pPr>
              <w:jc w:val="both"/>
              <w:rPr>
                <w:rFonts w:ascii="Times New Roman" w:hAnsi="Times New Roman" w:cs="Times New Roman"/>
                <w:bCs/>
                <w:sz w:val="22"/>
                <w:szCs w:val="22"/>
              </w:rPr>
            </w:pPr>
          </w:p>
        </w:tc>
        <w:tc>
          <w:tcPr>
            <w:tcW w:w="2835" w:type="dxa"/>
          </w:tcPr>
          <w:p w14:paraId="60683BC6"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Биология</w:t>
            </w:r>
          </w:p>
        </w:tc>
        <w:tc>
          <w:tcPr>
            <w:tcW w:w="567" w:type="dxa"/>
            <w:vAlign w:val="center"/>
          </w:tcPr>
          <w:p w14:paraId="19CA0E06" w14:textId="77777777" w:rsidR="003906B2" w:rsidRPr="00073CF2" w:rsidRDefault="003906B2" w:rsidP="003906B2">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7788AFA7" w14:textId="77777777" w:rsidR="003906B2" w:rsidRPr="00073CF2" w:rsidRDefault="003906B2" w:rsidP="003906B2">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51C791B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709" w:type="dxa"/>
            <w:vAlign w:val="center"/>
          </w:tcPr>
          <w:p w14:paraId="702D7FE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1C91A9A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567" w:type="dxa"/>
            <w:vAlign w:val="center"/>
          </w:tcPr>
          <w:p w14:paraId="1B2522CA"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sz w:val="22"/>
                <w:szCs w:val="22"/>
              </w:rPr>
              <w:t>1</w:t>
            </w:r>
          </w:p>
        </w:tc>
        <w:tc>
          <w:tcPr>
            <w:tcW w:w="772" w:type="dxa"/>
            <w:vAlign w:val="center"/>
          </w:tcPr>
          <w:p w14:paraId="7AB453AE"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8</w:t>
            </w:r>
          </w:p>
        </w:tc>
      </w:tr>
      <w:tr w:rsidR="003906B2" w:rsidRPr="00073CF2" w14:paraId="1F9F94D2" w14:textId="77777777" w:rsidTr="003906B2">
        <w:trPr>
          <w:trHeight w:val="287"/>
          <w:jc w:val="center"/>
        </w:trPr>
        <w:tc>
          <w:tcPr>
            <w:tcW w:w="2830" w:type="dxa"/>
          </w:tcPr>
          <w:p w14:paraId="29C0947B" w14:textId="77777777" w:rsidR="003906B2" w:rsidRPr="009B11C3" w:rsidRDefault="003906B2" w:rsidP="003906B2">
            <w:pPr>
              <w:jc w:val="both"/>
              <w:rPr>
                <w:rFonts w:ascii="Times New Roman" w:hAnsi="Times New Roman" w:cs="Times New Roman"/>
                <w:bCs/>
                <w:sz w:val="22"/>
                <w:szCs w:val="22"/>
              </w:rPr>
            </w:pPr>
            <w:r w:rsidRPr="00CB1622">
              <w:rPr>
                <w:rFonts w:ascii="Times New Roman" w:hAnsi="Times New Roman"/>
                <w:bCs/>
                <w:sz w:val="22"/>
                <w:szCs w:val="22"/>
              </w:rPr>
              <w:t>Основы духовно-нравственной культуры народов России</w:t>
            </w:r>
          </w:p>
        </w:tc>
        <w:tc>
          <w:tcPr>
            <w:tcW w:w="2835" w:type="dxa"/>
          </w:tcPr>
          <w:p w14:paraId="5C0D0C12"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bCs/>
                <w:sz w:val="22"/>
                <w:szCs w:val="22"/>
              </w:rPr>
              <w:t>ОДНКНР</w:t>
            </w:r>
          </w:p>
        </w:tc>
        <w:tc>
          <w:tcPr>
            <w:tcW w:w="567" w:type="dxa"/>
            <w:vAlign w:val="center"/>
          </w:tcPr>
          <w:p w14:paraId="7B95032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bCs/>
                <w:sz w:val="22"/>
                <w:szCs w:val="22"/>
              </w:rPr>
              <w:t>1</w:t>
            </w:r>
          </w:p>
        </w:tc>
        <w:tc>
          <w:tcPr>
            <w:tcW w:w="567" w:type="dxa"/>
            <w:vAlign w:val="center"/>
          </w:tcPr>
          <w:p w14:paraId="1EA5D4BE" w14:textId="77777777" w:rsidR="003906B2" w:rsidRPr="00073CF2" w:rsidRDefault="003906B2" w:rsidP="003906B2">
            <w:pPr>
              <w:jc w:val="center"/>
              <w:rPr>
                <w:rFonts w:ascii="Times New Roman" w:hAnsi="Times New Roman" w:cs="Times New Roman"/>
                <w:bCs/>
                <w:sz w:val="22"/>
                <w:szCs w:val="22"/>
              </w:rPr>
            </w:pPr>
          </w:p>
        </w:tc>
        <w:tc>
          <w:tcPr>
            <w:tcW w:w="567" w:type="dxa"/>
            <w:vAlign w:val="center"/>
          </w:tcPr>
          <w:p w14:paraId="5ADF4913" w14:textId="77777777" w:rsidR="003906B2" w:rsidRPr="00073CF2" w:rsidRDefault="003906B2" w:rsidP="003906B2">
            <w:pPr>
              <w:jc w:val="center"/>
              <w:rPr>
                <w:rFonts w:ascii="Times New Roman" w:hAnsi="Times New Roman" w:cs="Times New Roman"/>
                <w:sz w:val="22"/>
                <w:szCs w:val="22"/>
              </w:rPr>
            </w:pPr>
          </w:p>
        </w:tc>
        <w:tc>
          <w:tcPr>
            <w:tcW w:w="709" w:type="dxa"/>
            <w:vAlign w:val="center"/>
          </w:tcPr>
          <w:p w14:paraId="430345C1"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6F97CD82"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2DB3F09C" w14:textId="77777777" w:rsidR="003906B2" w:rsidRPr="00073CF2" w:rsidRDefault="003906B2" w:rsidP="003906B2">
            <w:pPr>
              <w:jc w:val="center"/>
              <w:rPr>
                <w:rFonts w:ascii="Times New Roman" w:hAnsi="Times New Roman" w:cs="Times New Roman"/>
                <w:sz w:val="22"/>
                <w:szCs w:val="22"/>
              </w:rPr>
            </w:pPr>
          </w:p>
        </w:tc>
        <w:tc>
          <w:tcPr>
            <w:tcW w:w="772" w:type="dxa"/>
            <w:vAlign w:val="center"/>
          </w:tcPr>
          <w:p w14:paraId="6B22583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w:t>
            </w:r>
          </w:p>
        </w:tc>
      </w:tr>
      <w:tr w:rsidR="003906B2" w:rsidRPr="00073CF2" w14:paraId="6EF6900F" w14:textId="77777777" w:rsidTr="003906B2">
        <w:trPr>
          <w:trHeight w:val="287"/>
          <w:jc w:val="center"/>
        </w:trPr>
        <w:tc>
          <w:tcPr>
            <w:tcW w:w="2830" w:type="dxa"/>
          </w:tcPr>
          <w:p w14:paraId="481CF78F"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Искусство</w:t>
            </w:r>
          </w:p>
        </w:tc>
        <w:tc>
          <w:tcPr>
            <w:tcW w:w="2835" w:type="dxa"/>
          </w:tcPr>
          <w:p w14:paraId="1A51F66D"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Изобразительное искусство</w:t>
            </w:r>
          </w:p>
        </w:tc>
        <w:tc>
          <w:tcPr>
            <w:tcW w:w="567" w:type="dxa"/>
            <w:vAlign w:val="center"/>
          </w:tcPr>
          <w:p w14:paraId="5567866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7F9B9F8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10436818" w14:textId="77777777" w:rsidR="003906B2" w:rsidRPr="00073CF2" w:rsidRDefault="003906B2" w:rsidP="003906B2">
            <w:pPr>
              <w:jc w:val="center"/>
              <w:rPr>
                <w:rFonts w:ascii="Times New Roman" w:hAnsi="Times New Roman" w:cs="Times New Roman"/>
                <w:sz w:val="22"/>
                <w:szCs w:val="22"/>
              </w:rPr>
            </w:pPr>
          </w:p>
        </w:tc>
        <w:tc>
          <w:tcPr>
            <w:tcW w:w="709" w:type="dxa"/>
            <w:vAlign w:val="center"/>
          </w:tcPr>
          <w:p w14:paraId="04FD0BCE"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7ABAA251" w14:textId="77777777" w:rsidR="003906B2" w:rsidRPr="00073CF2" w:rsidRDefault="003906B2" w:rsidP="003906B2">
            <w:pPr>
              <w:jc w:val="center"/>
              <w:rPr>
                <w:rFonts w:ascii="Times New Roman" w:hAnsi="Times New Roman" w:cs="Times New Roman"/>
                <w:sz w:val="22"/>
                <w:szCs w:val="22"/>
              </w:rPr>
            </w:pPr>
          </w:p>
        </w:tc>
        <w:tc>
          <w:tcPr>
            <w:tcW w:w="567" w:type="dxa"/>
            <w:vAlign w:val="center"/>
          </w:tcPr>
          <w:p w14:paraId="64F1FE60" w14:textId="77777777" w:rsidR="003906B2" w:rsidRPr="00073CF2" w:rsidRDefault="003906B2" w:rsidP="003906B2">
            <w:pPr>
              <w:jc w:val="center"/>
              <w:rPr>
                <w:rFonts w:ascii="Times New Roman" w:hAnsi="Times New Roman" w:cs="Times New Roman"/>
                <w:sz w:val="22"/>
                <w:szCs w:val="22"/>
              </w:rPr>
            </w:pPr>
          </w:p>
        </w:tc>
        <w:tc>
          <w:tcPr>
            <w:tcW w:w="772" w:type="dxa"/>
            <w:vAlign w:val="center"/>
          </w:tcPr>
          <w:p w14:paraId="32B899F1" w14:textId="77777777" w:rsidR="003906B2" w:rsidRPr="00073CF2" w:rsidRDefault="003906B2" w:rsidP="003906B2">
            <w:pPr>
              <w:jc w:val="center"/>
              <w:rPr>
                <w:rFonts w:ascii="Times New Roman" w:hAnsi="Times New Roman" w:cs="Times New Roman"/>
                <w:b/>
                <w:sz w:val="22"/>
                <w:szCs w:val="22"/>
                <w:lang w:val="en-US"/>
              </w:rPr>
            </w:pPr>
            <w:r w:rsidRPr="00073CF2">
              <w:rPr>
                <w:rFonts w:ascii="Times New Roman" w:hAnsi="Times New Roman" w:cs="Times New Roman"/>
                <w:b/>
                <w:sz w:val="22"/>
                <w:szCs w:val="22"/>
                <w:lang w:val="en-US"/>
              </w:rPr>
              <w:t>2</w:t>
            </w:r>
          </w:p>
        </w:tc>
      </w:tr>
      <w:tr w:rsidR="003906B2" w:rsidRPr="00073CF2" w14:paraId="5796BAF3" w14:textId="77777777" w:rsidTr="003906B2">
        <w:trPr>
          <w:trHeight w:val="301"/>
          <w:jc w:val="center"/>
        </w:trPr>
        <w:tc>
          <w:tcPr>
            <w:tcW w:w="2830" w:type="dxa"/>
          </w:tcPr>
          <w:p w14:paraId="040183AB"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Технология</w:t>
            </w:r>
          </w:p>
        </w:tc>
        <w:tc>
          <w:tcPr>
            <w:tcW w:w="2835" w:type="dxa"/>
          </w:tcPr>
          <w:p w14:paraId="4924E01B"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Технология</w:t>
            </w:r>
          </w:p>
        </w:tc>
        <w:tc>
          <w:tcPr>
            <w:tcW w:w="567" w:type="dxa"/>
            <w:vAlign w:val="center"/>
          </w:tcPr>
          <w:p w14:paraId="26B6535D"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3BA8CB4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558C7C3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09" w:type="dxa"/>
            <w:vAlign w:val="center"/>
          </w:tcPr>
          <w:p w14:paraId="09859CF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65E2E9BF"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567" w:type="dxa"/>
            <w:vAlign w:val="center"/>
          </w:tcPr>
          <w:p w14:paraId="4D2E2B9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2</w:t>
            </w:r>
          </w:p>
        </w:tc>
        <w:tc>
          <w:tcPr>
            <w:tcW w:w="772" w:type="dxa"/>
            <w:vAlign w:val="center"/>
          </w:tcPr>
          <w:p w14:paraId="7F4A11B8"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12</w:t>
            </w:r>
          </w:p>
        </w:tc>
      </w:tr>
      <w:tr w:rsidR="003906B2" w:rsidRPr="00073CF2" w14:paraId="371B9BD1" w14:textId="77777777" w:rsidTr="003906B2">
        <w:trPr>
          <w:trHeight w:val="413"/>
          <w:jc w:val="center"/>
        </w:trPr>
        <w:tc>
          <w:tcPr>
            <w:tcW w:w="2830" w:type="dxa"/>
            <w:vMerge w:val="restart"/>
          </w:tcPr>
          <w:p w14:paraId="4C8EE6E6" w14:textId="77777777" w:rsidR="003906B2" w:rsidRPr="00B205C8" w:rsidRDefault="003906B2" w:rsidP="003906B2">
            <w:pPr>
              <w:jc w:val="both"/>
              <w:rPr>
                <w:rFonts w:ascii="Times New Roman" w:hAnsi="Times New Roman" w:cs="Times New Roman"/>
                <w:bCs/>
                <w:sz w:val="22"/>
                <w:szCs w:val="22"/>
              </w:rPr>
            </w:pPr>
            <w:r w:rsidRPr="00B205C8">
              <w:rPr>
                <w:rFonts w:ascii="Times New Roman" w:hAnsi="Times New Roman" w:cs="Times New Roman"/>
                <w:bCs/>
                <w:sz w:val="22"/>
                <w:szCs w:val="22"/>
              </w:rPr>
              <w:t>Физическая культура и Основы безопасности жизнедеятельности</w:t>
            </w:r>
          </w:p>
        </w:tc>
        <w:tc>
          <w:tcPr>
            <w:tcW w:w="2835" w:type="dxa"/>
          </w:tcPr>
          <w:p w14:paraId="213CF19A"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Основы безопасности жизнедеятельности</w:t>
            </w:r>
          </w:p>
        </w:tc>
        <w:tc>
          <w:tcPr>
            <w:tcW w:w="567" w:type="dxa"/>
            <w:vAlign w:val="center"/>
          </w:tcPr>
          <w:p w14:paraId="3A0D77F0"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567" w:type="dxa"/>
            <w:vAlign w:val="center"/>
          </w:tcPr>
          <w:p w14:paraId="31BF079B"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567" w:type="dxa"/>
            <w:vAlign w:val="center"/>
          </w:tcPr>
          <w:p w14:paraId="0893A1D9"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709" w:type="dxa"/>
            <w:vAlign w:val="center"/>
          </w:tcPr>
          <w:p w14:paraId="22B4C1D3"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0B7C73C7"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1</w:t>
            </w:r>
          </w:p>
        </w:tc>
        <w:tc>
          <w:tcPr>
            <w:tcW w:w="567" w:type="dxa"/>
            <w:vAlign w:val="center"/>
          </w:tcPr>
          <w:p w14:paraId="40724EA4" w14:textId="77777777" w:rsidR="003906B2" w:rsidRPr="00073CF2" w:rsidRDefault="003906B2" w:rsidP="003906B2">
            <w:pPr>
              <w:jc w:val="center"/>
              <w:rPr>
                <w:rFonts w:ascii="Times New Roman" w:hAnsi="Times New Roman" w:cs="Times New Roman"/>
                <w:sz w:val="22"/>
                <w:szCs w:val="22"/>
              </w:rPr>
            </w:pPr>
            <w:r w:rsidRPr="00073CF2">
              <w:rPr>
                <w:rFonts w:ascii="Times New Roman" w:hAnsi="Times New Roman" w:cs="Times New Roman"/>
                <w:bCs/>
                <w:sz w:val="22"/>
                <w:szCs w:val="22"/>
              </w:rPr>
              <w:t> </w:t>
            </w:r>
          </w:p>
        </w:tc>
        <w:tc>
          <w:tcPr>
            <w:tcW w:w="772" w:type="dxa"/>
            <w:vAlign w:val="center"/>
          </w:tcPr>
          <w:p w14:paraId="7C3FD000"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2</w:t>
            </w:r>
          </w:p>
        </w:tc>
      </w:tr>
      <w:tr w:rsidR="003906B2" w:rsidRPr="00073CF2" w14:paraId="6F814911" w14:textId="77777777" w:rsidTr="003906B2">
        <w:trPr>
          <w:trHeight w:val="385"/>
          <w:jc w:val="center"/>
        </w:trPr>
        <w:tc>
          <w:tcPr>
            <w:tcW w:w="2830" w:type="dxa"/>
            <w:vMerge/>
          </w:tcPr>
          <w:p w14:paraId="393578AB" w14:textId="77777777" w:rsidR="003906B2" w:rsidRPr="00B205C8" w:rsidRDefault="003906B2" w:rsidP="003906B2">
            <w:pPr>
              <w:jc w:val="both"/>
              <w:rPr>
                <w:rFonts w:ascii="Times New Roman" w:hAnsi="Times New Roman" w:cs="Times New Roman"/>
                <w:bCs/>
                <w:sz w:val="22"/>
                <w:szCs w:val="22"/>
              </w:rPr>
            </w:pPr>
          </w:p>
        </w:tc>
        <w:tc>
          <w:tcPr>
            <w:tcW w:w="2835" w:type="dxa"/>
          </w:tcPr>
          <w:p w14:paraId="5363067F"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Адаптивная физическая культура</w:t>
            </w:r>
          </w:p>
        </w:tc>
        <w:tc>
          <w:tcPr>
            <w:tcW w:w="567" w:type="dxa"/>
            <w:vAlign w:val="center"/>
          </w:tcPr>
          <w:p w14:paraId="18FD0FD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F54FBC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A4AD66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640F3B1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75A411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1C7ED1A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72" w:type="dxa"/>
            <w:vAlign w:val="center"/>
          </w:tcPr>
          <w:p w14:paraId="483D375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rPr>
              <w:t>12</w:t>
            </w:r>
          </w:p>
        </w:tc>
      </w:tr>
      <w:tr w:rsidR="003906B2" w:rsidRPr="00073CF2" w14:paraId="0EF2882E" w14:textId="77777777" w:rsidTr="003906B2">
        <w:trPr>
          <w:trHeight w:val="284"/>
          <w:jc w:val="center"/>
        </w:trPr>
        <w:tc>
          <w:tcPr>
            <w:tcW w:w="5665" w:type="dxa"/>
            <w:gridSpan w:val="2"/>
          </w:tcPr>
          <w:p w14:paraId="4DDCF50E"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Итого</w:t>
            </w:r>
          </w:p>
        </w:tc>
        <w:tc>
          <w:tcPr>
            <w:tcW w:w="567" w:type="dxa"/>
            <w:vAlign w:val="center"/>
          </w:tcPr>
          <w:p w14:paraId="30B1F8DF"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r>
              <w:rPr>
                <w:rFonts w:ascii="Times New Roman" w:hAnsi="Times New Roman" w:cs="Times New Roman"/>
                <w:bCs/>
                <w:sz w:val="22"/>
                <w:szCs w:val="22"/>
              </w:rPr>
              <w:t>7</w:t>
            </w:r>
          </w:p>
        </w:tc>
        <w:tc>
          <w:tcPr>
            <w:tcW w:w="567" w:type="dxa"/>
            <w:vAlign w:val="center"/>
          </w:tcPr>
          <w:p w14:paraId="36A5543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r>
              <w:rPr>
                <w:rFonts w:ascii="Times New Roman" w:hAnsi="Times New Roman" w:cs="Times New Roman"/>
                <w:bCs/>
                <w:sz w:val="22"/>
                <w:szCs w:val="22"/>
              </w:rPr>
              <w:t>8</w:t>
            </w:r>
          </w:p>
        </w:tc>
        <w:tc>
          <w:tcPr>
            <w:tcW w:w="567" w:type="dxa"/>
            <w:vAlign w:val="center"/>
          </w:tcPr>
          <w:p w14:paraId="7F9D57B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709" w:type="dxa"/>
            <w:vAlign w:val="center"/>
          </w:tcPr>
          <w:p w14:paraId="523BD49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567" w:type="dxa"/>
            <w:vAlign w:val="center"/>
          </w:tcPr>
          <w:p w14:paraId="5C5854B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567" w:type="dxa"/>
            <w:vAlign w:val="center"/>
          </w:tcPr>
          <w:p w14:paraId="43B5D2FB"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29</w:t>
            </w:r>
          </w:p>
        </w:tc>
        <w:tc>
          <w:tcPr>
            <w:tcW w:w="772" w:type="dxa"/>
            <w:vAlign w:val="center"/>
          </w:tcPr>
          <w:p w14:paraId="316BC85E"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w:t>
            </w:r>
            <w:r>
              <w:rPr>
                <w:rFonts w:ascii="Times New Roman" w:hAnsi="Times New Roman" w:cs="Times New Roman"/>
                <w:b/>
                <w:sz w:val="22"/>
                <w:szCs w:val="22"/>
              </w:rPr>
              <w:t>71</w:t>
            </w:r>
          </w:p>
        </w:tc>
      </w:tr>
      <w:tr w:rsidR="003906B2" w:rsidRPr="00073CF2" w14:paraId="51463AE6" w14:textId="77777777" w:rsidTr="003906B2">
        <w:trPr>
          <w:trHeight w:val="301"/>
          <w:jc w:val="center"/>
        </w:trPr>
        <w:tc>
          <w:tcPr>
            <w:tcW w:w="5665" w:type="dxa"/>
            <w:gridSpan w:val="2"/>
          </w:tcPr>
          <w:p w14:paraId="095F11E0" w14:textId="77777777" w:rsidR="003906B2" w:rsidRPr="00073CF2" w:rsidRDefault="003906B2" w:rsidP="003906B2">
            <w:pPr>
              <w:jc w:val="both"/>
              <w:rPr>
                <w:rFonts w:ascii="Times New Roman" w:hAnsi="Times New Roman" w:cs="Times New Roman"/>
                <w:bCs/>
                <w:i/>
                <w:sz w:val="22"/>
                <w:szCs w:val="22"/>
              </w:rPr>
            </w:pPr>
            <w:r w:rsidRPr="00073CF2">
              <w:rPr>
                <w:rFonts w:ascii="Times New Roman" w:hAnsi="Times New Roman" w:cs="Times New Roman"/>
                <w:bCs/>
                <w:i/>
                <w:sz w:val="22"/>
                <w:szCs w:val="22"/>
              </w:rPr>
              <w:t>Часть, формируемая участниками образовательных отношений</w:t>
            </w:r>
          </w:p>
        </w:tc>
        <w:tc>
          <w:tcPr>
            <w:tcW w:w="567" w:type="dxa"/>
            <w:vAlign w:val="center"/>
          </w:tcPr>
          <w:p w14:paraId="1F3D6497"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1148C0C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2F17AC6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09" w:type="dxa"/>
            <w:vAlign w:val="center"/>
          </w:tcPr>
          <w:p w14:paraId="3A3D50F8"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5D580F5C"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567" w:type="dxa"/>
            <w:vAlign w:val="center"/>
          </w:tcPr>
          <w:p w14:paraId="16523163"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1</w:t>
            </w:r>
          </w:p>
        </w:tc>
        <w:tc>
          <w:tcPr>
            <w:tcW w:w="772" w:type="dxa"/>
            <w:vAlign w:val="center"/>
          </w:tcPr>
          <w:p w14:paraId="6A3D6B32"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8</w:t>
            </w:r>
          </w:p>
        </w:tc>
      </w:tr>
      <w:tr w:rsidR="003906B2" w:rsidRPr="00073CF2" w14:paraId="2D8050E3" w14:textId="77777777" w:rsidTr="003906B2">
        <w:trPr>
          <w:trHeight w:val="232"/>
          <w:jc w:val="center"/>
        </w:trPr>
        <w:tc>
          <w:tcPr>
            <w:tcW w:w="5665" w:type="dxa"/>
            <w:gridSpan w:val="2"/>
          </w:tcPr>
          <w:p w14:paraId="0E4E6C50"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Cs/>
                <w:sz w:val="22"/>
                <w:szCs w:val="22"/>
              </w:rPr>
              <w:t>Максимально допустимая недельная нагрузка</w:t>
            </w:r>
          </w:p>
        </w:tc>
        <w:tc>
          <w:tcPr>
            <w:tcW w:w="567" w:type="dxa"/>
            <w:vAlign w:val="center"/>
          </w:tcPr>
          <w:p w14:paraId="719DFBF9"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r>
              <w:rPr>
                <w:rFonts w:ascii="Times New Roman" w:hAnsi="Times New Roman" w:cs="Times New Roman"/>
                <w:bCs/>
                <w:sz w:val="22"/>
                <w:szCs w:val="22"/>
              </w:rPr>
              <w:t>9</w:t>
            </w:r>
          </w:p>
        </w:tc>
        <w:tc>
          <w:tcPr>
            <w:tcW w:w="567" w:type="dxa"/>
            <w:vAlign w:val="center"/>
          </w:tcPr>
          <w:p w14:paraId="54D8612A"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30</w:t>
            </w:r>
          </w:p>
        </w:tc>
        <w:tc>
          <w:tcPr>
            <w:tcW w:w="567" w:type="dxa"/>
            <w:vAlign w:val="center"/>
          </w:tcPr>
          <w:p w14:paraId="0C145CB5"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709" w:type="dxa"/>
            <w:vAlign w:val="center"/>
          </w:tcPr>
          <w:p w14:paraId="0435341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567" w:type="dxa"/>
            <w:vAlign w:val="center"/>
          </w:tcPr>
          <w:p w14:paraId="081B3F61"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567" w:type="dxa"/>
            <w:vAlign w:val="center"/>
          </w:tcPr>
          <w:p w14:paraId="185B1F7E"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30</w:t>
            </w:r>
          </w:p>
        </w:tc>
        <w:tc>
          <w:tcPr>
            <w:tcW w:w="772" w:type="dxa"/>
            <w:vAlign w:val="center"/>
          </w:tcPr>
          <w:p w14:paraId="7AD3E189"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17</w:t>
            </w:r>
            <w:r>
              <w:rPr>
                <w:rFonts w:ascii="Times New Roman" w:hAnsi="Times New Roman" w:cs="Times New Roman"/>
                <w:b/>
                <w:sz w:val="22"/>
                <w:szCs w:val="22"/>
              </w:rPr>
              <w:t>9</w:t>
            </w:r>
          </w:p>
        </w:tc>
      </w:tr>
      <w:tr w:rsidR="003906B2" w:rsidRPr="00073CF2" w14:paraId="6DC1D839" w14:textId="77777777" w:rsidTr="003906B2">
        <w:trPr>
          <w:trHeight w:val="232"/>
          <w:jc w:val="center"/>
        </w:trPr>
        <w:tc>
          <w:tcPr>
            <w:tcW w:w="5665" w:type="dxa"/>
            <w:gridSpan w:val="2"/>
          </w:tcPr>
          <w:p w14:paraId="2EABE1B8" w14:textId="77777777" w:rsidR="003906B2" w:rsidRPr="00073CF2" w:rsidRDefault="003906B2" w:rsidP="003906B2">
            <w:pPr>
              <w:jc w:val="both"/>
              <w:rPr>
                <w:rFonts w:ascii="Times New Roman" w:hAnsi="Times New Roman" w:cs="Times New Roman"/>
                <w:b/>
                <w:sz w:val="22"/>
                <w:szCs w:val="22"/>
              </w:rPr>
            </w:pPr>
            <w:r w:rsidRPr="00073CF2">
              <w:rPr>
                <w:rFonts w:ascii="Times New Roman" w:hAnsi="Times New Roman" w:cs="Times New Roman"/>
                <w:b/>
                <w:sz w:val="22"/>
                <w:szCs w:val="22"/>
              </w:rPr>
              <w:t xml:space="preserve">Внеурочная деятельность: </w:t>
            </w:r>
            <w:r w:rsidRPr="007A54DB">
              <w:rPr>
                <w:rFonts w:ascii="Times New Roman" w:hAnsi="Times New Roman" w:cs="Times New Roman"/>
                <w:b/>
                <w:sz w:val="22"/>
                <w:szCs w:val="22"/>
              </w:rPr>
              <w:t>коррекционно-развивающие курсы</w:t>
            </w:r>
            <w:r w:rsidRPr="007A54DB">
              <w:rPr>
                <w:rFonts w:ascii="Times New Roman" w:hAnsi="Times New Roman" w:cs="Times New Roman"/>
                <w:b/>
                <w:spacing w:val="-1"/>
                <w:sz w:val="22"/>
                <w:szCs w:val="22"/>
              </w:rPr>
              <w:t xml:space="preserve"> </w:t>
            </w:r>
            <w:r w:rsidRPr="00073CF2">
              <w:rPr>
                <w:rFonts w:ascii="Times New Roman" w:hAnsi="Times New Roman" w:cs="Times New Roman"/>
                <w:b/>
                <w:sz w:val="22"/>
                <w:szCs w:val="22"/>
              </w:rPr>
              <w:t xml:space="preserve">по «Программе коррекционной работы» АООП ООО; </w:t>
            </w:r>
          </w:p>
          <w:p w14:paraId="12FF0DBD" w14:textId="77777777" w:rsidR="003906B2" w:rsidRPr="00073CF2" w:rsidRDefault="003906B2" w:rsidP="003906B2">
            <w:pPr>
              <w:jc w:val="both"/>
              <w:rPr>
                <w:rFonts w:ascii="Times New Roman" w:hAnsi="Times New Roman" w:cs="Times New Roman"/>
                <w:bCs/>
                <w:sz w:val="22"/>
                <w:szCs w:val="22"/>
              </w:rPr>
            </w:pPr>
            <w:r w:rsidRPr="00073CF2">
              <w:rPr>
                <w:rFonts w:ascii="Times New Roman" w:hAnsi="Times New Roman" w:cs="Times New Roman"/>
                <w:b/>
                <w:sz w:val="22"/>
                <w:szCs w:val="22"/>
              </w:rPr>
              <w:t>занятия по различным направлениям внеурочной деятельности</w:t>
            </w:r>
          </w:p>
        </w:tc>
        <w:tc>
          <w:tcPr>
            <w:tcW w:w="567" w:type="dxa"/>
          </w:tcPr>
          <w:p w14:paraId="5DBEC07C" w14:textId="77777777" w:rsidR="003906B2" w:rsidRPr="00073CF2" w:rsidRDefault="003906B2" w:rsidP="003906B2">
            <w:pPr>
              <w:jc w:val="center"/>
              <w:rPr>
                <w:rFonts w:ascii="Times New Roman" w:hAnsi="Times New Roman" w:cs="Times New Roman"/>
                <w:b/>
                <w:sz w:val="22"/>
                <w:szCs w:val="22"/>
              </w:rPr>
            </w:pPr>
          </w:p>
          <w:p w14:paraId="79EB310E" w14:textId="77777777" w:rsidR="003906B2" w:rsidRPr="00073CF2" w:rsidRDefault="003906B2" w:rsidP="003906B2">
            <w:pPr>
              <w:jc w:val="center"/>
              <w:rPr>
                <w:rFonts w:ascii="Times New Roman" w:hAnsi="Times New Roman" w:cs="Times New Roman"/>
                <w:b/>
                <w:sz w:val="22"/>
                <w:szCs w:val="22"/>
              </w:rPr>
            </w:pPr>
          </w:p>
          <w:p w14:paraId="4EC5E863"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bCs/>
                <w:sz w:val="22"/>
                <w:szCs w:val="22"/>
              </w:rPr>
              <w:t>10</w:t>
            </w:r>
          </w:p>
          <w:p w14:paraId="1970F303" w14:textId="77777777" w:rsidR="003906B2" w:rsidRPr="00073CF2" w:rsidRDefault="003906B2" w:rsidP="003906B2">
            <w:pPr>
              <w:jc w:val="center"/>
              <w:rPr>
                <w:rFonts w:ascii="Times New Roman" w:hAnsi="Times New Roman" w:cs="Times New Roman"/>
                <w:b/>
                <w:sz w:val="22"/>
                <w:szCs w:val="22"/>
              </w:rPr>
            </w:pPr>
          </w:p>
        </w:tc>
        <w:tc>
          <w:tcPr>
            <w:tcW w:w="567" w:type="dxa"/>
            <w:vAlign w:val="center"/>
          </w:tcPr>
          <w:p w14:paraId="1D2773C9"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567" w:type="dxa"/>
            <w:vAlign w:val="center"/>
          </w:tcPr>
          <w:p w14:paraId="0D91BA9E"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709" w:type="dxa"/>
            <w:vAlign w:val="center"/>
          </w:tcPr>
          <w:p w14:paraId="2AB0F5A6"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567" w:type="dxa"/>
            <w:vAlign w:val="center"/>
          </w:tcPr>
          <w:p w14:paraId="61CCA843"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567" w:type="dxa"/>
            <w:vAlign w:val="center"/>
          </w:tcPr>
          <w:p w14:paraId="035FECB5" w14:textId="77777777" w:rsidR="003906B2" w:rsidRPr="00073CF2" w:rsidRDefault="003906B2" w:rsidP="003906B2">
            <w:pPr>
              <w:jc w:val="center"/>
              <w:rPr>
                <w:rFonts w:ascii="Times New Roman" w:hAnsi="Times New Roman" w:cs="Times New Roman"/>
                <w:b/>
                <w:bCs/>
                <w:sz w:val="22"/>
                <w:szCs w:val="22"/>
              </w:rPr>
            </w:pPr>
            <w:r w:rsidRPr="00073CF2">
              <w:rPr>
                <w:rFonts w:ascii="Times New Roman" w:hAnsi="Times New Roman" w:cs="Times New Roman"/>
                <w:b/>
                <w:bCs/>
                <w:sz w:val="22"/>
                <w:szCs w:val="22"/>
              </w:rPr>
              <w:t>10</w:t>
            </w:r>
          </w:p>
        </w:tc>
        <w:tc>
          <w:tcPr>
            <w:tcW w:w="772" w:type="dxa"/>
            <w:vAlign w:val="center"/>
          </w:tcPr>
          <w:p w14:paraId="1208917B"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60</w:t>
            </w:r>
          </w:p>
        </w:tc>
      </w:tr>
      <w:tr w:rsidR="003906B2" w:rsidRPr="00073CF2" w14:paraId="1EAE17CF" w14:textId="77777777" w:rsidTr="003906B2">
        <w:trPr>
          <w:trHeight w:val="232"/>
          <w:jc w:val="center"/>
        </w:trPr>
        <w:tc>
          <w:tcPr>
            <w:tcW w:w="9981" w:type="dxa"/>
            <w:gridSpan w:val="9"/>
          </w:tcPr>
          <w:p w14:paraId="4090F9EB" w14:textId="77777777" w:rsidR="003906B2" w:rsidRPr="00073CF2" w:rsidRDefault="003906B2" w:rsidP="003906B2">
            <w:pPr>
              <w:jc w:val="center"/>
              <w:rPr>
                <w:rFonts w:ascii="Times New Roman" w:hAnsi="Times New Roman" w:cs="Times New Roman"/>
                <w:b/>
                <w:sz w:val="22"/>
                <w:szCs w:val="22"/>
              </w:rPr>
            </w:pPr>
            <w:r w:rsidRPr="007A54DB">
              <w:rPr>
                <w:rFonts w:ascii="Times New Roman" w:hAnsi="Times New Roman" w:cs="Times New Roman"/>
                <w:b/>
                <w:sz w:val="22"/>
                <w:szCs w:val="22"/>
              </w:rPr>
              <w:t>Коррекционно-развивающие курсы</w:t>
            </w:r>
          </w:p>
          <w:p w14:paraId="14D085EA"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по «Программе коррекционной работы» АООП ООО</w:t>
            </w:r>
            <w:r w:rsidRPr="00073CF2">
              <w:rPr>
                <w:rFonts w:ascii="Times New Roman" w:hAnsi="Times New Roman" w:cs="Times New Roman"/>
                <w:b/>
                <w:sz w:val="22"/>
                <w:szCs w:val="22"/>
                <w:vertAlign w:val="superscript"/>
              </w:rPr>
              <w:footnoteReference w:id="331"/>
            </w:r>
          </w:p>
        </w:tc>
      </w:tr>
      <w:tr w:rsidR="003906B2" w:rsidRPr="00073CF2" w14:paraId="02D514D6" w14:textId="77777777" w:rsidTr="003906B2">
        <w:trPr>
          <w:trHeight w:val="232"/>
          <w:jc w:val="center"/>
        </w:trPr>
        <w:tc>
          <w:tcPr>
            <w:tcW w:w="5665" w:type="dxa"/>
            <w:gridSpan w:val="2"/>
            <w:vAlign w:val="center"/>
          </w:tcPr>
          <w:p w14:paraId="17D423B6" w14:textId="77777777" w:rsidR="003906B2" w:rsidRPr="00073CF2" w:rsidRDefault="003906B2" w:rsidP="003906B2">
            <w:pPr>
              <w:jc w:val="both"/>
              <w:rPr>
                <w:rFonts w:ascii="Times New Roman" w:hAnsi="Times New Roman" w:cs="Times New Roman"/>
                <w:i/>
                <w:sz w:val="22"/>
                <w:szCs w:val="22"/>
              </w:rPr>
            </w:pPr>
            <w:r w:rsidRPr="00073CF2">
              <w:rPr>
                <w:rFonts w:ascii="Times New Roman" w:hAnsi="Times New Roman" w:cs="Times New Roman"/>
                <w:sz w:val="22"/>
                <w:szCs w:val="22"/>
              </w:rPr>
              <w:t>Развитие восприятия и воспроизведения устной речи</w:t>
            </w:r>
          </w:p>
        </w:tc>
        <w:tc>
          <w:tcPr>
            <w:tcW w:w="567" w:type="dxa"/>
            <w:vAlign w:val="center"/>
          </w:tcPr>
          <w:p w14:paraId="406AC9D8"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5BCE3D4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1212D160"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09" w:type="dxa"/>
            <w:vAlign w:val="center"/>
          </w:tcPr>
          <w:p w14:paraId="76F702E6"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7D372624"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47BF2532"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772" w:type="dxa"/>
            <w:vAlign w:val="center"/>
          </w:tcPr>
          <w:p w14:paraId="0B02BB38"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14</w:t>
            </w:r>
          </w:p>
        </w:tc>
      </w:tr>
      <w:tr w:rsidR="003906B2" w:rsidRPr="00073CF2" w14:paraId="0226258A" w14:textId="77777777" w:rsidTr="003906B2">
        <w:trPr>
          <w:trHeight w:val="232"/>
          <w:jc w:val="center"/>
        </w:trPr>
        <w:tc>
          <w:tcPr>
            <w:tcW w:w="5665" w:type="dxa"/>
            <w:gridSpan w:val="2"/>
            <w:vAlign w:val="center"/>
          </w:tcPr>
          <w:p w14:paraId="438CFFC7" w14:textId="77777777" w:rsidR="003906B2" w:rsidRPr="00073CF2" w:rsidRDefault="003906B2" w:rsidP="003906B2">
            <w:pPr>
              <w:jc w:val="both"/>
              <w:rPr>
                <w:rFonts w:ascii="Times New Roman" w:hAnsi="Times New Roman" w:cs="Times New Roman"/>
                <w:i/>
                <w:sz w:val="22"/>
                <w:szCs w:val="22"/>
              </w:rPr>
            </w:pPr>
            <w:r w:rsidRPr="00073CF2">
              <w:rPr>
                <w:rFonts w:ascii="Times New Roman" w:hAnsi="Times New Roman" w:cs="Times New Roman"/>
                <w:sz w:val="22"/>
                <w:szCs w:val="22"/>
              </w:rPr>
              <w:t>Развитие учебно-познавательной деятельности</w:t>
            </w:r>
          </w:p>
        </w:tc>
        <w:tc>
          <w:tcPr>
            <w:tcW w:w="567" w:type="dxa"/>
            <w:vAlign w:val="center"/>
          </w:tcPr>
          <w:p w14:paraId="133D4B51" w14:textId="77777777" w:rsidR="003906B2" w:rsidRPr="00073CF2" w:rsidRDefault="003906B2" w:rsidP="003906B2">
            <w:pPr>
              <w:jc w:val="center"/>
              <w:rPr>
                <w:rFonts w:ascii="Times New Roman" w:hAnsi="Times New Roman" w:cs="Times New Roman"/>
                <w:bCs/>
                <w:sz w:val="22"/>
                <w:szCs w:val="22"/>
              </w:rPr>
            </w:pPr>
            <w:r w:rsidRPr="00073CF2">
              <w:rPr>
                <w:rFonts w:ascii="Times New Roman" w:hAnsi="Times New Roman" w:cs="Times New Roman"/>
                <w:bCs/>
                <w:sz w:val="22"/>
                <w:szCs w:val="22"/>
              </w:rPr>
              <w:t>2</w:t>
            </w:r>
          </w:p>
        </w:tc>
        <w:tc>
          <w:tcPr>
            <w:tcW w:w="567" w:type="dxa"/>
            <w:vAlign w:val="center"/>
          </w:tcPr>
          <w:p w14:paraId="317F1AA0"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742D2870"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709" w:type="dxa"/>
            <w:vAlign w:val="center"/>
          </w:tcPr>
          <w:p w14:paraId="0375595C"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47F1DDE3"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24DA2189"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772" w:type="dxa"/>
            <w:vAlign w:val="center"/>
          </w:tcPr>
          <w:p w14:paraId="5F4556F7"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16</w:t>
            </w:r>
          </w:p>
        </w:tc>
      </w:tr>
      <w:tr w:rsidR="003906B2" w:rsidRPr="00073CF2" w14:paraId="5E9DFFF7" w14:textId="77777777" w:rsidTr="003906B2">
        <w:trPr>
          <w:trHeight w:val="232"/>
          <w:jc w:val="center"/>
        </w:trPr>
        <w:tc>
          <w:tcPr>
            <w:tcW w:w="9981" w:type="dxa"/>
            <w:gridSpan w:val="9"/>
          </w:tcPr>
          <w:p w14:paraId="0C7AD084" w14:textId="77777777" w:rsidR="003906B2" w:rsidRPr="00073CF2" w:rsidRDefault="003906B2" w:rsidP="003906B2">
            <w:pPr>
              <w:jc w:val="center"/>
              <w:rPr>
                <w:rFonts w:ascii="Times New Roman" w:hAnsi="Times New Roman" w:cs="Times New Roman"/>
                <w:b/>
                <w:sz w:val="22"/>
                <w:szCs w:val="22"/>
              </w:rPr>
            </w:pPr>
            <w:r w:rsidRPr="00073CF2">
              <w:rPr>
                <w:rFonts w:ascii="Times New Roman" w:hAnsi="Times New Roman" w:cs="Times New Roman"/>
                <w:b/>
                <w:sz w:val="22"/>
                <w:szCs w:val="22"/>
              </w:rPr>
              <w:t>Занятия по различным направлениям внеурочной деятельности</w:t>
            </w:r>
          </w:p>
        </w:tc>
      </w:tr>
      <w:tr w:rsidR="003906B2" w:rsidRPr="00073CF2" w14:paraId="0F3B5268" w14:textId="77777777" w:rsidTr="003906B2">
        <w:trPr>
          <w:trHeight w:val="232"/>
          <w:jc w:val="center"/>
        </w:trPr>
        <w:tc>
          <w:tcPr>
            <w:tcW w:w="5665" w:type="dxa"/>
            <w:gridSpan w:val="2"/>
          </w:tcPr>
          <w:p w14:paraId="6E719769" w14:textId="77777777" w:rsidR="003906B2" w:rsidRPr="00073CF2" w:rsidRDefault="003906B2" w:rsidP="003906B2">
            <w:pPr>
              <w:rPr>
                <w:rFonts w:ascii="Times New Roman" w:hAnsi="Times New Roman" w:cs="Times New Roman"/>
                <w:sz w:val="22"/>
                <w:szCs w:val="22"/>
              </w:rPr>
            </w:pPr>
            <w:r w:rsidRPr="00073CF2">
              <w:rPr>
                <w:rFonts w:ascii="Times New Roman" w:hAnsi="Times New Roman" w:cs="Times New Roman"/>
                <w:sz w:val="22"/>
                <w:szCs w:val="22"/>
              </w:rPr>
              <w:t>Занятия по направлениям внеурочной деятельности</w:t>
            </w:r>
          </w:p>
        </w:tc>
        <w:tc>
          <w:tcPr>
            <w:tcW w:w="567" w:type="dxa"/>
          </w:tcPr>
          <w:p w14:paraId="16CA8F42"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73E6910B"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6F574A6E"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709" w:type="dxa"/>
          </w:tcPr>
          <w:p w14:paraId="02CF4C7C"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65B5E186"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tcPr>
          <w:p w14:paraId="0D99BF88" w14:textId="77777777" w:rsidR="003906B2" w:rsidRPr="00073CF2" w:rsidRDefault="003906B2" w:rsidP="003906B2">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772" w:type="dxa"/>
          </w:tcPr>
          <w:p w14:paraId="5E557376" w14:textId="77777777" w:rsidR="003906B2" w:rsidRPr="00073CF2" w:rsidRDefault="003906B2" w:rsidP="003906B2">
            <w:pPr>
              <w:jc w:val="center"/>
              <w:rPr>
                <w:rFonts w:ascii="Times New Roman" w:hAnsi="Times New Roman" w:cs="Times New Roman"/>
                <w:b/>
                <w:sz w:val="22"/>
                <w:szCs w:val="22"/>
              </w:rPr>
            </w:pPr>
            <w:r>
              <w:rPr>
                <w:rFonts w:ascii="Times New Roman" w:hAnsi="Times New Roman" w:cs="Times New Roman"/>
                <w:b/>
                <w:sz w:val="22"/>
                <w:szCs w:val="22"/>
              </w:rPr>
              <w:t>30</w:t>
            </w:r>
          </w:p>
        </w:tc>
      </w:tr>
    </w:tbl>
    <w:p w14:paraId="5AC9FA6C" w14:textId="77777777" w:rsidR="003906B2" w:rsidRDefault="003906B2">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2808807C" w14:textId="165BCCBC" w:rsidR="00EF47DB" w:rsidRDefault="003906B2" w:rsidP="003906B2">
      <w:pPr>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5</w:t>
      </w:r>
      <w:r w:rsidRPr="002321B3">
        <w:rPr>
          <w:rFonts w:ascii="Times New Roman" w:hAnsi="Times New Roman" w:cs="Times New Roman"/>
          <w:b/>
          <w:sz w:val="28"/>
          <w:szCs w:val="28"/>
        </w:rPr>
        <w:t>.3.1.1. Примерный календарный учебный график</w:t>
      </w:r>
    </w:p>
    <w:p w14:paraId="5721B042" w14:textId="77777777" w:rsidR="003906B2" w:rsidRPr="002321B3" w:rsidRDefault="003906B2" w:rsidP="003906B2">
      <w:pPr>
        <w:pStyle w:val="aff2"/>
        <w:wordWrap/>
        <w:spacing w:line="360" w:lineRule="auto"/>
        <w:ind w:firstLine="709"/>
        <w:rPr>
          <w:sz w:val="28"/>
          <w:szCs w:val="28"/>
          <w:lang w:val="ru-RU"/>
        </w:rPr>
      </w:pPr>
      <w:r w:rsidRPr="002321B3">
        <w:rPr>
          <w:sz w:val="28"/>
          <w:szCs w:val="28"/>
          <w:lang w:val="ru-RU"/>
        </w:rPr>
        <w:t>Календарный учебный график составляется с учётом мнений участников образовательных отношений, учётом региональных и этнокультурных традиций, с учетом плановых мероприятий учреждений культуры региона.</w:t>
      </w:r>
    </w:p>
    <w:p w14:paraId="4273ACB1" w14:textId="77777777" w:rsidR="003906B2" w:rsidRPr="002321B3" w:rsidRDefault="003906B2" w:rsidP="003906B2">
      <w:pPr>
        <w:pStyle w:val="aff2"/>
        <w:wordWrap/>
        <w:spacing w:line="360" w:lineRule="auto"/>
        <w:ind w:firstLine="709"/>
        <w:rPr>
          <w:sz w:val="28"/>
          <w:szCs w:val="28"/>
          <w:lang w:val="ru-RU"/>
        </w:rPr>
      </w:pPr>
      <w:r w:rsidRPr="002321B3">
        <w:rPr>
          <w:sz w:val="28"/>
          <w:szCs w:val="28"/>
          <w:lang w:val="ru-RU"/>
        </w:rPr>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6AB4DE89" w14:textId="77777777" w:rsidR="003906B2" w:rsidRPr="002321B3" w:rsidRDefault="003906B2" w:rsidP="003906B2">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37CA1E9D" w14:textId="77777777" w:rsidR="003906B2"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600535A4"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42E7AECB"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248" w:name="_Hlk72686704"/>
      <w:r>
        <w:rPr>
          <w:rFonts w:ascii="Times New Roman" w:hAnsi="Times New Roman" w:cs="Times New Roman"/>
          <w:b/>
          <w:sz w:val="28"/>
          <w:szCs w:val="28"/>
        </w:rPr>
        <w:t>5</w:t>
      </w:r>
      <w:r w:rsidRPr="002321B3">
        <w:rPr>
          <w:rFonts w:ascii="Times New Roman" w:hAnsi="Times New Roman" w:cs="Times New Roman"/>
          <w:b/>
          <w:sz w:val="28"/>
          <w:szCs w:val="28"/>
        </w:rPr>
        <w:t>.3.1.2. Примерный план внеурочной деятельности</w:t>
      </w:r>
    </w:p>
    <w:p w14:paraId="4D296FE5"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Под внеурочной деятельностью понимается образователь</w:t>
      </w:r>
      <w:r w:rsidRPr="002321B3">
        <w:rPr>
          <w:rFonts w:ascii="Times New Roman" w:hAnsi="Times New Roman" w:cs="Times New Roman"/>
          <w:spacing w:val="-4"/>
          <w:sz w:val="28"/>
          <w:szCs w:val="28"/>
        </w:rPr>
        <w:t>ная деятельность, осуществляемая в формах, отличных от уроч</w:t>
      </w:r>
      <w:r w:rsidRPr="002321B3">
        <w:rPr>
          <w:rFonts w:ascii="Times New Roman" w:hAnsi="Times New Roman" w:cs="Times New Roman"/>
          <w:spacing w:val="-2"/>
          <w:sz w:val="28"/>
          <w:szCs w:val="28"/>
        </w:rPr>
        <w:t xml:space="preserve">ной, и направленная на достижение планируемых результатов </w:t>
      </w:r>
      <w:r w:rsidRPr="002321B3">
        <w:rPr>
          <w:rFonts w:ascii="Times New Roman" w:hAnsi="Times New Roman" w:cs="Times New Roman"/>
          <w:sz w:val="28"/>
          <w:szCs w:val="28"/>
        </w:rPr>
        <w:t>освоения АООП ООО.</w:t>
      </w:r>
    </w:p>
    <w:p w14:paraId="49B68F57"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14:paraId="7BA5CCB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включает:</w:t>
      </w:r>
    </w:p>
    <w:p w14:paraId="22AAF5E6"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организации деятельности ученических сообществ, в том числе ученических классов, разновозрастных объединений по интересам, кружков, спортивных секций, клубов и др.; детских, подростковых и юношеских общественных объединений, организаций и др.; </w:t>
      </w:r>
    </w:p>
    <w:p w14:paraId="13A85099"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уровня основного общего образования);</w:t>
      </w:r>
    </w:p>
    <w:p w14:paraId="3B28C178"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2592E1CD"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социальных педагогов);</w:t>
      </w:r>
    </w:p>
    <w:p w14:paraId="0EED3AB6"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социальной защиты обучающихся); </w:t>
      </w:r>
    </w:p>
    <w:p w14:paraId="3DF2054D" w14:textId="77777777" w:rsidR="003906B2" w:rsidRPr="002321B3" w:rsidRDefault="003906B2" w:rsidP="003906B2">
      <w:pPr>
        <w:pStyle w:val="ab"/>
        <w:numPr>
          <w:ilvl w:val="0"/>
          <w:numId w:val="12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воспитательных мероприятий. </w:t>
      </w:r>
    </w:p>
    <w:p w14:paraId="08C222C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Содержание плана внеурочной деятельности. </w:t>
      </w:r>
      <w:r w:rsidRPr="002321B3">
        <w:rPr>
          <w:rFonts w:ascii="Times New Roman" w:hAnsi="Times New Roman" w:cs="Times New Roman"/>
          <w:sz w:val="28"/>
          <w:szCs w:val="28"/>
        </w:rPr>
        <w:t xml:space="preserve">Количество часов, выделяемых на внеурочную деятельность, в соответствии с учебным планом на уровне основного общего образования составляет 10 часов в неделю; из них на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по программе коррекционной работы отводится не менее </w:t>
      </w:r>
      <w:r>
        <w:rPr>
          <w:rFonts w:ascii="Times New Roman" w:hAnsi="Times New Roman" w:cs="Times New Roman"/>
          <w:sz w:val="28"/>
          <w:szCs w:val="28"/>
        </w:rPr>
        <w:t>5</w:t>
      </w:r>
      <w:r w:rsidRPr="002321B3">
        <w:rPr>
          <w:rFonts w:ascii="Times New Roman" w:hAnsi="Times New Roman" w:cs="Times New Roman"/>
          <w:sz w:val="28"/>
          <w:szCs w:val="28"/>
        </w:rPr>
        <w:t xml:space="preserve"> часов в неделю (на </w:t>
      </w:r>
      <w:r>
        <w:rPr>
          <w:rFonts w:ascii="Times New Roman" w:hAnsi="Times New Roman" w:cs="Times New Roman"/>
          <w:sz w:val="28"/>
          <w:szCs w:val="28"/>
        </w:rPr>
        <w:t xml:space="preserve">курс </w:t>
      </w:r>
      <w:r w:rsidRPr="002321B3">
        <w:rPr>
          <w:rFonts w:ascii="Times New Roman" w:hAnsi="Times New Roman" w:cs="Times New Roman"/>
          <w:sz w:val="28"/>
          <w:szCs w:val="28"/>
        </w:rPr>
        <w:t xml:space="preserve">«Развитие восприятия и воспроизведения устной речи» – 2 часа в неделю на каждого обучающегося, «Развитие учебно-познавательной деятельности – 2 часа в неделю на каждого обучающегося; общее количество часов, выделяемых на класс на данные </w:t>
      </w:r>
      <w:r>
        <w:rPr>
          <w:rFonts w:ascii="Times New Roman" w:hAnsi="Times New Roman" w:cs="Times New Roman"/>
          <w:sz w:val="28"/>
          <w:szCs w:val="28"/>
        </w:rPr>
        <w:t>курсы</w:t>
      </w:r>
      <w:r w:rsidRPr="002321B3">
        <w:rPr>
          <w:rFonts w:ascii="Times New Roman" w:hAnsi="Times New Roman" w:cs="Times New Roman"/>
          <w:sz w:val="28"/>
          <w:szCs w:val="28"/>
        </w:rPr>
        <w:t xml:space="preserve">, зависит от организационных форм </w:t>
      </w:r>
      <w:r>
        <w:rPr>
          <w:rFonts w:ascii="Times New Roman" w:hAnsi="Times New Roman" w:cs="Times New Roman"/>
          <w:sz w:val="28"/>
          <w:szCs w:val="28"/>
        </w:rPr>
        <w:t>реализации работы</w:t>
      </w:r>
      <w:r w:rsidRPr="002321B3">
        <w:rPr>
          <w:rFonts w:ascii="Times New Roman" w:hAnsi="Times New Roman" w:cs="Times New Roman"/>
          <w:sz w:val="28"/>
          <w:szCs w:val="28"/>
        </w:rPr>
        <w:t xml:space="preserve"> – индивидуально или парами </w:t>
      </w:r>
      <w:r>
        <w:rPr>
          <w:rFonts w:ascii="Times New Roman" w:hAnsi="Times New Roman" w:cs="Times New Roman"/>
          <w:sz w:val="28"/>
          <w:szCs w:val="28"/>
        </w:rPr>
        <w:t xml:space="preserve">- </w:t>
      </w:r>
      <w:r w:rsidRPr="002321B3">
        <w:rPr>
          <w:rFonts w:ascii="Times New Roman" w:hAnsi="Times New Roman" w:cs="Times New Roman"/>
          <w:sz w:val="28"/>
          <w:szCs w:val="28"/>
        </w:rPr>
        <w:t xml:space="preserve">с учетом рекомендаций школьного психолого-педагогического консилиума, базирующихся на результатах мониторинга достижения планируемых результатов образования, программы коррекционной работы каждого обучающегося). Кроме этого, в индивидуальный план коррекционной работы с обучающимся включаются </w:t>
      </w:r>
      <w:r>
        <w:rPr>
          <w:rFonts w:ascii="Times New Roman" w:hAnsi="Times New Roman" w:cs="Times New Roman"/>
          <w:sz w:val="28"/>
          <w:szCs w:val="28"/>
        </w:rPr>
        <w:t>курсы</w:t>
      </w:r>
      <w:r w:rsidRPr="002321B3">
        <w:rPr>
          <w:rFonts w:ascii="Times New Roman" w:hAnsi="Times New Roman" w:cs="Times New Roman"/>
          <w:sz w:val="28"/>
          <w:szCs w:val="28"/>
        </w:rPr>
        <w:t xml:space="preserve">, рекомендованные ПМПК и ИПРА.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п</w:t>
      </w:r>
      <w:r>
        <w:rPr>
          <w:rFonts w:ascii="Times New Roman" w:hAnsi="Times New Roman" w:cs="Times New Roman"/>
          <w:sz w:val="28"/>
          <w:szCs w:val="28"/>
        </w:rPr>
        <w:t>о</w:t>
      </w:r>
      <w:r w:rsidRPr="002321B3">
        <w:rPr>
          <w:rFonts w:ascii="Times New Roman" w:hAnsi="Times New Roman" w:cs="Times New Roman"/>
          <w:sz w:val="28"/>
          <w:szCs w:val="28"/>
        </w:rPr>
        <w:t xml:space="preserve"> программе коррекционной работы проводятся систематически, в соответствии с расписанием. </w:t>
      </w:r>
    </w:p>
    <w:p w14:paraId="1ABC2068"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3E33E489" w14:textId="3536AED6"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этом расходы времени на отдельные направления плана внеурочной деятельности могут отличаться, в том числе, на деятельность ученических сообществ и воспитательные мероприятия может быть еженедельно предусмотрено до 2 – 3 часов в неделю,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5–10 часов (бюджет времени, отведенного на реализацию плана внеурочной деятельности); на внеурочную деятельность по учебным предметам еженедельно –до 2 часов, на организационное обеспечение учебной деятельности еженедельно – до 1 часа, на осуществление педагогической поддержки социализации обучающихся еженедельно – до 2 часов, на обеспечение благополучия </w:t>
      </w:r>
      <w:del w:id="249" w:author="Admin" w:date="2021-05-28T18:00:00Z">
        <w:r w:rsidRPr="002321B3" w:rsidDel="00A33127">
          <w:rPr>
            <w:rFonts w:ascii="Times New Roman" w:hAnsi="Times New Roman" w:cs="Times New Roman"/>
            <w:sz w:val="28"/>
            <w:szCs w:val="28"/>
          </w:rPr>
          <w:delText xml:space="preserve">школьника </w:delText>
        </w:r>
      </w:del>
      <w:ins w:id="250" w:author="Admin" w:date="2021-05-28T18:03:00Z">
        <w:r w:rsidR="006B28AF">
          <w:rPr>
            <w:rFonts w:ascii="Times New Roman" w:hAnsi="Times New Roman" w:cs="Times New Roman"/>
            <w:sz w:val="28"/>
            <w:szCs w:val="28"/>
          </w:rPr>
          <w:t xml:space="preserve">обучающегося </w:t>
        </w:r>
      </w:ins>
      <w:r w:rsidRPr="002321B3">
        <w:rPr>
          <w:rFonts w:ascii="Times New Roman" w:hAnsi="Times New Roman" w:cs="Times New Roman"/>
          <w:sz w:val="28"/>
          <w:szCs w:val="28"/>
        </w:rPr>
        <w:t xml:space="preserve">еженедельно – до 2 часов. Представленное распределение количества часов на различные направления внеурочной деятельности является примерным. </w:t>
      </w:r>
    </w:p>
    <w:p w14:paraId="67D342C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модель плана с преобладанием общественной самоорганизации обучающихся; модель плана с преобладанием педагогической поддержки обучающихся; модель плана с преобладанием работы по обеспечению благополучия обучающихся в пространстве общеобразовательной школы; модель плана с преобладанием воспитательных мероприятий; модель плана с преобладанием учебно-познавательной деятельности, когда наибольшее </w:t>
      </w:r>
      <w:r w:rsidRPr="002321B3">
        <w:rPr>
          <w:rFonts w:ascii="Times New Roman" w:hAnsi="Times New Roman" w:cs="Times New Roman"/>
          <w:sz w:val="28"/>
          <w:szCs w:val="28"/>
        </w:rPr>
        <w:lastRenderedPageBreak/>
        <w:t>внимание уделяется внеурочной деятельности по учебным предметам и организационному обеспечению учебной деятельности.</w:t>
      </w:r>
    </w:p>
    <w:p w14:paraId="2EB65C95" w14:textId="0455E53F"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w:t>
      </w:r>
      <w:del w:id="251" w:author="Admin" w:date="2021-05-28T18:00:00Z">
        <w:r w:rsidRPr="002321B3" w:rsidDel="00A33127">
          <w:rPr>
            <w:rFonts w:ascii="Times New Roman" w:hAnsi="Times New Roman" w:cs="Times New Roman"/>
            <w:bCs/>
            <w:sz w:val="28"/>
            <w:szCs w:val="28"/>
          </w:rPr>
          <w:delText xml:space="preserve">школьников </w:delText>
        </w:r>
      </w:del>
      <w:ins w:id="252" w:author="Admin" w:date="2021-05-28T18:00:00Z">
        <w:r w:rsidR="00A33127">
          <w:rPr>
            <w:rFonts w:ascii="Times New Roman" w:hAnsi="Times New Roman" w:cs="Times New Roman"/>
            <w:bCs/>
            <w:sz w:val="28"/>
            <w:szCs w:val="28"/>
          </w:rPr>
          <w:t>обучающихся</w:t>
        </w:r>
        <w:r w:rsidR="00A33127" w:rsidRPr="002321B3">
          <w:rPr>
            <w:rFonts w:ascii="Times New Roman" w:hAnsi="Times New Roman" w:cs="Times New Roman"/>
            <w:bCs/>
            <w:sz w:val="28"/>
            <w:szCs w:val="28"/>
          </w:rPr>
          <w:t xml:space="preserve"> </w:t>
        </w:r>
      </w:ins>
      <w:r w:rsidRPr="002321B3">
        <w:rPr>
          <w:rFonts w:ascii="Times New Roman" w:hAnsi="Times New Roman" w:cs="Times New Roman"/>
          <w:sz w:val="28"/>
          <w:szCs w:val="28"/>
        </w:rPr>
        <w:t>российской гражданской идентичности, компетенций конструктивного, успешного и ответственного поведения в обществе с учетом правовых норм, установленных российским законодательством; компетенций социальной самоидентификации обучающихся на основе личностно значимой и общественно приемлемой деятельности, приобретение знаний о социальных ролях человека; компетенций в сфере общественной самоорганизации, участия в общественно значимой совместной деятельности.</w:t>
      </w:r>
    </w:p>
    <w:p w14:paraId="250A9D1E"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Внеурочная деятельность организуется по направлениям </w:t>
      </w:r>
      <w:r w:rsidRPr="002321B3">
        <w:rPr>
          <w:rFonts w:ascii="Times New Roman" w:hAnsi="Times New Roman" w:cs="Times New Roman"/>
          <w:spacing w:val="-4"/>
          <w:sz w:val="28"/>
          <w:szCs w:val="28"/>
        </w:rPr>
        <w:t>развития личности с учетом возрастных и особых образовательных потребностей обучающихся,</w:t>
      </w:r>
      <w:r w:rsidRPr="002321B3">
        <w:rPr>
          <w:rFonts w:ascii="Times New Roman" w:hAnsi="Times New Roman" w:cs="Times New Roman"/>
          <w:spacing w:val="2"/>
          <w:sz w:val="28"/>
          <w:szCs w:val="28"/>
        </w:rPr>
        <w:t xml:space="preserve"> а также их интересов, мнения участников образовательных отношений, в том числе </w:t>
      </w:r>
      <w:r w:rsidRPr="002321B3">
        <w:rPr>
          <w:rFonts w:ascii="Times New Roman" w:hAnsi="Times New Roman" w:cs="Times New Roman"/>
          <w:spacing w:val="-4"/>
          <w:sz w:val="28"/>
          <w:szCs w:val="28"/>
        </w:rPr>
        <w:t>спортивно­оздоровительное, духовно­нрав</w:t>
      </w:r>
      <w:r w:rsidRPr="002321B3">
        <w:rPr>
          <w:rFonts w:ascii="Times New Roman" w:hAnsi="Times New Roman" w:cs="Times New Roman"/>
          <w:spacing w:val="2"/>
          <w:sz w:val="28"/>
          <w:szCs w:val="28"/>
        </w:rPr>
        <w:t>ственное, социальное, общеинтеллектуальное, общекультур</w:t>
      </w:r>
      <w:r w:rsidRPr="002321B3">
        <w:rPr>
          <w:rFonts w:ascii="Times New Roman" w:hAnsi="Times New Roman" w:cs="Times New Roman"/>
          <w:sz w:val="28"/>
          <w:szCs w:val="28"/>
        </w:rPr>
        <w:t xml:space="preserve">ное. </w:t>
      </w:r>
    </w:p>
    <w:p w14:paraId="233A4B56" w14:textId="77777777" w:rsidR="003906B2" w:rsidRPr="002321B3" w:rsidRDefault="003906B2" w:rsidP="003906B2">
      <w:pPr>
        <w:tabs>
          <w:tab w:val="left" w:pos="-426"/>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деятельности ученических сообществ </w:t>
      </w:r>
      <w:r w:rsidRPr="002321B3">
        <w:rPr>
          <w:rFonts w:ascii="Times New Roman" w:hAnsi="Times New Roman" w:cs="Times New Roman"/>
          <w:sz w:val="28"/>
          <w:szCs w:val="28"/>
        </w:rPr>
        <w:t xml:space="preserve">может происходить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в том числе при реализации инклюзивной практики; в сфере общественной деятельности обучающихся, школьных традиций, участия в деятельности производственных, творческих объединений, благотворительных организаций, в том числе при реализации инклюзивной практики и взаимодействия с общественными организациями, включая общественные организации лиц с нарушениями слуха; в сфере участия в экологическом просвещении обучающихся начальных классов и сверстников, родителей и др., в благоустройстве школы, класса, города/ сельского поселения, в ходе партнерства с общественными организациями и объединениями, включая общественные организации лиц с нарушениями слуха, образовательные </w:t>
      </w:r>
      <w:r w:rsidRPr="002321B3">
        <w:rPr>
          <w:rFonts w:ascii="Times New Roman" w:hAnsi="Times New Roman" w:cs="Times New Roman"/>
          <w:sz w:val="28"/>
          <w:szCs w:val="28"/>
        </w:rPr>
        <w:lastRenderedPageBreak/>
        <w:t>организации и общественные объединения, реализующие инклюзивную практику.</w:t>
      </w:r>
    </w:p>
    <w:p w14:paraId="0E68E801" w14:textId="77777777" w:rsidR="003906B2" w:rsidRPr="002321B3" w:rsidRDefault="003906B2" w:rsidP="003906B2">
      <w:pPr>
        <w:pStyle w:val="aff7"/>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При организации внеурочной деятельности непосредствен</w:t>
      </w:r>
      <w:r w:rsidRPr="002321B3">
        <w:rPr>
          <w:rFonts w:ascii="Times New Roman" w:hAnsi="Times New Roman" w:cs="Times New Roman"/>
          <w:sz w:val="28"/>
          <w:szCs w:val="28"/>
        </w:rPr>
        <w:t>но в образовательной организации предполагается</w:t>
      </w:r>
      <w:r w:rsidRPr="002321B3">
        <w:rPr>
          <w:rFonts w:ascii="Times New Roman" w:hAnsi="Times New Roman" w:cs="Times New Roman"/>
          <w:spacing w:val="-2"/>
          <w:sz w:val="28"/>
          <w:szCs w:val="28"/>
        </w:rPr>
        <w:t xml:space="preserve"> участие всех педагогических работников </w:t>
      </w:r>
      <w:r w:rsidRPr="002321B3">
        <w:rPr>
          <w:rFonts w:ascii="Times New Roman" w:hAnsi="Times New Roman" w:cs="Times New Roman"/>
          <w:sz w:val="28"/>
          <w:szCs w:val="28"/>
        </w:rPr>
        <w:t>(учителей-предметников, учителей-дефектологов (сурдопедагогов), социальных педагогов, педагогов­психологов, тьюторов, воспитателей и др.).</w:t>
      </w:r>
    </w:p>
    <w:p w14:paraId="699925F5" w14:textId="77777777" w:rsidR="003906B2" w:rsidRPr="002321B3" w:rsidRDefault="003906B2" w:rsidP="003906B2">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pacing w:val="2"/>
          <w:sz w:val="28"/>
          <w:szCs w:val="28"/>
        </w:rPr>
        <w:t>Координирующую роль в организации внеурочной дея</w:t>
      </w:r>
      <w:r w:rsidRPr="002321B3">
        <w:rPr>
          <w:rFonts w:ascii="Times New Roman" w:hAnsi="Times New Roman" w:cs="Times New Roman"/>
          <w:sz w:val="28"/>
          <w:szCs w:val="28"/>
        </w:rPr>
        <w:t xml:space="preserve">тельности выполняет, как правило, классный руководитель, </w:t>
      </w:r>
      <w:r w:rsidRPr="002321B3">
        <w:rPr>
          <w:rFonts w:ascii="Times New Roman" w:hAnsi="Times New Roman" w:cs="Times New Roman"/>
          <w:spacing w:val="2"/>
          <w:sz w:val="28"/>
          <w:szCs w:val="28"/>
        </w:rPr>
        <w:t xml:space="preserve">который взаимодействует с педагогическими работниками, </w:t>
      </w:r>
      <w:r w:rsidRPr="002321B3">
        <w:rPr>
          <w:rFonts w:ascii="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2321B3">
        <w:rPr>
          <w:rFonts w:ascii="Times New Roman" w:hAnsi="Times New Roman" w:cs="Times New Roman"/>
          <w:spacing w:val="2"/>
          <w:sz w:val="28"/>
          <w:szCs w:val="28"/>
        </w:rPr>
        <w:t>органы самоуправления, обеспечивает внеурочную деятель</w:t>
      </w:r>
      <w:r w:rsidRPr="002321B3">
        <w:rPr>
          <w:rFonts w:ascii="Times New Roman" w:hAnsi="Times New Roman" w:cs="Times New Roman"/>
          <w:sz w:val="28"/>
          <w:szCs w:val="28"/>
        </w:rPr>
        <w:t>ность обучающихся в соответствии с их выбором.</w:t>
      </w:r>
      <w:bookmarkEnd w:id="248"/>
    </w:p>
    <w:p w14:paraId="33521FAA"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253" w:name="_Hlk72686739"/>
      <w:r>
        <w:rPr>
          <w:rFonts w:ascii="Times New Roman" w:hAnsi="Times New Roman" w:cs="Times New Roman"/>
          <w:b/>
          <w:sz w:val="28"/>
          <w:szCs w:val="28"/>
        </w:rPr>
        <w:t>5</w:t>
      </w:r>
      <w:r w:rsidRPr="002321B3">
        <w:rPr>
          <w:rFonts w:ascii="Times New Roman" w:hAnsi="Times New Roman" w:cs="Times New Roman"/>
          <w:b/>
          <w:sz w:val="28"/>
          <w:szCs w:val="28"/>
        </w:rPr>
        <w:t>.3.2. Система условий реализации</w:t>
      </w:r>
    </w:p>
    <w:p w14:paraId="709599AB" w14:textId="77777777" w:rsidR="003906B2" w:rsidRPr="002321B3" w:rsidRDefault="003906B2" w:rsidP="003906B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5</w:t>
      </w:r>
      <w:r w:rsidRPr="002321B3">
        <w:rPr>
          <w:rFonts w:ascii="Times New Roman" w:hAnsi="Times New Roman" w:cs="Times New Roman"/>
          <w:b/>
          <w:sz w:val="28"/>
          <w:szCs w:val="28"/>
        </w:rPr>
        <w:t>.3.2.1. Описание кадровых условий</w:t>
      </w:r>
    </w:p>
    <w:p w14:paraId="363517F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реализующая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2DE4B59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Кадровые условия представлены следующей группой требований:</w:t>
      </w:r>
    </w:p>
    <w:p w14:paraId="3A176CC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включая педагогических и руководящих работников, технических и иных специалистов;</w:t>
      </w:r>
    </w:p>
    <w:p w14:paraId="2FB4B8A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соответствие квалификации работников специфике реализуемой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431BC404"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54" w:name="_Hlk72686789"/>
      <w:bookmarkEnd w:id="253"/>
      <w:r w:rsidRPr="002321B3">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1B3BAAE4"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55" w:name="_Hlk72686807"/>
      <w:bookmarkEnd w:id="254"/>
      <w:r w:rsidRPr="002321B3">
        <w:rPr>
          <w:rFonts w:ascii="Times New Roman" w:hAnsi="Times New Roman" w:cs="Times New Roman"/>
          <w:sz w:val="28"/>
          <w:szCs w:val="28"/>
        </w:rPr>
        <w:lastRenderedPageBreak/>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2321B3">
        <w:rPr>
          <w:rStyle w:val="a5"/>
          <w:sz w:val="28"/>
          <w:szCs w:val="28"/>
        </w:rPr>
        <w:footnoteReference w:id="332"/>
      </w:r>
      <w:r w:rsidRPr="002321B3">
        <w:rPr>
          <w:rFonts w:ascii="Times New Roman" w:hAnsi="Times New Roman" w:cs="Times New Roman"/>
          <w:sz w:val="28"/>
          <w:szCs w:val="28"/>
        </w:rPr>
        <w:t xml:space="preserve">.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w:t>
      </w:r>
      <w:r w:rsidRPr="002321B3">
        <w:rPr>
          <w:rFonts w:ascii="Times New Roman" w:hAnsi="Times New Roman" w:cs="Times New Roman"/>
          <w:sz w:val="28"/>
          <w:szCs w:val="28"/>
          <w:shd w:val="clear" w:color="auto" w:fill="FFFFFF"/>
        </w:rPr>
        <w:t>«Педагог-дефектолог».</w:t>
      </w:r>
    </w:p>
    <w:p w14:paraId="5B17B3B5"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56" w:name="_Hlk72686827"/>
      <w:bookmarkEnd w:id="255"/>
      <w:r w:rsidRPr="002321B3">
        <w:rPr>
          <w:rFonts w:ascii="Times New Roman" w:hAnsi="Times New Roman" w:cs="Times New Roman"/>
          <w:sz w:val="28"/>
          <w:szCs w:val="28"/>
        </w:rPr>
        <w:t>Соответствие уровня квалификации педагогов, реализующих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2321B3">
        <w:rPr>
          <w:rStyle w:val="a5"/>
          <w:sz w:val="28"/>
          <w:szCs w:val="28"/>
        </w:rPr>
        <w:footnoteReference w:id="333"/>
      </w:r>
      <w:r w:rsidRPr="002321B3">
        <w:rPr>
          <w:rFonts w:ascii="Times New Roman" w:hAnsi="Times New Roman" w:cs="Times New Roman"/>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bookmarkEnd w:id="256"/>
    </w:p>
    <w:p w14:paraId="37562083"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57" w:name="_Hlk72686849"/>
      <w:r w:rsidRPr="002321B3">
        <w:rPr>
          <w:rFonts w:ascii="Times New Roman" w:hAnsi="Times New Roman" w:cs="Times New Roman"/>
          <w:sz w:val="28"/>
          <w:szCs w:val="28"/>
        </w:rPr>
        <w:t xml:space="preserve">Руководствуясь требованиями ЕКС и профессионального стандарта </w:t>
      </w:r>
      <w:r w:rsidRPr="002321B3">
        <w:rPr>
          <w:rFonts w:ascii="Times New Roman" w:hAnsi="Times New Roman" w:cs="Times New Roman"/>
          <w:sz w:val="28"/>
          <w:szCs w:val="28"/>
          <w:shd w:val="clear" w:color="auto" w:fill="FFFFFF"/>
        </w:rPr>
        <w:t xml:space="preserve">«Педагог-дефектолог», </w:t>
      </w:r>
      <w:r w:rsidRPr="002321B3">
        <w:rPr>
          <w:rFonts w:ascii="Times New Roman" w:hAnsi="Times New Roman" w:cs="Times New Roman"/>
          <w:sz w:val="28"/>
          <w:szCs w:val="28"/>
        </w:rPr>
        <w:t xml:space="preserve">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w:t>
      </w:r>
      <w:r w:rsidRPr="002321B3">
        <w:rPr>
          <w:rFonts w:ascii="Times New Roman" w:hAnsi="Times New Roman" w:cs="Times New Roman"/>
          <w:sz w:val="28"/>
          <w:szCs w:val="28"/>
        </w:rPr>
        <w:lastRenderedPageBreak/>
        <w:t>процесса на основе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Кадровое обеспечение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может отражаться в следующем виде:</w:t>
      </w:r>
      <w:bookmarkEnd w:id="257"/>
    </w:p>
    <w:tbl>
      <w:tblPr>
        <w:tblStyle w:val="af"/>
        <w:tblW w:w="0" w:type="auto"/>
        <w:tblLook w:val="04A0" w:firstRow="1" w:lastRow="0" w:firstColumn="1" w:lastColumn="0" w:noHBand="0" w:noVBand="1"/>
      </w:tblPr>
      <w:tblGrid>
        <w:gridCol w:w="1410"/>
        <w:gridCol w:w="1600"/>
        <w:gridCol w:w="1663"/>
        <w:gridCol w:w="1843"/>
        <w:gridCol w:w="1441"/>
        <w:gridCol w:w="1671"/>
      </w:tblGrid>
      <w:tr w:rsidR="003906B2" w:rsidRPr="002321B3" w14:paraId="282BE1C2" w14:textId="77777777" w:rsidTr="003906B2">
        <w:trPr>
          <w:trHeight w:val="840"/>
        </w:trPr>
        <w:tc>
          <w:tcPr>
            <w:tcW w:w="1410" w:type="dxa"/>
            <w:vMerge w:val="restart"/>
          </w:tcPr>
          <w:p w14:paraId="7E2A21CB" w14:textId="77777777" w:rsidR="003906B2" w:rsidRPr="002321B3" w:rsidRDefault="003906B2" w:rsidP="003906B2">
            <w:pPr>
              <w:spacing w:line="360" w:lineRule="auto"/>
              <w:jc w:val="both"/>
              <w:rPr>
                <w:rFonts w:ascii="Times New Roman" w:hAnsi="Times New Roman" w:cs="Times New Roman"/>
              </w:rPr>
            </w:pPr>
            <w:bookmarkStart w:id="258" w:name="_Hlk72686890"/>
            <w:r w:rsidRPr="002321B3">
              <w:rPr>
                <w:rFonts w:ascii="Times New Roman" w:hAnsi="Times New Roman" w:cs="Times New Roman"/>
              </w:rPr>
              <w:t xml:space="preserve">должность </w:t>
            </w:r>
          </w:p>
        </w:tc>
        <w:tc>
          <w:tcPr>
            <w:tcW w:w="1600" w:type="dxa"/>
            <w:vMerge w:val="restart"/>
          </w:tcPr>
          <w:p w14:paraId="315F71A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должностные обязанности</w:t>
            </w:r>
          </w:p>
        </w:tc>
        <w:tc>
          <w:tcPr>
            <w:tcW w:w="3506" w:type="dxa"/>
            <w:gridSpan w:val="2"/>
          </w:tcPr>
          <w:p w14:paraId="35977506"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количество работников в образовательной организации</w:t>
            </w:r>
          </w:p>
        </w:tc>
        <w:tc>
          <w:tcPr>
            <w:tcW w:w="3112" w:type="dxa"/>
            <w:gridSpan w:val="2"/>
          </w:tcPr>
          <w:p w14:paraId="0E7135D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уровень работников организации</w:t>
            </w:r>
          </w:p>
        </w:tc>
      </w:tr>
      <w:tr w:rsidR="003906B2" w:rsidRPr="002321B3" w14:paraId="01E169F8" w14:textId="77777777" w:rsidTr="003906B2">
        <w:trPr>
          <w:trHeight w:val="255"/>
        </w:trPr>
        <w:tc>
          <w:tcPr>
            <w:tcW w:w="1410" w:type="dxa"/>
            <w:vMerge/>
          </w:tcPr>
          <w:p w14:paraId="3680A917" w14:textId="77777777" w:rsidR="003906B2" w:rsidRPr="002321B3" w:rsidRDefault="003906B2" w:rsidP="003906B2">
            <w:pPr>
              <w:spacing w:line="360" w:lineRule="auto"/>
              <w:jc w:val="both"/>
              <w:rPr>
                <w:rFonts w:ascii="Times New Roman" w:hAnsi="Times New Roman" w:cs="Times New Roman"/>
              </w:rPr>
            </w:pPr>
          </w:p>
        </w:tc>
        <w:tc>
          <w:tcPr>
            <w:tcW w:w="1600" w:type="dxa"/>
            <w:vMerge/>
          </w:tcPr>
          <w:p w14:paraId="00E3BA7D" w14:textId="77777777" w:rsidR="003906B2" w:rsidRPr="002321B3" w:rsidRDefault="003906B2" w:rsidP="003906B2">
            <w:pPr>
              <w:spacing w:line="360" w:lineRule="auto"/>
              <w:jc w:val="both"/>
              <w:rPr>
                <w:rFonts w:ascii="Times New Roman" w:hAnsi="Times New Roman" w:cs="Times New Roman"/>
              </w:rPr>
            </w:pPr>
          </w:p>
        </w:tc>
        <w:tc>
          <w:tcPr>
            <w:tcW w:w="1663" w:type="dxa"/>
          </w:tcPr>
          <w:p w14:paraId="3B760CC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843" w:type="dxa"/>
          </w:tcPr>
          <w:p w14:paraId="3AD5E193"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фактический</w:t>
            </w:r>
          </w:p>
        </w:tc>
        <w:tc>
          <w:tcPr>
            <w:tcW w:w="1441" w:type="dxa"/>
          </w:tcPr>
          <w:p w14:paraId="3A3BA62F"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671" w:type="dxa"/>
          </w:tcPr>
          <w:p w14:paraId="1D63347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фактический</w:t>
            </w:r>
          </w:p>
        </w:tc>
      </w:tr>
      <w:tr w:rsidR="003906B2" w:rsidRPr="002321B3" w14:paraId="183E59A1" w14:textId="77777777" w:rsidTr="003906B2">
        <w:tc>
          <w:tcPr>
            <w:tcW w:w="1410" w:type="dxa"/>
          </w:tcPr>
          <w:p w14:paraId="3FAAF84E" w14:textId="77777777" w:rsidR="003906B2" w:rsidRPr="002321B3" w:rsidRDefault="003906B2" w:rsidP="003906B2">
            <w:pPr>
              <w:spacing w:line="360" w:lineRule="auto"/>
              <w:jc w:val="both"/>
              <w:rPr>
                <w:rFonts w:ascii="Times New Roman" w:hAnsi="Times New Roman" w:cs="Times New Roman"/>
              </w:rPr>
            </w:pPr>
          </w:p>
        </w:tc>
        <w:tc>
          <w:tcPr>
            <w:tcW w:w="1600" w:type="dxa"/>
          </w:tcPr>
          <w:p w14:paraId="1D049E6F" w14:textId="77777777" w:rsidR="003906B2" w:rsidRPr="002321B3" w:rsidRDefault="003906B2" w:rsidP="003906B2">
            <w:pPr>
              <w:spacing w:line="360" w:lineRule="auto"/>
              <w:jc w:val="both"/>
              <w:rPr>
                <w:rFonts w:ascii="Times New Roman" w:hAnsi="Times New Roman" w:cs="Times New Roman"/>
              </w:rPr>
            </w:pPr>
          </w:p>
        </w:tc>
        <w:tc>
          <w:tcPr>
            <w:tcW w:w="1663" w:type="dxa"/>
          </w:tcPr>
          <w:p w14:paraId="553EC77D" w14:textId="77777777" w:rsidR="003906B2" w:rsidRPr="002321B3" w:rsidRDefault="003906B2" w:rsidP="003906B2">
            <w:pPr>
              <w:spacing w:line="360" w:lineRule="auto"/>
              <w:jc w:val="both"/>
              <w:rPr>
                <w:rFonts w:ascii="Times New Roman" w:hAnsi="Times New Roman" w:cs="Times New Roman"/>
              </w:rPr>
            </w:pPr>
          </w:p>
        </w:tc>
        <w:tc>
          <w:tcPr>
            <w:tcW w:w="1843" w:type="dxa"/>
          </w:tcPr>
          <w:p w14:paraId="6477E4F8" w14:textId="77777777" w:rsidR="003906B2" w:rsidRPr="002321B3" w:rsidRDefault="003906B2" w:rsidP="003906B2">
            <w:pPr>
              <w:spacing w:line="360" w:lineRule="auto"/>
              <w:jc w:val="both"/>
              <w:rPr>
                <w:rFonts w:ascii="Times New Roman" w:hAnsi="Times New Roman" w:cs="Times New Roman"/>
              </w:rPr>
            </w:pPr>
          </w:p>
        </w:tc>
        <w:tc>
          <w:tcPr>
            <w:tcW w:w="1441" w:type="dxa"/>
          </w:tcPr>
          <w:p w14:paraId="6697E0C6" w14:textId="77777777" w:rsidR="003906B2" w:rsidRPr="002321B3" w:rsidRDefault="003906B2" w:rsidP="003906B2">
            <w:pPr>
              <w:spacing w:line="360" w:lineRule="auto"/>
              <w:jc w:val="both"/>
              <w:rPr>
                <w:rFonts w:ascii="Times New Roman" w:hAnsi="Times New Roman" w:cs="Times New Roman"/>
              </w:rPr>
            </w:pPr>
          </w:p>
        </w:tc>
        <w:tc>
          <w:tcPr>
            <w:tcW w:w="1671" w:type="dxa"/>
          </w:tcPr>
          <w:p w14:paraId="6B96EE3C" w14:textId="77777777" w:rsidR="003906B2" w:rsidRPr="002321B3" w:rsidRDefault="003906B2" w:rsidP="003906B2">
            <w:pPr>
              <w:spacing w:line="360" w:lineRule="auto"/>
              <w:jc w:val="both"/>
              <w:rPr>
                <w:rFonts w:ascii="Times New Roman" w:hAnsi="Times New Roman" w:cs="Times New Roman"/>
              </w:rPr>
            </w:pPr>
          </w:p>
        </w:tc>
      </w:tr>
    </w:tbl>
    <w:p w14:paraId="2B012345"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65B2E73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Кадровый состав, необходимый для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включает следующих педагогических работников:</w:t>
      </w:r>
    </w:p>
    <w:p w14:paraId="1B5DA21F" w14:textId="77777777" w:rsidR="003906B2" w:rsidRPr="002321B3" w:rsidRDefault="003906B2" w:rsidP="003906B2">
      <w:pPr>
        <w:spacing w:line="360" w:lineRule="auto"/>
        <w:ind w:firstLine="709"/>
        <w:jc w:val="both"/>
        <w:rPr>
          <w:rFonts w:ascii="Times New Roman" w:hAnsi="Times New Roman" w:cs="Times New Roman"/>
          <w:iCs/>
          <w:sz w:val="28"/>
          <w:szCs w:val="28"/>
        </w:rPr>
      </w:pPr>
      <w:bookmarkStart w:id="259" w:name="_Hlk72686915"/>
      <w:bookmarkEnd w:id="258"/>
      <w:r w:rsidRPr="002321B3">
        <w:rPr>
          <w:rFonts w:ascii="Times New Roman" w:hAnsi="Times New Roman" w:cs="Times New Roman"/>
          <w:b/>
          <w:i/>
          <w:sz w:val="28"/>
          <w:szCs w:val="28"/>
        </w:rPr>
        <w:t>1. Учитель</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 xml:space="preserve">дефектолог </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сурдопедагог</w:t>
      </w:r>
      <w:r w:rsidRPr="002321B3">
        <w:rPr>
          <w:rFonts w:ascii="Times New Roman" w:hAnsi="Times New Roman" w:cs="Times New Roman"/>
          <w:b/>
          <w:i/>
          <w:iCs/>
          <w:sz w:val="28"/>
          <w:szCs w:val="28"/>
        </w:rPr>
        <w:t>)</w:t>
      </w: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7221310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7E62314E"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180A68D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62658C9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6CCEB64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2. Учителя-предметники</w:t>
      </w:r>
      <w:r w:rsidRPr="002321B3">
        <w:rPr>
          <w:rFonts w:ascii="Times New Roman" w:hAnsi="Times New Roman" w:cs="Times New Roman"/>
          <w:sz w:val="28"/>
          <w:szCs w:val="28"/>
        </w:rPr>
        <w:t xml:space="preserve">, осуществляющие реализацию образовательно-коррекционного </w:t>
      </w:r>
      <w:r w:rsidRPr="004730BD">
        <w:rPr>
          <w:rFonts w:ascii="Times New Roman" w:hAnsi="Times New Roman" w:cs="Times New Roman"/>
          <w:sz w:val="28"/>
          <w:szCs w:val="28"/>
        </w:rPr>
        <w:t xml:space="preserve">процесса по учебным дисциплинам, входящим в предметные области </w:t>
      </w:r>
      <w:r w:rsidRPr="004730BD">
        <w:rPr>
          <w:rFonts w:ascii="Times New Roman" w:hAnsi="Times New Roman" w:cs="Times New Roman"/>
          <w:bCs/>
          <w:sz w:val="28"/>
          <w:szCs w:val="28"/>
        </w:rPr>
        <w:t>«</w:t>
      </w:r>
      <w:r w:rsidRPr="00131E55">
        <w:rPr>
          <w:rFonts w:ascii="Times New Roman" w:hAnsi="Times New Roman" w:cs="Times New Roman"/>
          <w:bCs/>
          <w:sz w:val="28"/>
          <w:szCs w:val="28"/>
        </w:rPr>
        <w:t>Русский язык, литература</w:t>
      </w:r>
      <w:r w:rsidRPr="004730BD">
        <w:rPr>
          <w:rFonts w:ascii="Times New Roman" w:hAnsi="Times New Roman" w:cs="Times New Roman"/>
          <w:bCs/>
          <w:sz w:val="28"/>
          <w:szCs w:val="28"/>
        </w:rPr>
        <w:t>», «</w:t>
      </w:r>
      <w:r w:rsidRPr="00131E55">
        <w:rPr>
          <w:rFonts w:ascii="Times New Roman" w:eastAsia="Times New Roman" w:hAnsi="Times New Roman" w:cs="Times New Roman"/>
          <w:color w:val="000000"/>
          <w:sz w:val="28"/>
          <w:szCs w:val="28"/>
          <w:lang w:eastAsia="ru-RU"/>
        </w:rPr>
        <w:t>Иностранный язык, второй иностранный язык</w:t>
      </w:r>
      <w:r w:rsidRPr="004730BD">
        <w:rPr>
          <w:rFonts w:ascii="Times New Roman" w:hAnsi="Times New Roman" w:cs="Times New Roman"/>
          <w:bCs/>
          <w:sz w:val="28"/>
          <w:szCs w:val="28"/>
        </w:rPr>
        <w:t>», «Математика и информатика», «Общественно-научные предметы», «Естественно-научные предметы», «</w:t>
      </w:r>
      <w:r w:rsidRPr="00131E55">
        <w:rPr>
          <w:rFonts w:ascii="Times New Roman" w:hAnsi="Times New Roman"/>
          <w:bCs/>
          <w:sz w:val="28"/>
          <w:szCs w:val="28"/>
        </w:rPr>
        <w:t>Основы духовно-нравственной культуры народов России</w:t>
      </w:r>
      <w:r w:rsidRPr="004730BD">
        <w:rPr>
          <w:rFonts w:ascii="Times New Roman" w:hAnsi="Times New Roman" w:cs="Times New Roman"/>
          <w:bCs/>
          <w:sz w:val="28"/>
          <w:szCs w:val="28"/>
        </w:rPr>
        <w:t xml:space="preserve">», «Искусство», «Технология», «Физическая культура и Основы безопасности жизнедеятельности», а также иные педагогические работники </w:t>
      </w:r>
      <w:r w:rsidRPr="004730BD">
        <w:rPr>
          <w:rFonts w:ascii="Times New Roman" w:hAnsi="Times New Roman" w:cs="Times New Roman"/>
          <w:bCs/>
          <w:sz w:val="28"/>
          <w:szCs w:val="28"/>
        </w:rPr>
        <w:lastRenderedPageBreak/>
        <w:t>(</w:t>
      </w:r>
      <w:r w:rsidRPr="004730BD">
        <w:rPr>
          <w:rFonts w:ascii="Times New Roman" w:hAnsi="Times New Roman" w:cs="Times New Roman"/>
          <w:sz w:val="28"/>
          <w:szCs w:val="28"/>
        </w:rPr>
        <w:t>педагог-психолог, социальный педагог, педагог дополнительного образования, педагог-организатор; в случае необходимости – тьютор</w:t>
      </w:r>
      <w:r w:rsidRPr="002321B3">
        <w:rPr>
          <w:rFonts w:ascii="Times New Roman" w:hAnsi="Times New Roman" w:cs="Times New Roman"/>
          <w:sz w:val="28"/>
          <w:szCs w:val="28"/>
        </w:rPr>
        <w:t xml:space="preserve">)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51337139" w14:textId="77777777" w:rsidR="003906B2" w:rsidRPr="002321B3" w:rsidRDefault="003906B2" w:rsidP="003906B2">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b/>
          <w:i/>
          <w:sz w:val="28"/>
          <w:szCs w:val="28"/>
        </w:rPr>
        <w:t>3. Воспитатели</w:t>
      </w:r>
      <w:r w:rsidRPr="002321B3">
        <w:rPr>
          <w:rFonts w:ascii="Times New Roman" w:hAnsi="Times New Roman" w:cs="Times New Roman"/>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3D8B70C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29731AD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3FD8ECE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w:t>
      </w:r>
    </w:p>
    <w:p w14:paraId="0004B150"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4F12EC4E"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2400468E" w14:textId="77777777" w:rsidR="003906B2" w:rsidRPr="002321B3" w:rsidRDefault="003906B2" w:rsidP="003906B2">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
          <w:i/>
          <w:color w:val="auto"/>
          <w:sz w:val="28"/>
          <w:szCs w:val="28"/>
        </w:rPr>
        <w:t>4. Руководящие работники</w:t>
      </w:r>
      <w:r w:rsidRPr="002321B3">
        <w:rPr>
          <w:rFonts w:ascii="Times New Roman" w:hAnsi="Times New Roman" w:cs="Times New Roman"/>
          <w:color w:val="auto"/>
          <w:sz w:val="28"/>
          <w:szCs w:val="28"/>
        </w:rPr>
        <w:t xml:space="preserve"> </w:t>
      </w:r>
      <w:r w:rsidRPr="002321B3">
        <w:rPr>
          <w:rFonts w:ascii="Times New Roman" w:hAnsi="Times New Roman" w:cs="Times New Roman"/>
          <w:iCs/>
          <w:color w:val="auto"/>
          <w:sz w:val="28"/>
          <w:szCs w:val="28"/>
        </w:rPr>
        <w:t>(</w:t>
      </w:r>
      <w:r w:rsidRPr="002321B3">
        <w:rPr>
          <w:rFonts w:ascii="Times New Roman" w:hAnsi="Times New Roman" w:cs="Times New Roman"/>
          <w:color w:val="auto"/>
          <w:sz w:val="28"/>
          <w:szCs w:val="28"/>
        </w:rPr>
        <w:t xml:space="preserve">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w:t>
      </w:r>
      <w:r w:rsidRPr="002321B3">
        <w:rPr>
          <w:rFonts w:ascii="Times New Roman" w:hAnsi="Times New Roman" w:cs="Times New Roman"/>
          <w:sz w:val="28"/>
          <w:szCs w:val="28"/>
        </w:rPr>
        <w:t xml:space="preserve">должны </w:t>
      </w:r>
      <w:r w:rsidRPr="002321B3">
        <w:rPr>
          <w:rFonts w:ascii="Times New Roman" w:hAnsi="Times New Roman" w:cs="Times New Roman"/>
          <w:sz w:val="28"/>
          <w:szCs w:val="28"/>
        </w:rPr>
        <w:lastRenderedPageBreak/>
        <w:t xml:space="preserve">иметь </w:t>
      </w:r>
      <w:r w:rsidRPr="002321B3">
        <w:rPr>
          <w:rFonts w:ascii="Times New Roman" w:hAnsi="Times New Roman" w:cs="Times New Roman"/>
          <w:color w:val="auto"/>
          <w:sz w:val="28"/>
          <w:szCs w:val="28"/>
        </w:rPr>
        <w:t>высшее профессиональное педагогическое образование в области сурдопедагогики</w:t>
      </w:r>
      <w:r w:rsidRPr="002321B3">
        <w:rPr>
          <w:rFonts w:ascii="Times New Roman" w:hAnsi="Times New Roman" w:cs="Times New Roman"/>
          <w:sz w:val="28"/>
          <w:szCs w:val="28"/>
        </w:rPr>
        <w:t xml:space="preserve"> (магистратура/специалитет)</w:t>
      </w:r>
      <w:r w:rsidRPr="002321B3">
        <w:rPr>
          <w:rFonts w:ascii="Times New Roman" w:hAnsi="Times New Roman" w:cs="Times New Roman"/>
          <w:color w:val="auto"/>
          <w:sz w:val="28"/>
          <w:szCs w:val="28"/>
        </w:rPr>
        <w:t xml:space="preserve"> по одному из вариантов программ подготовки</w:t>
      </w:r>
      <w:r w:rsidRPr="002321B3">
        <w:rPr>
          <w:rFonts w:ascii="Times New Roman" w:hAnsi="Times New Roman" w:cs="Times New Roman"/>
          <w:sz w:val="28"/>
          <w:szCs w:val="28"/>
        </w:rPr>
        <w:t xml:space="preserve">, указанному в пункте 1, или профессиональную переподготовку </w:t>
      </w:r>
      <w:r w:rsidRPr="002321B3">
        <w:rPr>
          <w:rFonts w:ascii="Times New Roman" w:hAnsi="Times New Roman" w:cs="Times New Roman"/>
          <w:color w:val="auto"/>
          <w:sz w:val="28"/>
          <w:szCs w:val="28"/>
        </w:rPr>
        <w:t>в области сурдопедагогики.</w:t>
      </w:r>
    </w:p>
    <w:p w14:paraId="399F6B3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33E1B8BC"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60" w:name="_Hlk72686949"/>
      <w:bookmarkEnd w:id="259"/>
      <w:r w:rsidRPr="002321B3">
        <w:rPr>
          <w:rFonts w:ascii="Times New Roman" w:hAnsi="Times New Roman" w:cs="Times New Roman"/>
          <w:sz w:val="28"/>
          <w:szCs w:val="28"/>
        </w:rPr>
        <w:t>При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w:t>
      </w:r>
      <w:r w:rsidRPr="002321B3">
        <w:rPr>
          <w:rFonts w:ascii="Times New Roman" w:hAnsi="Times New Roman" w:cs="Times New Roman"/>
          <w:iCs/>
          <w:sz w:val="28"/>
          <w:szCs w:val="28"/>
        </w:rPr>
        <w:t>в рамках сетевого взаимодействия</w:t>
      </w:r>
      <w:r w:rsidRPr="002321B3">
        <w:rPr>
          <w:rFonts w:ascii="Times New Roman" w:hAnsi="Times New Roman" w:cs="Times New Roman"/>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7578D94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3833DEC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38F6EA89"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bookmarkEnd w:id="260"/>
    </w:p>
    <w:p w14:paraId="73906CF9"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61" w:name="_Hlk72686983"/>
      <w:r w:rsidRPr="002321B3">
        <w:rPr>
          <w:rFonts w:ascii="Times New Roman" w:hAnsi="Times New Roman" w:cs="Times New Roman"/>
          <w:sz w:val="28"/>
          <w:szCs w:val="28"/>
        </w:rPr>
        <w:t>Спроектированная образовательной организацией АООП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может включать планы-графики, отражающие разные формы непрерывного </w:t>
      </w:r>
      <w:r w:rsidRPr="002321B3">
        <w:rPr>
          <w:rFonts w:ascii="Times New Roman" w:hAnsi="Times New Roman" w:cs="Times New Roman"/>
          <w:sz w:val="28"/>
          <w:szCs w:val="28"/>
        </w:rPr>
        <w:lastRenderedPageBreak/>
        <w:t>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06B1792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послевузовское обучение в вузах, включая магистратуру, аспирантуру, докторантуру;</w:t>
      </w:r>
    </w:p>
    <w:p w14:paraId="6182A2C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обучение на курсах повышения квалификации и в связи с прохождением профессиональной переподготовки; </w:t>
      </w:r>
    </w:p>
    <w:p w14:paraId="6BAB16D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прохождение стажировки;</w:t>
      </w:r>
    </w:p>
    <w:p w14:paraId="1D98F81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w:t>
      </w:r>
      <w:r>
        <w:rPr>
          <w:rFonts w:ascii="Times New Roman" w:hAnsi="Times New Roman" w:cs="Times New Roman"/>
          <w:sz w:val="28"/>
          <w:szCs w:val="28"/>
        </w:rPr>
        <w:t>.1, 2.2.2</w:t>
      </w:r>
      <w:r w:rsidRPr="002321B3">
        <w:rPr>
          <w:rFonts w:ascii="Times New Roman" w:hAnsi="Times New Roman" w:cs="Times New Roman"/>
          <w:sz w:val="28"/>
          <w:szCs w:val="28"/>
        </w:rPr>
        <w:t>);</w:t>
      </w:r>
    </w:p>
    <w:p w14:paraId="1071B803"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участие в реализации педагогических проектов;</w:t>
      </w:r>
    </w:p>
    <w:p w14:paraId="75AD0D0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подготовка к опубликованию методических материалов, отвечающих специфике профессиональной деятельности и др.</w:t>
      </w:r>
    </w:p>
    <w:p w14:paraId="0AD9996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достижения результатов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8DE4EB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bookmarkEnd w:id="261"/>
    </w:p>
    <w:tbl>
      <w:tblPr>
        <w:tblStyle w:val="af"/>
        <w:tblW w:w="0" w:type="auto"/>
        <w:tblLook w:val="04A0" w:firstRow="1" w:lastRow="0" w:firstColumn="1" w:lastColumn="0" w:noHBand="0" w:noVBand="1"/>
      </w:tblPr>
      <w:tblGrid>
        <w:gridCol w:w="2689"/>
        <w:gridCol w:w="2693"/>
        <w:gridCol w:w="4246"/>
      </w:tblGrid>
      <w:tr w:rsidR="003906B2" w:rsidRPr="002321B3" w14:paraId="57286995" w14:textId="77777777" w:rsidTr="003906B2">
        <w:tc>
          <w:tcPr>
            <w:tcW w:w="2689" w:type="dxa"/>
          </w:tcPr>
          <w:p w14:paraId="637DD36F" w14:textId="77777777" w:rsidR="003906B2" w:rsidRPr="002321B3" w:rsidRDefault="003906B2" w:rsidP="003906B2">
            <w:pPr>
              <w:spacing w:line="360" w:lineRule="auto"/>
              <w:jc w:val="center"/>
              <w:rPr>
                <w:rFonts w:ascii="Times New Roman" w:hAnsi="Times New Roman" w:cs="Times New Roman"/>
                <w:b/>
              </w:rPr>
            </w:pPr>
            <w:bookmarkStart w:id="262" w:name="_Hlk72687019"/>
            <w:r w:rsidRPr="002321B3">
              <w:rPr>
                <w:rFonts w:ascii="Times New Roman" w:hAnsi="Times New Roman" w:cs="Times New Roman"/>
                <w:b/>
              </w:rPr>
              <w:t>Критерии оценки</w:t>
            </w:r>
          </w:p>
        </w:tc>
        <w:tc>
          <w:tcPr>
            <w:tcW w:w="2693" w:type="dxa"/>
          </w:tcPr>
          <w:p w14:paraId="6D25422E" w14:textId="77777777" w:rsidR="003906B2" w:rsidRPr="002321B3" w:rsidRDefault="003906B2" w:rsidP="003906B2">
            <w:pPr>
              <w:spacing w:line="360" w:lineRule="auto"/>
              <w:jc w:val="center"/>
              <w:rPr>
                <w:rFonts w:ascii="Times New Roman" w:hAnsi="Times New Roman" w:cs="Times New Roman"/>
                <w:b/>
              </w:rPr>
            </w:pPr>
            <w:r w:rsidRPr="002321B3">
              <w:rPr>
                <w:rFonts w:ascii="Times New Roman" w:hAnsi="Times New Roman" w:cs="Times New Roman"/>
                <w:b/>
              </w:rPr>
              <w:t>Содержание критерия</w:t>
            </w:r>
          </w:p>
        </w:tc>
        <w:tc>
          <w:tcPr>
            <w:tcW w:w="4246" w:type="dxa"/>
          </w:tcPr>
          <w:p w14:paraId="4968DE63" w14:textId="77777777" w:rsidR="003906B2" w:rsidRPr="002321B3" w:rsidRDefault="003906B2" w:rsidP="003906B2">
            <w:pPr>
              <w:spacing w:line="360" w:lineRule="auto"/>
              <w:jc w:val="center"/>
              <w:rPr>
                <w:rFonts w:ascii="Times New Roman" w:hAnsi="Times New Roman" w:cs="Times New Roman"/>
                <w:b/>
              </w:rPr>
            </w:pPr>
            <w:r w:rsidRPr="002321B3">
              <w:rPr>
                <w:rFonts w:ascii="Times New Roman" w:hAnsi="Times New Roman" w:cs="Times New Roman"/>
                <w:b/>
              </w:rPr>
              <w:t>Показатели/индикаторы</w:t>
            </w:r>
          </w:p>
        </w:tc>
      </w:tr>
      <w:tr w:rsidR="003906B2" w:rsidRPr="002321B3" w14:paraId="4966574B" w14:textId="77777777" w:rsidTr="003906B2">
        <w:tc>
          <w:tcPr>
            <w:tcW w:w="2689" w:type="dxa"/>
            <w:vMerge w:val="restart"/>
          </w:tcPr>
          <w:p w14:paraId="44676F5E"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Постановка и решение диагностических задач для выявления актуальных и потенциальных возможностей обучающихся и последующего </w:t>
            </w:r>
            <w:r w:rsidRPr="002321B3">
              <w:rPr>
                <w:rFonts w:ascii="Times New Roman" w:hAnsi="Times New Roman" w:cs="Times New Roman"/>
              </w:rPr>
              <w:lastRenderedPageBreak/>
              <w:t xml:space="preserve">проектирования </w:t>
            </w:r>
            <w:r w:rsidRPr="00131E55">
              <w:rPr>
                <w:rFonts w:ascii="Times New Roman" w:hAnsi="Times New Roman" w:cs="Times New Roman"/>
              </w:rPr>
              <w:t>коррекционно-развивающего курса</w:t>
            </w:r>
            <w:r w:rsidRPr="002321B3">
              <w:rPr>
                <w:rFonts w:ascii="Times New Roman" w:hAnsi="Times New Roman" w:cs="Times New Roman"/>
              </w:rPr>
              <w:t xml:space="preserve"> по развитию учебно-познавательной деятельности.</w:t>
            </w:r>
          </w:p>
        </w:tc>
        <w:tc>
          <w:tcPr>
            <w:tcW w:w="2693" w:type="dxa"/>
            <w:vMerge w:val="restart"/>
          </w:tcPr>
          <w:p w14:paraId="4F2834C0"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 xml:space="preserve">способен проводить психолого-педагогическое изучение особенностей познавательного развития обучающихся (в рамках </w:t>
            </w:r>
            <w:r w:rsidRPr="002321B3">
              <w:rPr>
                <w:rFonts w:ascii="Times New Roman" w:hAnsi="Times New Roman" w:cs="Times New Roman"/>
              </w:rPr>
              <w:lastRenderedPageBreak/>
              <w:t>профессиональных полномочий).</w:t>
            </w:r>
          </w:p>
        </w:tc>
        <w:tc>
          <w:tcPr>
            <w:tcW w:w="4246" w:type="dxa"/>
          </w:tcPr>
          <w:p w14:paraId="547C8E27"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3906B2" w:rsidRPr="002321B3" w14:paraId="2D3C657A" w14:textId="77777777" w:rsidTr="003906B2">
        <w:tc>
          <w:tcPr>
            <w:tcW w:w="2689" w:type="dxa"/>
            <w:vMerge/>
          </w:tcPr>
          <w:p w14:paraId="762FAC03" w14:textId="77777777" w:rsidR="003906B2" w:rsidRPr="002321B3" w:rsidRDefault="003906B2" w:rsidP="003906B2">
            <w:pPr>
              <w:spacing w:line="360" w:lineRule="auto"/>
              <w:jc w:val="both"/>
              <w:rPr>
                <w:rFonts w:ascii="Times New Roman" w:hAnsi="Times New Roman" w:cs="Times New Roman"/>
              </w:rPr>
            </w:pPr>
          </w:p>
        </w:tc>
        <w:tc>
          <w:tcPr>
            <w:tcW w:w="2693" w:type="dxa"/>
            <w:vMerge/>
          </w:tcPr>
          <w:p w14:paraId="1DE6F224" w14:textId="77777777" w:rsidR="003906B2" w:rsidRPr="002321B3" w:rsidRDefault="003906B2" w:rsidP="003906B2">
            <w:pPr>
              <w:spacing w:line="360" w:lineRule="auto"/>
              <w:jc w:val="both"/>
              <w:rPr>
                <w:rFonts w:ascii="Times New Roman" w:hAnsi="Times New Roman" w:cs="Times New Roman"/>
              </w:rPr>
            </w:pPr>
          </w:p>
        </w:tc>
        <w:tc>
          <w:tcPr>
            <w:tcW w:w="4246" w:type="dxa"/>
          </w:tcPr>
          <w:p w14:paraId="3FE41D1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Умеет осуществлять качественный и количественный анализ, оценку </w:t>
            </w:r>
            <w:r w:rsidRPr="002321B3">
              <w:rPr>
                <w:rFonts w:ascii="Times New Roman" w:hAnsi="Times New Roman" w:cs="Times New Roman"/>
              </w:rPr>
              <w:lastRenderedPageBreak/>
              <w:t>результатов психолого-педагогической диагностики.</w:t>
            </w:r>
          </w:p>
        </w:tc>
      </w:tr>
      <w:tr w:rsidR="003906B2" w:rsidRPr="002321B3" w14:paraId="5D3F2AD8" w14:textId="77777777" w:rsidTr="003906B2">
        <w:tc>
          <w:tcPr>
            <w:tcW w:w="2689" w:type="dxa"/>
            <w:vMerge/>
          </w:tcPr>
          <w:p w14:paraId="010DD1AA" w14:textId="77777777" w:rsidR="003906B2" w:rsidRPr="002321B3" w:rsidRDefault="003906B2" w:rsidP="003906B2">
            <w:pPr>
              <w:spacing w:line="360" w:lineRule="auto"/>
              <w:jc w:val="both"/>
              <w:rPr>
                <w:rFonts w:ascii="Times New Roman" w:hAnsi="Times New Roman" w:cs="Times New Roman"/>
              </w:rPr>
            </w:pPr>
          </w:p>
        </w:tc>
        <w:tc>
          <w:tcPr>
            <w:tcW w:w="2693" w:type="dxa"/>
            <w:vMerge/>
          </w:tcPr>
          <w:p w14:paraId="0A312028" w14:textId="77777777" w:rsidR="003906B2" w:rsidRPr="002321B3" w:rsidRDefault="003906B2" w:rsidP="003906B2">
            <w:pPr>
              <w:spacing w:line="360" w:lineRule="auto"/>
              <w:jc w:val="both"/>
              <w:rPr>
                <w:rFonts w:ascii="Times New Roman" w:hAnsi="Times New Roman" w:cs="Times New Roman"/>
              </w:rPr>
            </w:pPr>
          </w:p>
        </w:tc>
        <w:tc>
          <w:tcPr>
            <w:tcW w:w="4246" w:type="dxa"/>
          </w:tcPr>
          <w:p w14:paraId="19AB5741"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Владеет навыками формулирования выводов и психолого-педагогического заключения по результатам диагностики обучающихся.</w:t>
            </w:r>
          </w:p>
        </w:tc>
      </w:tr>
      <w:tr w:rsidR="003906B2" w:rsidRPr="002321B3" w14:paraId="2D16FC65" w14:textId="77777777" w:rsidTr="003906B2">
        <w:tc>
          <w:tcPr>
            <w:tcW w:w="2689" w:type="dxa"/>
          </w:tcPr>
          <w:p w14:paraId="5B5B9AF0"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И так далее.</w:t>
            </w:r>
          </w:p>
        </w:tc>
        <w:tc>
          <w:tcPr>
            <w:tcW w:w="2693" w:type="dxa"/>
          </w:tcPr>
          <w:p w14:paraId="6453D216" w14:textId="77777777" w:rsidR="003906B2" w:rsidRPr="002321B3" w:rsidRDefault="003906B2" w:rsidP="003906B2">
            <w:pPr>
              <w:spacing w:line="360" w:lineRule="auto"/>
              <w:jc w:val="both"/>
              <w:rPr>
                <w:rFonts w:ascii="Times New Roman" w:hAnsi="Times New Roman" w:cs="Times New Roman"/>
              </w:rPr>
            </w:pPr>
          </w:p>
        </w:tc>
        <w:tc>
          <w:tcPr>
            <w:tcW w:w="4246" w:type="dxa"/>
          </w:tcPr>
          <w:p w14:paraId="7EAF7B38" w14:textId="77777777" w:rsidR="003906B2" w:rsidRPr="002321B3" w:rsidRDefault="003906B2" w:rsidP="003906B2">
            <w:pPr>
              <w:spacing w:line="360" w:lineRule="auto"/>
              <w:jc w:val="both"/>
              <w:rPr>
                <w:rFonts w:ascii="Times New Roman" w:hAnsi="Times New Roman" w:cs="Times New Roman"/>
              </w:rPr>
            </w:pPr>
          </w:p>
        </w:tc>
      </w:tr>
    </w:tbl>
    <w:p w14:paraId="65DD7BA4"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7CDD3152" w14:textId="6A801B8C" w:rsidR="003906B2" w:rsidRPr="002321B3" w:rsidRDefault="003906B2" w:rsidP="003906B2">
      <w:pPr>
        <w:spacing w:line="360" w:lineRule="auto"/>
        <w:ind w:firstLine="709"/>
        <w:jc w:val="both"/>
        <w:rPr>
          <w:rFonts w:ascii="Times New Roman" w:hAnsi="Times New Roman" w:cs="Times New Roman"/>
          <w:sz w:val="28"/>
          <w:szCs w:val="28"/>
        </w:rPr>
      </w:pPr>
      <w:bookmarkStart w:id="263" w:name="_Hlk72687036"/>
      <w:bookmarkEnd w:id="262"/>
      <w:r w:rsidRPr="002321B3">
        <w:rPr>
          <w:rFonts w:ascii="Times New Roman" w:hAnsi="Times New Roman" w:cs="Times New Roman"/>
          <w:sz w:val="28"/>
          <w:szCs w:val="28"/>
        </w:rPr>
        <w:t>Разработка показателей и индикаторов осуществляется образовательной организацией в соответствии со спецификой реализуемой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При оценке качества деятельности учителей принимается во внимание востребованность их услуг (в том числе в рамках внеурочной деятельности) </w:t>
      </w:r>
      <w:r w:rsidR="005F003B">
        <w:rPr>
          <w:rFonts w:ascii="Times New Roman" w:hAnsi="Times New Roman" w:cs="Times New Roman"/>
          <w:sz w:val="28"/>
          <w:szCs w:val="28"/>
        </w:rPr>
        <w:t>обучающимися</w:t>
      </w:r>
      <w:r w:rsidRPr="002321B3">
        <w:rPr>
          <w:rFonts w:ascii="Times New Roman" w:hAnsi="Times New Roman" w:cs="Times New Roman"/>
          <w:sz w:val="28"/>
          <w:szCs w:val="28"/>
        </w:rPr>
        <w:t xml:space="preserve">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bookmarkEnd w:id="263"/>
    </w:p>
    <w:p w14:paraId="4CBA0276"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264" w:name="_Hlk72687064"/>
      <w:r>
        <w:rPr>
          <w:rFonts w:ascii="Times New Roman" w:hAnsi="Times New Roman" w:cs="Times New Roman"/>
          <w:b/>
          <w:sz w:val="28"/>
          <w:szCs w:val="28"/>
        </w:rPr>
        <w:t>5</w:t>
      </w:r>
      <w:r w:rsidRPr="002321B3">
        <w:rPr>
          <w:rFonts w:ascii="Times New Roman" w:hAnsi="Times New Roman" w:cs="Times New Roman"/>
          <w:b/>
          <w:sz w:val="28"/>
          <w:szCs w:val="28"/>
        </w:rPr>
        <w:t>.3.2.2. Психолого-педагогические условия</w:t>
      </w:r>
    </w:p>
    <w:p w14:paraId="16FD437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Психолого-педагогические условия реализации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включают:</w:t>
      </w:r>
    </w:p>
    <w:p w14:paraId="0D11AA23" w14:textId="77777777" w:rsidR="003906B2" w:rsidRPr="002321B3" w:rsidRDefault="003906B2" w:rsidP="003906B2">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79B8B0E4" w14:textId="77777777" w:rsidR="003906B2" w:rsidRPr="002321B3" w:rsidRDefault="003906B2" w:rsidP="003906B2">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3D67132A" w14:textId="77777777" w:rsidR="003906B2" w:rsidRPr="002321B3" w:rsidRDefault="003906B2" w:rsidP="003906B2">
      <w:pPr>
        <w:pStyle w:val="ab"/>
        <w:numPr>
          <w:ilvl w:val="0"/>
          <w:numId w:val="12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bookmarkEnd w:id="264"/>
    </w:p>
    <w:p w14:paraId="3657014F"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65" w:name="_Hlk72687099"/>
      <w:r w:rsidRPr="002321B3">
        <w:rPr>
          <w:rFonts w:ascii="Times New Roman" w:hAnsi="Times New Roman" w:cs="Times New Roman"/>
          <w:sz w:val="28"/>
          <w:szCs w:val="28"/>
        </w:rP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42D9FF60"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4026F13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14:paraId="3101E2E4"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w:t>
      </w:r>
      <w:r w:rsidRPr="002321B3">
        <w:rPr>
          <w:rFonts w:ascii="Times New Roman" w:hAnsi="Times New Roman" w:cs="Times New Roman"/>
          <w:sz w:val="28"/>
          <w:szCs w:val="28"/>
        </w:rPr>
        <w:lastRenderedPageBreak/>
        <w:t xml:space="preserve">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2321B3">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2321B3">
        <w:rPr>
          <w:rFonts w:ascii="Times New Roman" w:hAnsi="Times New Roman" w:cs="Times New Roman"/>
          <w:sz w:val="28"/>
          <w:szCs w:val="28"/>
        </w:rPr>
        <w:t xml:space="preserve">психолого-педагогическую поддержку участников олимпиадного движения. </w:t>
      </w:r>
    </w:p>
    <w:p w14:paraId="306A18F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bookmarkEnd w:id="265"/>
    </w:p>
    <w:p w14:paraId="714CE19E" w14:textId="77777777" w:rsidR="003906B2" w:rsidRPr="002321B3" w:rsidRDefault="003906B2" w:rsidP="003906B2">
      <w:pPr>
        <w:spacing w:line="360" w:lineRule="auto"/>
        <w:ind w:firstLine="709"/>
        <w:jc w:val="center"/>
        <w:rPr>
          <w:rFonts w:ascii="Times New Roman" w:hAnsi="Times New Roman" w:cs="Times New Roman"/>
          <w:b/>
          <w:sz w:val="28"/>
          <w:szCs w:val="28"/>
        </w:rPr>
      </w:pPr>
      <w:bookmarkStart w:id="266" w:name="_Hlk72687145"/>
      <w:r>
        <w:rPr>
          <w:rFonts w:ascii="Times New Roman" w:hAnsi="Times New Roman" w:cs="Times New Roman"/>
          <w:b/>
          <w:sz w:val="28"/>
          <w:szCs w:val="28"/>
        </w:rPr>
        <w:t>5</w:t>
      </w:r>
      <w:r w:rsidRPr="002321B3">
        <w:rPr>
          <w:rFonts w:ascii="Times New Roman" w:hAnsi="Times New Roman" w:cs="Times New Roman"/>
          <w:b/>
          <w:sz w:val="28"/>
          <w:szCs w:val="28"/>
        </w:rPr>
        <w:t>.3.2.3. Финансово-экономические условия</w:t>
      </w:r>
    </w:p>
    <w:p w14:paraId="2D787072" w14:textId="77777777" w:rsidR="003906B2" w:rsidRPr="002321B3" w:rsidRDefault="003906B2" w:rsidP="003906B2">
      <w:pPr>
        <w:spacing w:line="360" w:lineRule="auto"/>
        <w:ind w:firstLine="709"/>
        <w:jc w:val="both"/>
        <w:rPr>
          <w:rFonts w:ascii="Times New Roman" w:hAnsi="Times New Roman" w:cs="Times New Roman"/>
        </w:rPr>
      </w:pPr>
      <w:bookmarkStart w:id="267" w:name="_Hlk54562863"/>
      <w:r w:rsidRPr="002321B3">
        <w:rPr>
          <w:rFonts w:ascii="Times New Roman" w:hAnsi="Times New Roman" w:cs="Times New Roman"/>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w:t>
      </w:r>
      <w:r w:rsidRPr="002321B3">
        <w:rPr>
          <w:rFonts w:ascii="Times New Roman" w:hAnsi="Times New Roman" w:cs="Times New Roman"/>
        </w:rPr>
        <w:t xml:space="preserve"> </w:t>
      </w:r>
      <w:r w:rsidRPr="002321B3">
        <w:rPr>
          <w:rFonts w:ascii="Times New Roman" w:hAnsi="Times New Roman" w:cs="Times New Roman"/>
          <w:kern w:val="2"/>
          <w:sz w:val="28"/>
          <w:szCs w:val="28"/>
        </w:rPr>
        <w:t xml:space="preserve">п. 2 ст. 99) </w:t>
      </w:r>
      <w:r w:rsidRPr="002321B3">
        <w:rPr>
          <w:rFonts w:ascii="Times New Roman" w:hAnsi="Times New Roman" w:cs="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007E9D9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2321B3">
        <w:rPr>
          <w:rFonts w:ascii="Times New Roman" w:hAnsi="Times New Roman" w:cs="Times New Roman"/>
          <w:color w:val="000000" w:themeColor="text1"/>
        </w:rPr>
        <w:t xml:space="preserve"> </w:t>
      </w:r>
      <w:r w:rsidRPr="002321B3">
        <w:rPr>
          <w:rFonts w:ascii="Times New Roman" w:hAnsi="Times New Roman" w:cs="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1471152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w:t>
      </w:r>
      <w:r w:rsidRPr="002321B3">
        <w:rPr>
          <w:rFonts w:ascii="Times New Roman" w:hAnsi="Times New Roman" w:cs="Times New Roman"/>
          <w:sz w:val="28"/>
          <w:szCs w:val="28"/>
        </w:rPr>
        <w:lastRenderedPageBreak/>
        <w:t>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1447A5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4B1546E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bookmarkEnd w:id="266"/>
    </w:p>
    <w:p w14:paraId="0A4E33C3" w14:textId="77777777" w:rsidR="003906B2" w:rsidRPr="002321B3" w:rsidRDefault="003906B2" w:rsidP="003906B2">
      <w:pPr>
        <w:spacing w:line="360" w:lineRule="auto"/>
        <w:ind w:firstLine="709"/>
        <w:jc w:val="center"/>
        <w:rPr>
          <w:rFonts w:ascii="Times New Roman" w:hAnsi="Times New Roman" w:cs="Times New Roman"/>
          <w:b/>
          <w:sz w:val="28"/>
          <w:szCs w:val="28"/>
        </w:rPr>
      </w:pPr>
    </w:p>
    <w:p w14:paraId="75246E84" w14:textId="77777777" w:rsidR="003906B2" w:rsidRPr="006657D2" w:rsidRDefault="003906B2" w:rsidP="003906B2">
      <w:pPr>
        <w:spacing w:line="360" w:lineRule="auto"/>
        <w:ind w:firstLine="709"/>
        <w:jc w:val="center"/>
        <w:rPr>
          <w:rFonts w:ascii="Times New Roman" w:eastAsia="Times New Roman" w:hAnsi="Times New Roman" w:cs="Times New Roman"/>
          <w:b/>
          <w:sz w:val="28"/>
          <w:szCs w:val="28"/>
          <w:lang w:eastAsia="ru-RU"/>
        </w:rPr>
      </w:pPr>
      <w:bookmarkStart w:id="268" w:name="_Hlk72687221"/>
      <w:r>
        <w:rPr>
          <w:rFonts w:ascii="Times New Roman" w:hAnsi="Times New Roman" w:cs="Times New Roman"/>
          <w:b/>
          <w:sz w:val="28"/>
          <w:szCs w:val="28"/>
        </w:rPr>
        <w:t>5</w:t>
      </w:r>
      <w:r w:rsidRPr="006657D2">
        <w:rPr>
          <w:rFonts w:ascii="Times New Roman" w:hAnsi="Times New Roman" w:cs="Times New Roman"/>
          <w:b/>
          <w:sz w:val="28"/>
          <w:szCs w:val="28"/>
        </w:rPr>
        <w:t>.3.2.4. Материально-технические условия</w:t>
      </w:r>
    </w:p>
    <w:p w14:paraId="11B0C461"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6657D2">
        <w:rPr>
          <w:rFonts w:ascii="Times New Roman" w:hAnsi="Times New Roman" w:cs="Times New Roman"/>
          <w:color w:val="auto"/>
          <w:sz w:val="28"/>
          <w:szCs w:val="28"/>
        </w:rPr>
        <w:t>Материально-технические условия образовательной организации предстают в виде общих характеристик инфраструктуры</w:t>
      </w:r>
      <w:r w:rsidRPr="002321B3">
        <w:rPr>
          <w:rFonts w:ascii="Times New Roman" w:hAnsi="Times New Roman" w:cs="Times New Roman"/>
          <w:color w:val="auto"/>
          <w:sz w:val="28"/>
          <w:szCs w:val="28"/>
        </w:rPr>
        <w:t xml:space="preserve">, включая параметры её информационно-образовательной среды. </w:t>
      </w:r>
      <w:r w:rsidRPr="002321B3">
        <w:rPr>
          <w:rFonts w:ascii="Times New Roman" w:hAnsi="Times New Roman" w:cs="Times New Roman"/>
          <w:sz w:val="28"/>
          <w:szCs w:val="28"/>
        </w:rPr>
        <w:t xml:space="preserve">Материально-техническая база </w:t>
      </w:r>
      <w:r w:rsidRPr="002321B3">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2.2</w:t>
      </w:r>
      <w:r>
        <w:rPr>
          <w:rFonts w:ascii="Times New Roman" w:hAnsi="Times New Roman" w:cs="Times New Roman"/>
          <w:color w:val="auto"/>
          <w:sz w:val="28"/>
          <w:szCs w:val="28"/>
        </w:rPr>
        <w:t>.2</w:t>
      </w:r>
      <w:r w:rsidRPr="002321B3">
        <w:rPr>
          <w:rFonts w:ascii="Times New Roman" w:hAnsi="Times New Roman" w:cs="Times New Roman"/>
          <w:color w:val="auto"/>
          <w:sz w:val="28"/>
          <w:szCs w:val="28"/>
        </w:rPr>
        <w:t>),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bookmarkEnd w:id="268"/>
    </w:p>
    <w:p w14:paraId="456A6B9E"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bookmarkStart w:id="269" w:name="_Hlk72687262"/>
      <w:r w:rsidRPr="006657D2">
        <w:rPr>
          <w:rFonts w:ascii="Times New Roman" w:hAnsi="Times New Roman" w:cs="Times New Roman"/>
          <w:color w:val="auto"/>
          <w:sz w:val="28"/>
          <w:szCs w:val="28"/>
        </w:rPr>
        <w:lastRenderedPageBreak/>
        <w:t>К числу критериальных источников, в соответствии с которыми производится оценка учебно</w:t>
      </w:r>
      <w:r w:rsidRPr="002321B3">
        <w:rPr>
          <w:rFonts w:ascii="Times New Roman" w:hAnsi="Times New Roman" w:cs="Times New Roman"/>
          <w:color w:val="auto"/>
          <w:sz w:val="28"/>
          <w:szCs w:val="28"/>
        </w:rPr>
        <w:t xml:space="preserve">-материального обеспечения образовательно-коррекционного процесса, относятся следующие: </w:t>
      </w:r>
    </w:p>
    <w:p w14:paraId="1EAF76F3"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2321B3">
        <w:rPr>
          <w:rFonts w:ascii="Times New Roman" w:hAnsi="Times New Roman" w:cs="Times New Roman"/>
          <w:sz w:val="28"/>
          <w:szCs w:val="28"/>
        </w:rPr>
        <w:t xml:space="preserve">; </w:t>
      </w:r>
    </w:p>
    <w:p w14:paraId="4C7306FE"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 </w:t>
      </w:r>
      <w:r w:rsidRPr="002321B3">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bookmarkEnd w:id="269"/>
    <w:p w14:paraId="73E01962"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2.2</w:t>
      </w:r>
      <w:r>
        <w:rPr>
          <w:rFonts w:ascii="Times New Roman" w:hAnsi="Times New Roman" w:cs="Times New Roman"/>
          <w:sz w:val="28"/>
          <w:szCs w:val="28"/>
        </w:rPr>
        <w:t>.2</w:t>
      </w:r>
      <w:r w:rsidRPr="002321B3">
        <w:rPr>
          <w:rFonts w:ascii="Times New Roman" w:hAnsi="Times New Roman" w:cs="Times New Roman"/>
          <w:sz w:val="28"/>
          <w:szCs w:val="28"/>
        </w:rPr>
        <w:t>), требует учёта особых образовательных потребностей обучающихся с нарушениями слуха, что выражается в специфичности подходов:</w:t>
      </w:r>
    </w:p>
    <w:p w14:paraId="773AC001"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образовательно-коррекционного пространства;</w:t>
      </w:r>
    </w:p>
    <w:p w14:paraId="23E4ECDD"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205F8F90"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14:paraId="0D134069"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14:paraId="369ABF5B"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w:t>
      </w:r>
      <w:r w:rsidRPr="002321B3">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69ABDD46"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0154B0C2"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14:paraId="290DAC4A"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14:paraId="0C975400"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2321B3">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247E3D0F"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В образовательной организации должны быть созданы </w:t>
      </w:r>
      <w:r w:rsidRPr="002321B3">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2321B3">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2321B3">
        <w:rPr>
          <w:rFonts w:ascii="Times New Roman" w:hAnsi="Times New Roman" w:cs="Times New Roman"/>
          <w:sz w:val="28"/>
          <w:szCs w:val="28"/>
        </w:rPr>
        <w:t xml:space="preserve">обеспечивается средствами ИКТ, а также квалификацией работников для обеспечения каждым обучающимся с </w:t>
      </w:r>
      <w:r w:rsidRPr="002321B3">
        <w:rPr>
          <w:rFonts w:ascii="Times New Roman" w:hAnsi="Times New Roman" w:cs="Times New Roman"/>
          <w:sz w:val="28"/>
          <w:szCs w:val="28"/>
        </w:rPr>
        <w:lastRenderedPageBreak/>
        <w:t>нарушением слуха максимально возможных для него результатов освоения АООП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19F93B5C" w14:textId="77777777" w:rsidR="003906B2" w:rsidRPr="002321B3" w:rsidRDefault="003906B2" w:rsidP="003906B2">
      <w:pPr>
        <w:pStyle w:val="14TexstOSNOVA1012"/>
        <w:spacing w:line="360" w:lineRule="auto"/>
        <w:ind w:firstLine="709"/>
        <w:rPr>
          <w:rFonts w:ascii="Times New Roman" w:hAnsi="Times New Roman" w:cs="Times New Roman"/>
          <w:color w:val="auto"/>
          <w:sz w:val="28"/>
          <w:szCs w:val="28"/>
        </w:rPr>
      </w:pPr>
      <w:r w:rsidRPr="006657D2">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C03AC4">
        <w:rPr>
          <w:rFonts w:ascii="Times New Roman" w:hAnsi="Times New Roman" w:cs="Times New Roman"/>
          <w:color w:val="auto"/>
          <w:sz w:val="28"/>
          <w:szCs w:val="28"/>
        </w:rPr>
        <w:t>на соответствующей нормативной базе, должно осуществляться в соответствии</w:t>
      </w:r>
      <w:r w:rsidRPr="002321B3">
        <w:rPr>
          <w:rFonts w:ascii="Times New Roman" w:hAnsi="Times New Roman" w:cs="Times New Roman"/>
          <w:color w:val="auto"/>
          <w:sz w:val="28"/>
          <w:szCs w:val="28"/>
        </w:rPr>
        <w:t xml:space="preserve"> с действующим в РФ законодательством</w:t>
      </w:r>
      <w:r w:rsidRPr="002321B3">
        <w:rPr>
          <w:rFonts w:ascii="Times New Roman" w:hAnsi="Times New Roman" w:cs="Times New Roman"/>
          <w:sz w:val="28"/>
          <w:szCs w:val="28"/>
          <w:vertAlign w:val="superscript"/>
        </w:rPr>
        <w:footnoteReference w:id="334"/>
      </w:r>
      <w:r w:rsidRPr="002321B3">
        <w:rPr>
          <w:rFonts w:ascii="Times New Roman" w:hAnsi="Times New Roman" w:cs="Times New Roman"/>
          <w:sz w:val="28"/>
          <w:szCs w:val="28"/>
        </w:rPr>
        <w:t>.</w:t>
      </w:r>
    </w:p>
    <w:p w14:paraId="0966FE85" w14:textId="77777777" w:rsidR="003906B2" w:rsidRPr="002321B3" w:rsidRDefault="003906B2" w:rsidP="003906B2">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Современная </w:t>
      </w:r>
      <w:r w:rsidRPr="002321B3">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4F3EF817"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3DC05C4A" w14:textId="77777777" w:rsidR="003906B2" w:rsidRPr="002321B3" w:rsidRDefault="003906B2" w:rsidP="003906B2">
      <w:pPr>
        <w:pStyle w:val="ab"/>
        <w:numPr>
          <w:ilvl w:val="0"/>
          <w:numId w:val="54"/>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17A16172" w14:textId="77777777" w:rsidR="003906B2" w:rsidRPr="002321B3" w:rsidRDefault="003906B2" w:rsidP="003906B2">
      <w:pPr>
        <w:pStyle w:val="ab"/>
        <w:numPr>
          <w:ilvl w:val="0"/>
          <w:numId w:val="55"/>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25240EBC" w14:textId="77777777" w:rsidR="003906B2" w:rsidRPr="002321B3" w:rsidRDefault="003906B2" w:rsidP="003906B2">
      <w:pPr>
        <w:pStyle w:val="ab"/>
        <w:numPr>
          <w:ilvl w:val="0"/>
          <w:numId w:val="56"/>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w:t>
      </w:r>
    </w:p>
    <w:p w14:paraId="7355FE3D" w14:textId="77777777" w:rsidR="003906B2" w:rsidRPr="002321B3" w:rsidRDefault="003906B2" w:rsidP="003906B2">
      <w:pPr>
        <w:pStyle w:val="ab"/>
        <w:numPr>
          <w:ilvl w:val="0"/>
          <w:numId w:val="5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bookmarkStart w:id="270" w:name="_Hlk72687412"/>
      <w:r w:rsidRPr="006657D2">
        <w:rPr>
          <w:rFonts w:ascii="Times New Roman" w:hAnsi="Times New Roman" w:cs="Times New Roman"/>
          <w:sz w:val="28"/>
          <w:szCs w:val="28"/>
        </w:rPr>
        <w:t>с взаимодействием участников</w:t>
      </w:r>
      <w:r w:rsidRPr="002321B3">
        <w:rPr>
          <w:rFonts w:ascii="Times New Roman" w:hAnsi="Times New Roman" w:cs="Times New Roman"/>
          <w:sz w:val="28"/>
          <w:szCs w:val="28"/>
        </w:rPr>
        <w:t xml:space="preserve">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45074FFD" w14:textId="77777777" w:rsidR="003906B2" w:rsidRPr="002321B3" w:rsidRDefault="003906B2" w:rsidP="003906B2">
      <w:pPr>
        <w:pStyle w:val="ab"/>
        <w:numPr>
          <w:ilvl w:val="0"/>
          <w:numId w:val="5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w:t>
      </w:r>
      <w:r w:rsidRPr="002321B3">
        <w:rPr>
          <w:rFonts w:ascii="Times New Roman" w:hAnsi="Times New Roman" w:cs="Times New Roman"/>
          <w:sz w:val="28"/>
          <w:szCs w:val="28"/>
        </w:rPr>
        <w:lastRenderedPageBreak/>
        <w:t>обучающихся, духовно-нравственного развития подрастающей личности, сохранения её психического и социального здоровья);</w:t>
      </w:r>
    </w:p>
    <w:p w14:paraId="4494710E" w14:textId="77777777" w:rsidR="003906B2" w:rsidRPr="002321B3" w:rsidRDefault="003906B2" w:rsidP="003906B2">
      <w:pPr>
        <w:pStyle w:val="ab"/>
        <w:numPr>
          <w:ilvl w:val="0"/>
          <w:numId w:val="5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0DC1FF4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66A19EE"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0F71BDF1" w14:textId="77777777" w:rsidR="003906B2" w:rsidRPr="002321B3" w:rsidRDefault="003906B2" w:rsidP="003906B2">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2321B3">
        <w:rPr>
          <w:rFonts w:ascii="Times New Roman" w:eastAsia="Times New Roman" w:hAnsi="Times New Roman" w:cs="Times New Roman"/>
          <w:sz w:val="28"/>
          <w:szCs w:val="28"/>
          <w:vertAlign w:val="superscript"/>
        </w:rPr>
        <w:footnoteReference w:id="335"/>
      </w:r>
      <w:r w:rsidRPr="002321B3">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bookmarkEnd w:id="270"/>
    </w:p>
    <w:p w14:paraId="19909168"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71" w:name="_Hlk72687452"/>
      <w:r w:rsidRPr="002321B3">
        <w:rPr>
          <w:rFonts w:ascii="Times New Roman" w:hAnsi="Times New Roman" w:cs="Times New Roman"/>
          <w:sz w:val="28"/>
          <w:szCs w:val="28"/>
        </w:rPr>
        <w:t>Образовательная организация, реализуя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w:t>
      </w:r>
      <w:r w:rsidRPr="002321B3">
        <w:rPr>
          <w:rFonts w:ascii="Times New Roman" w:hAnsi="Times New Roman" w:cs="Times New Roman"/>
          <w:sz w:val="28"/>
          <w:szCs w:val="28"/>
        </w:rPr>
        <w:lastRenderedPageBreak/>
        <w:t>слуха АООП ООО в требуемом объёме (вне зависимости от места нахождения обучающихся).</w:t>
      </w:r>
      <w:bookmarkEnd w:id="271"/>
    </w:p>
    <w:p w14:paraId="5A2707DD" w14:textId="77777777" w:rsidR="003906B2" w:rsidRPr="002321B3" w:rsidRDefault="003906B2" w:rsidP="003906B2">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bookmarkStart w:id="272" w:name="_Hlk72687479"/>
      <w:r w:rsidRPr="002321B3">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2321B3">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2321B3">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26659542" w14:textId="77777777" w:rsidR="003906B2" w:rsidRPr="002321B3" w:rsidRDefault="003906B2" w:rsidP="003906B2">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Общие требования к организации образовательно-коррекционного пространства</w:t>
      </w:r>
    </w:p>
    <w:p w14:paraId="221BD501"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Материально-технические условия реализации АООП ООО должны обеспечивать:</w:t>
      </w:r>
    </w:p>
    <w:p w14:paraId="20C73A8B"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достижение обучающимися результатов, освоения АООП ООО (вариант 2.2</w:t>
      </w:r>
      <w:r>
        <w:rPr>
          <w:rFonts w:ascii="Times New Roman" w:eastAsia="Times New Roman" w:hAnsi="Times New Roman" w:cs="Times New Roman"/>
          <w:sz w:val="28"/>
          <w:szCs w:val="28"/>
        </w:rPr>
        <w:t>.2</w:t>
      </w:r>
      <w:r w:rsidRPr="002321B3">
        <w:rPr>
          <w:rFonts w:ascii="Times New Roman" w:eastAsia="Times New Roman" w:hAnsi="Times New Roman" w:cs="Times New Roman"/>
          <w:sz w:val="28"/>
          <w:szCs w:val="28"/>
        </w:rPr>
        <w:t>);</w:t>
      </w:r>
    </w:p>
    <w:p w14:paraId="161D9C4C"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bookmarkStart w:id="273" w:name="_Hlk72687522"/>
      <w:bookmarkEnd w:id="272"/>
      <w:r w:rsidRPr="002321B3">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0901D320"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2321B3">
        <w:rPr>
          <w:rFonts w:ascii="Times New Roman" w:eastAsia="Times New Roman" w:hAnsi="Times New Roman" w:cs="Times New Roman"/>
          <w:sz w:val="28"/>
          <w:szCs w:val="28"/>
          <w:vertAlign w:val="superscript"/>
        </w:rPr>
        <w:footnoteReference w:id="336"/>
      </w:r>
      <w:r w:rsidRPr="002321B3">
        <w:rPr>
          <w:rFonts w:ascii="Times New Roman" w:hAnsi="Times New Roman" w:cs="Times New Roman"/>
          <w:sz w:val="28"/>
          <w:szCs w:val="28"/>
        </w:rPr>
        <w:t>.</w:t>
      </w:r>
    </w:p>
    <w:p w14:paraId="260D18FD"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w:t>
      </w:r>
      <w:r w:rsidRPr="002321B3">
        <w:rPr>
          <w:rFonts w:ascii="Times New Roman" w:eastAsia="Times New Roman" w:hAnsi="Times New Roman" w:cs="Times New Roman"/>
          <w:sz w:val="28"/>
          <w:szCs w:val="28"/>
        </w:rPr>
        <w:lastRenderedPageBreak/>
        <w:t xml:space="preserve">и/или электронной форме), содержащей сведения о потенциальных опасностях, об изменениях режима обучения. </w:t>
      </w:r>
    </w:p>
    <w:p w14:paraId="5F847BB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Обучающиеся с нарушениями слуха, место жительства которых находится в удалении от образовательной организации, должны иметь возможность интернатного проживания.</w:t>
      </w:r>
    </w:p>
    <w:p w14:paraId="788C466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w:t>
      </w:r>
      <w:r>
        <w:rPr>
          <w:rFonts w:ascii="Times New Roman" w:hAnsi="Times New Roman" w:cs="Times New Roman"/>
          <w:sz w:val="28"/>
          <w:szCs w:val="28"/>
        </w:rPr>
        <w:t xml:space="preserve">осуществления </w:t>
      </w:r>
      <w:r w:rsidRPr="002321B3">
        <w:rPr>
          <w:rFonts w:ascii="Times New Roman" w:hAnsi="Times New Roman" w:cs="Times New Roman"/>
          <w:sz w:val="28"/>
          <w:szCs w:val="28"/>
        </w:rPr>
        <w:t>индивидуальн</w:t>
      </w:r>
      <w:r>
        <w:rPr>
          <w:rFonts w:ascii="Times New Roman" w:hAnsi="Times New Roman" w:cs="Times New Roman"/>
          <w:sz w:val="28"/>
          <w:szCs w:val="28"/>
        </w:rPr>
        <w:t>ой</w:t>
      </w:r>
      <w:r w:rsidRPr="002321B3">
        <w:rPr>
          <w:rFonts w:ascii="Times New Roman" w:hAnsi="Times New Roman" w:cs="Times New Roman"/>
          <w:sz w:val="28"/>
          <w:szCs w:val="28"/>
        </w:rPr>
        <w:t xml:space="preserve"> и группов</w:t>
      </w:r>
      <w:r>
        <w:rPr>
          <w:rFonts w:ascii="Times New Roman" w:hAnsi="Times New Roman" w:cs="Times New Roman"/>
          <w:sz w:val="28"/>
          <w:szCs w:val="28"/>
        </w:rPr>
        <w:t>ой</w:t>
      </w:r>
      <w:r w:rsidRPr="002321B3">
        <w:rPr>
          <w:rFonts w:ascii="Times New Roman" w:hAnsi="Times New Roman" w:cs="Times New Roman"/>
          <w:sz w:val="28"/>
          <w:szCs w:val="28"/>
        </w:rPr>
        <w:t xml:space="preserve"> </w:t>
      </w:r>
      <w:r>
        <w:rPr>
          <w:rFonts w:ascii="Times New Roman" w:hAnsi="Times New Roman" w:cs="Times New Roman"/>
          <w:sz w:val="28"/>
          <w:szCs w:val="28"/>
        </w:rPr>
        <w:t>работы</w:t>
      </w:r>
      <w:r w:rsidRPr="002321B3">
        <w:rPr>
          <w:rFonts w:ascii="Times New Roman" w:hAnsi="Times New Roman" w:cs="Times New Roman"/>
          <w:sz w:val="28"/>
          <w:szCs w:val="28"/>
        </w:rPr>
        <w:t xml:space="preserve">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рамках внеурочной деятельности и др. </w:t>
      </w:r>
    </w:p>
    <w:p w14:paraId="387676A0"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обучающимися врачом -сурдологом (на основе сетевого взаимодействия) и учителем-дефектологом (сурдопедагогом), </w:t>
      </w:r>
      <w:r>
        <w:rPr>
          <w:rFonts w:ascii="Times New Roman" w:hAnsi="Times New Roman" w:cs="Times New Roman"/>
          <w:sz w:val="28"/>
          <w:szCs w:val="28"/>
        </w:rPr>
        <w:t>осуществляющим реализацию коррекционно-развивающего курса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33B1A66D"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Использование обучающимися индивидуальных средств слухопротезирования – индивидуальных слуховых аппаратов и/или кохлеарных </w:t>
      </w:r>
      <w:r w:rsidRPr="002321B3">
        <w:rPr>
          <w:rFonts w:ascii="Times New Roman" w:hAnsi="Times New Roman" w:cs="Times New Roman"/>
          <w:sz w:val="28"/>
          <w:szCs w:val="28"/>
        </w:rPr>
        <w:lastRenderedPageBreak/>
        <w:t>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14:paraId="414A765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классных помещениях требуется организация специальных мест, предназначенных для хранения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60A9EFA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Требования к организации учебных мест обучающихся</w:t>
      </w:r>
    </w:p>
    <w:p w14:paraId="725B6E32"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Каждая классная комната должна быть оборудована партами, регулируемыми по высоте </w:t>
      </w:r>
      <w:r w:rsidRPr="002321B3">
        <w:rPr>
          <w:rFonts w:ascii="Times New Roman" w:hAnsi="Times New Roman" w:cs="Times New Roman"/>
          <w:sz w:val="28"/>
          <w:szCs w:val="28"/>
        </w:rPr>
        <w:t xml:space="preserve">– </w:t>
      </w:r>
      <w:r w:rsidRPr="002321B3">
        <w:rPr>
          <w:rFonts w:ascii="Times New Roman" w:hAnsi="Times New Roman" w:cs="Times New Roman"/>
          <w:color w:val="auto"/>
          <w:sz w:val="28"/>
          <w:szCs w:val="28"/>
        </w:rPr>
        <w:t xml:space="preserve">в соответствии с ростом обучающихся. Место, на котором размещается парта, должно позволять обучающемуся </w:t>
      </w:r>
      <w:r w:rsidRPr="002321B3">
        <w:rPr>
          <w:rFonts w:ascii="Times New Roman" w:hAnsi="Times New Roman" w:cs="Times New Roman"/>
          <w:sz w:val="28"/>
          <w:szCs w:val="28"/>
        </w:rPr>
        <w:t>видеть не только лицо учителя, но и лица большинства одноклассников. Оптимальной является расстановка парт (рабочих столов) полукругом</w:t>
      </w:r>
      <w:r w:rsidRPr="002321B3">
        <w:rPr>
          <w:rFonts w:ascii="Times New Roman" w:hAnsi="Times New Roman" w:cs="Times New Roman"/>
          <w:sz w:val="28"/>
          <w:szCs w:val="28"/>
          <w:vertAlign w:val="superscript"/>
        </w:rPr>
        <w:footnoteReference w:id="337"/>
      </w:r>
      <w:r w:rsidRPr="002321B3">
        <w:rPr>
          <w:rFonts w:ascii="Times New Roman" w:hAnsi="Times New Roman" w:cs="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Pr="002321B3">
        <w:rPr>
          <w:rFonts w:ascii="Times New Roman" w:hAnsi="Times New Roman" w:cs="Times New Roman"/>
          <w:color w:val="auto"/>
          <w:sz w:val="28"/>
          <w:szCs w:val="28"/>
        </w:rPr>
        <w:t>, а также видеть находящийся за учителем фон.</w:t>
      </w:r>
    </w:p>
    <w:p w14:paraId="389F6B87"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56ECDB28"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bCs/>
          <w:i/>
          <w:sz w:val="28"/>
          <w:szCs w:val="28"/>
        </w:rPr>
        <w:t>Требования к специальным техническим средствам обучения</w:t>
      </w:r>
    </w:p>
    <w:p w14:paraId="57A06173" w14:textId="77777777" w:rsidR="003906B2" w:rsidRPr="002321B3" w:rsidRDefault="003906B2" w:rsidP="003906B2">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образовательной организации должна быть в достаточном количестве звукоусиливающая стационарная проводная аппаратура коллективного </w:t>
      </w:r>
      <w:r w:rsidRPr="002321B3">
        <w:rPr>
          <w:rFonts w:ascii="Times New Roman" w:hAnsi="Times New Roman" w:cs="Times New Roman"/>
          <w:color w:val="auto"/>
          <w:sz w:val="28"/>
          <w:szCs w:val="28"/>
        </w:rPr>
        <w:lastRenderedPageBreak/>
        <w:t xml:space="preserve">пользования, беспроводная аппаратура, например, </w:t>
      </w:r>
      <w:r w:rsidRPr="002321B3">
        <w:rPr>
          <w:rFonts w:ascii="Times New Roman" w:hAnsi="Times New Roman" w:cs="Times New Roman"/>
          <w:color w:val="auto"/>
          <w:sz w:val="28"/>
          <w:szCs w:val="28"/>
          <w:lang w:val="en-US"/>
        </w:rPr>
        <w:t>FM</w:t>
      </w:r>
      <w:r w:rsidRPr="002321B3">
        <w:rPr>
          <w:rFonts w:ascii="Times New Roman" w:hAnsi="Times New Roman" w:cs="Times New Roman"/>
          <w:color w:val="auto"/>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3EC76367" w14:textId="77777777" w:rsidR="003906B2" w:rsidRPr="002321B3" w:rsidRDefault="003906B2" w:rsidP="003906B2">
      <w:pPr>
        <w:pStyle w:val="18TexstSPISOK1"/>
        <w:spacing w:line="360" w:lineRule="auto"/>
        <w:ind w:left="0" w:firstLine="709"/>
        <w:rPr>
          <w:rFonts w:ascii="Times New Roman" w:hAnsi="Times New Roman" w:cs="Times New Roman"/>
          <w:i/>
          <w:color w:val="auto"/>
          <w:sz w:val="28"/>
          <w:szCs w:val="28"/>
        </w:rPr>
      </w:pPr>
      <w:r w:rsidRPr="002321B3">
        <w:rPr>
          <w:rFonts w:ascii="Times New Roman" w:hAnsi="Times New Roman" w:cs="Times New Roman"/>
          <w:i/>
          <w:color w:val="auto"/>
          <w:sz w:val="28"/>
          <w:szCs w:val="28"/>
        </w:rPr>
        <w:t>Требования к библиотечному фону образовательной организации</w:t>
      </w:r>
    </w:p>
    <w:p w14:paraId="023D2C1B"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2321B3">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14:paraId="7FD1B86F"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2B9D761C"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52C8DD6C"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321B3">
        <w:rPr>
          <w:rFonts w:ascii="Times New Roman" w:hAnsi="Times New Roman" w:cs="Times New Roman"/>
          <w:sz w:val="28"/>
          <w:szCs w:val="28"/>
          <w:vertAlign w:val="superscript"/>
        </w:rPr>
        <w:footnoteReference w:id="338"/>
      </w:r>
      <w:r w:rsidRPr="002321B3">
        <w:rPr>
          <w:rFonts w:ascii="Times New Roman" w:hAnsi="Times New Roman" w:cs="Times New Roman"/>
          <w:sz w:val="28"/>
          <w:szCs w:val="28"/>
        </w:rPr>
        <w:t>.</w:t>
      </w:r>
    </w:p>
    <w:p w14:paraId="7EE35C7C"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w:t>
      </w:r>
      <w:r>
        <w:rPr>
          <w:rFonts w:ascii="Times New Roman" w:hAnsi="Times New Roman" w:cs="Times New Roman"/>
          <w:sz w:val="28"/>
          <w:szCs w:val="28"/>
        </w:rPr>
        <w:t>.2</w:t>
      </w:r>
      <w:r w:rsidRPr="002321B3">
        <w:rPr>
          <w:rFonts w:ascii="Times New Roman" w:hAnsi="Times New Roman" w:cs="Times New Roman"/>
          <w:sz w:val="28"/>
          <w:szCs w:val="28"/>
        </w:rPr>
        <w:t xml:space="preserve">), а также </w:t>
      </w:r>
      <w:r w:rsidRPr="002321B3">
        <w:rPr>
          <w:rFonts w:ascii="Times New Roman" w:hAnsi="Times New Roman" w:cs="Times New Roman"/>
          <w:sz w:val="28"/>
          <w:szCs w:val="28"/>
        </w:rPr>
        <w:lastRenderedPageBreak/>
        <w:t>рекомендуемого и допущенного для использования в образовательном процессе Министерством просвещения РФ Федерального перечня учебников</w:t>
      </w:r>
      <w:r w:rsidRPr="002321B3">
        <w:rPr>
          <w:rFonts w:ascii="Times New Roman" w:hAnsi="Times New Roman" w:cs="Times New Roman"/>
          <w:sz w:val="28"/>
          <w:szCs w:val="28"/>
          <w:vertAlign w:val="superscript"/>
        </w:rPr>
        <w:footnoteReference w:id="339"/>
      </w:r>
      <w:r w:rsidRPr="002321B3">
        <w:rPr>
          <w:rFonts w:ascii="Times New Roman" w:hAnsi="Times New Roman" w:cs="Times New Roman"/>
          <w:sz w:val="28"/>
          <w:szCs w:val="28"/>
        </w:rPr>
        <w:t>.</w:t>
      </w:r>
    </w:p>
    <w:p w14:paraId="73600298"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455083AB"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3CD81A1A" w14:textId="77777777" w:rsidR="003906B2" w:rsidRPr="002321B3" w:rsidRDefault="003906B2" w:rsidP="003906B2">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 целях осуществления </w:t>
      </w:r>
      <w:r w:rsidRPr="002321B3">
        <w:rPr>
          <w:rFonts w:ascii="Times New Roman" w:hAnsi="Times New Roman" w:cs="Times New Roman"/>
          <w:i/>
          <w:sz w:val="28"/>
          <w:szCs w:val="28"/>
        </w:rPr>
        <w:t>оценки материально-технических условий</w:t>
      </w:r>
      <w:r w:rsidRPr="002321B3">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3906B2" w:rsidRPr="002321B3" w14:paraId="0DF3C48E" w14:textId="77777777" w:rsidTr="003906B2">
        <w:trPr>
          <w:trHeight w:val="188"/>
        </w:trPr>
        <w:tc>
          <w:tcPr>
            <w:tcW w:w="3253" w:type="dxa"/>
            <w:vMerge w:val="restart"/>
            <w:tcBorders>
              <w:top w:val="single" w:sz="6" w:space="0" w:color="000000"/>
              <w:left w:val="single" w:sz="6" w:space="0" w:color="000000"/>
              <w:right w:val="single" w:sz="6" w:space="0" w:color="000000"/>
            </w:tcBorders>
            <w:shd w:val="clear" w:color="auto" w:fill="FFFFFF"/>
            <w:hideMark/>
          </w:tcPr>
          <w:p w14:paraId="496E2F43" w14:textId="77777777" w:rsidR="003906B2" w:rsidRPr="002321B3" w:rsidRDefault="003906B2" w:rsidP="003906B2">
            <w:pPr>
              <w:spacing w:line="360" w:lineRule="auto"/>
              <w:jc w:val="center"/>
              <w:rPr>
                <w:rFonts w:ascii="Times New Roman" w:hAnsi="Times New Roman" w:cs="Times New Roman"/>
              </w:rPr>
            </w:pPr>
            <w:bookmarkStart w:id="274" w:name="_Hlk72687543"/>
            <w:bookmarkEnd w:id="273"/>
            <w:r w:rsidRPr="002321B3">
              <w:rPr>
                <w:rFonts w:ascii="Times New Roman" w:hAnsi="Times New Roman" w:cs="Times New Roman"/>
                <w:bCs/>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2317F2AF" w14:textId="77777777" w:rsidR="003906B2" w:rsidRPr="002321B3" w:rsidRDefault="003906B2" w:rsidP="003906B2">
            <w:pPr>
              <w:spacing w:line="360" w:lineRule="auto"/>
              <w:jc w:val="center"/>
              <w:rPr>
                <w:rFonts w:ascii="Times New Roman" w:hAnsi="Times New Roman" w:cs="Times New Roman"/>
              </w:rPr>
            </w:pPr>
            <w:r w:rsidRPr="002321B3">
              <w:rPr>
                <w:rFonts w:ascii="Times New Roman" w:hAnsi="Times New Roman" w:cs="Times New Roman"/>
                <w:bCs/>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14:paraId="68C5F924" w14:textId="77777777" w:rsidR="003906B2" w:rsidRPr="002321B3" w:rsidRDefault="003906B2" w:rsidP="003906B2">
            <w:pPr>
              <w:spacing w:line="360" w:lineRule="auto"/>
              <w:rPr>
                <w:rFonts w:ascii="Times New Roman" w:hAnsi="Times New Roman" w:cs="Times New Roman"/>
                <w:bCs/>
              </w:rPr>
            </w:pPr>
            <w:r w:rsidRPr="002321B3">
              <w:rPr>
                <w:rFonts w:ascii="Times New Roman" w:hAnsi="Times New Roman" w:cs="Times New Roman"/>
                <w:bCs/>
              </w:rPr>
              <w:t>Фактические данные</w:t>
            </w:r>
          </w:p>
        </w:tc>
      </w:tr>
      <w:tr w:rsidR="003906B2" w:rsidRPr="002321B3" w14:paraId="7D821ECA" w14:textId="77777777" w:rsidTr="003906B2">
        <w:trPr>
          <w:trHeight w:val="273"/>
        </w:trPr>
        <w:tc>
          <w:tcPr>
            <w:tcW w:w="3253" w:type="dxa"/>
            <w:vMerge/>
            <w:tcBorders>
              <w:left w:val="single" w:sz="6" w:space="0" w:color="000000"/>
              <w:bottom w:val="single" w:sz="6" w:space="0" w:color="000000"/>
              <w:right w:val="single" w:sz="6" w:space="0" w:color="000000"/>
            </w:tcBorders>
            <w:shd w:val="clear" w:color="auto" w:fill="FFFFFF"/>
          </w:tcPr>
          <w:p w14:paraId="5BC83355" w14:textId="77777777" w:rsidR="003906B2" w:rsidRPr="002321B3" w:rsidRDefault="003906B2" w:rsidP="003906B2">
            <w:pPr>
              <w:spacing w:line="360" w:lineRule="auto"/>
              <w:rPr>
                <w:rFonts w:ascii="Times New Roman" w:hAnsi="Times New Roman" w:cs="Times New Roman"/>
                <w:bCs/>
              </w:rPr>
            </w:pPr>
          </w:p>
        </w:tc>
        <w:tc>
          <w:tcPr>
            <w:tcW w:w="3642" w:type="dxa"/>
            <w:vMerge/>
            <w:tcBorders>
              <w:left w:val="single" w:sz="6" w:space="0" w:color="000000"/>
              <w:bottom w:val="single" w:sz="6" w:space="0" w:color="000000"/>
              <w:right w:val="single" w:sz="6" w:space="0" w:color="000000"/>
            </w:tcBorders>
            <w:shd w:val="clear" w:color="auto" w:fill="FFFFFF"/>
          </w:tcPr>
          <w:p w14:paraId="2A66231D" w14:textId="77777777" w:rsidR="003906B2" w:rsidRPr="002321B3" w:rsidRDefault="003906B2" w:rsidP="003906B2">
            <w:pPr>
              <w:spacing w:line="360" w:lineRule="auto"/>
              <w:rPr>
                <w:rFonts w:ascii="Times New Roman" w:hAnsi="Times New Roman" w:cs="Times New Roman"/>
                <w:bCs/>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14:paraId="2B5DE435" w14:textId="77777777" w:rsidR="003906B2" w:rsidRPr="002321B3" w:rsidRDefault="003906B2" w:rsidP="003906B2">
            <w:pPr>
              <w:spacing w:line="360" w:lineRule="auto"/>
              <w:rPr>
                <w:rFonts w:ascii="Times New Roman" w:hAnsi="Times New Roman" w:cs="Times New Roman"/>
                <w:bCs/>
              </w:rPr>
            </w:pPr>
            <w:r w:rsidRPr="002321B3">
              <w:rPr>
                <w:rFonts w:ascii="Times New Roman" w:hAnsi="Times New Roman" w:cs="Times New Roman"/>
                <w:bCs/>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14:paraId="4C088278" w14:textId="77777777" w:rsidR="003906B2" w:rsidRPr="002321B3" w:rsidRDefault="003906B2" w:rsidP="003906B2">
            <w:pPr>
              <w:spacing w:line="360" w:lineRule="auto"/>
              <w:rPr>
                <w:rFonts w:ascii="Times New Roman" w:hAnsi="Times New Roman" w:cs="Times New Roman"/>
                <w:bCs/>
              </w:rPr>
            </w:pPr>
            <w:r w:rsidRPr="002321B3">
              <w:rPr>
                <w:rFonts w:ascii="Times New Roman" w:hAnsi="Times New Roman" w:cs="Times New Roman"/>
                <w:bCs/>
              </w:rPr>
              <w:t>Требуется</w:t>
            </w:r>
          </w:p>
        </w:tc>
      </w:tr>
      <w:tr w:rsidR="003906B2" w:rsidRPr="002321B3" w14:paraId="136B6B55" w14:textId="77777777" w:rsidTr="003906B2">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3E42C7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638B69AF"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Учебно-методические материалы:</w:t>
            </w:r>
          </w:p>
          <w:p w14:paraId="76625A3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УМК по учебной дисциплине,</w:t>
            </w:r>
          </w:p>
          <w:p w14:paraId="362B71DB"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специальные дидактические (раздаточные) материалы по учебной дисциплине,</w:t>
            </w:r>
          </w:p>
          <w:p w14:paraId="3BBBA6D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специальные ТСО (с указанием данных средств, включая звукоусиливающую аппаратуру коллективного и индивидуального пользования),</w:t>
            </w:r>
          </w:p>
          <w:p w14:paraId="28FD50FE"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xml:space="preserve">– мебель, </w:t>
            </w:r>
          </w:p>
          <w:p w14:paraId="1918D88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69383625"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C8207A1" w14:textId="77777777" w:rsidR="003906B2" w:rsidRPr="002321B3" w:rsidRDefault="003906B2" w:rsidP="003906B2">
            <w:pPr>
              <w:spacing w:line="360" w:lineRule="auto"/>
              <w:rPr>
                <w:rFonts w:ascii="Times New Roman" w:hAnsi="Times New Roman" w:cs="Times New Roman"/>
              </w:rPr>
            </w:pPr>
          </w:p>
        </w:tc>
      </w:tr>
      <w:tr w:rsidR="003906B2" w:rsidRPr="002321B3" w14:paraId="1E4B633D"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1B014611"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1AE9B7C5"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133BBFE2"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63D073B" w14:textId="77777777" w:rsidR="003906B2" w:rsidRPr="002321B3" w:rsidRDefault="003906B2" w:rsidP="003906B2">
            <w:pPr>
              <w:spacing w:line="360" w:lineRule="auto"/>
              <w:rPr>
                <w:rFonts w:ascii="Times New Roman" w:hAnsi="Times New Roman" w:cs="Times New Roman"/>
              </w:rPr>
            </w:pPr>
          </w:p>
        </w:tc>
      </w:tr>
      <w:tr w:rsidR="003906B2" w:rsidRPr="002321B3" w14:paraId="7D35C865"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4D2AD7ED"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7FAA84D9"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BB76C4C"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6C27600" w14:textId="77777777" w:rsidR="003906B2" w:rsidRPr="002321B3" w:rsidRDefault="003906B2" w:rsidP="003906B2">
            <w:pPr>
              <w:spacing w:line="360" w:lineRule="auto"/>
              <w:rPr>
                <w:rFonts w:ascii="Times New Roman" w:hAnsi="Times New Roman" w:cs="Times New Roman"/>
              </w:rPr>
            </w:pPr>
          </w:p>
        </w:tc>
      </w:tr>
      <w:tr w:rsidR="003906B2" w:rsidRPr="002321B3" w14:paraId="49CF1D93"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1355C833"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5CEE0998"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32F2E77C"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BA73CAA" w14:textId="77777777" w:rsidR="003906B2" w:rsidRPr="002321B3" w:rsidRDefault="003906B2" w:rsidP="003906B2">
            <w:pPr>
              <w:spacing w:line="360" w:lineRule="auto"/>
              <w:rPr>
                <w:rFonts w:ascii="Times New Roman" w:hAnsi="Times New Roman" w:cs="Times New Roman"/>
              </w:rPr>
            </w:pPr>
          </w:p>
        </w:tc>
      </w:tr>
      <w:tr w:rsidR="003906B2" w:rsidRPr="002321B3" w14:paraId="7D85832C" w14:textId="77777777" w:rsidTr="003906B2">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29AE65BF" w14:textId="77777777" w:rsidR="003906B2" w:rsidRPr="002321B3" w:rsidRDefault="003906B2" w:rsidP="003906B2">
            <w:pPr>
              <w:spacing w:line="360" w:lineRule="auto"/>
              <w:jc w:val="both"/>
              <w:rPr>
                <w:rFonts w:ascii="Times New Roman" w:hAnsi="Times New Roman" w:cs="Times New Roman"/>
              </w:rPr>
            </w:pPr>
          </w:p>
        </w:tc>
        <w:tc>
          <w:tcPr>
            <w:tcW w:w="3642" w:type="dxa"/>
            <w:vMerge/>
            <w:tcBorders>
              <w:left w:val="single" w:sz="6" w:space="0" w:color="000000"/>
              <w:bottom w:val="single" w:sz="6" w:space="0" w:color="000000"/>
              <w:right w:val="single" w:sz="6" w:space="0" w:color="000000"/>
            </w:tcBorders>
            <w:shd w:val="clear" w:color="auto" w:fill="FFFFFF"/>
          </w:tcPr>
          <w:p w14:paraId="228225F5"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75F6EC1C"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CCCF2A6" w14:textId="77777777" w:rsidR="003906B2" w:rsidRPr="002321B3" w:rsidRDefault="003906B2" w:rsidP="003906B2">
            <w:pPr>
              <w:spacing w:line="360" w:lineRule="auto"/>
              <w:rPr>
                <w:rFonts w:ascii="Times New Roman" w:hAnsi="Times New Roman" w:cs="Times New Roman"/>
              </w:rPr>
            </w:pPr>
          </w:p>
        </w:tc>
      </w:tr>
      <w:tr w:rsidR="003906B2" w:rsidRPr="002321B3" w14:paraId="439BB8D5"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06062A05"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2. </w:t>
            </w:r>
            <w:r w:rsidRPr="007559A9">
              <w:rPr>
                <w:rFonts w:ascii="Times New Roman" w:hAnsi="Times New Roman" w:cs="Times New Roman"/>
              </w:rPr>
              <w:t xml:space="preserve">Оснащение кабинетов для </w:t>
            </w:r>
            <w:r w:rsidRPr="00516FBD">
              <w:rPr>
                <w:rFonts w:ascii="Times New Roman" w:hAnsi="Times New Roman" w:cs="Times New Roman"/>
              </w:rPr>
              <w:t xml:space="preserve">реализации </w:t>
            </w:r>
            <w:r w:rsidRPr="00131E55">
              <w:rPr>
                <w:rFonts w:ascii="Times New Roman" w:hAnsi="Times New Roman" w:cs="Times New Roman"/>
              </w:rPr>
              <w:t>коррекционно-развивающих курсов</w:t>
            </w:r>
            <w:r w:rsidRPr="007559A9">
              <w:rPr>
                <w:rFonts w:ascii="Times New Roman" w:hAnsi="Times New Roman" w:cs="Times New Roman"/>
              </w:rPr>
              <w:t xml:space="preserve"> по Программе коррекционной</w:t>
            </w:r>
            <w:r w:rsidRPr="002321B3">
              <w:rPr>
                <w:rFonts w:ascii="Times New Roman" w:hAnsi="Times New Roman" w:cs="Times New Roman"/>
              </w:rPr>
              <w:t xml:space="preserve">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3586BF2F"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0D613EDA"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6B4DD53" w14:textId="77777777" w:rsidR="003906B2" w:rsidRPr="002321B3" w:rsidRDefault="003906B2" w:rsidP="003906B2">
            <w:pPr>
              <w:spacing w:line="360" w:lineRule="auto"/>
              <w:rPr>
                <w:rFonts w:ascii="Times New Roman" w:hAnsi="Times New Roman" w:cs="Times New Roman"/>
              </w:rPr>
            </w:pPr>
          </w:p>
        </w:tc>
      </w:tr>
      <w:tr w:rsidR="003906B2" w:rsidRPr="002321B3" w14:paraId="6CB66DC6"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480E8AA3"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70E95F16"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43F1C0F5"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C845B7C" w14:textId="77777777" w:rsidR="003906B2" w:rsidRPr="002321B3" w:rsidRDefault="003906B2" w:rsidP="003906B2">
            <w:pPr>
              <w:spacing w:line="360" w:lineRule="auto"/>
              <w:rPr>
                <w:rFonts w:ascii="Times New Roman" w:hAnsi="Times New Roman" w:cs="Times New Roman"/>
              </w:rPr>
            </w:pPr>
          </w:p>
        </w:tc>
      </w:tr>
      <w:tr w:rsidR="003906B2" w:rsidRPr="002321B3" w14:paraId="6F755379"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2D9E3AF1"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A480CB0"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291B8D50"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2108F395" w14:textId="77777777" w:rsidR="003906B2" w:rsidRPr="002321B3" w:rsidRDefault="003906B2" w:rsidP="003906B2">
            <w:pPr>
              <w:spacing w:line="360" w:lineRule="auto"/>
              <w:rPr>
                <w:rFonts w:ascii="Times New Roman" w:hAnsi="Times New Roman" w:cs="Times New Roman"/>
              </w:rPr>
            </w:pPr>
          </w:p>
        </w:tc>
      </w:tr>
      <w:tr w:rsidR="003906B2" w:rsidRPr="002321B3" w14:paraId="63BF53EB" w14:textId="77777777" w:rsidTr="003906B2">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0310399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07D968B" w14:textId="77777777" w:rsidR="003906B2" w:rsidRPr="002321B3" w:rsidRDefault="003906B2" w:rsidP="003906B2">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0D0519AF" w14:textId="77777777" w:rsidR="003906B2" w:rsidRPr="002321B3" w:rsidRDefault="003906B2" w:rsidP="003906B2">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7B7081F" w14:textId="77777777" w:rsidR="003906B2" w:rsidRPr="002321B3" w:rsidRDefault="003906B2" w:rsidP="003906B2">
            <w:pPr>
              <w:spacing w:line="360" w:lineRule="auto"/>
              <w:rPr>
                <w:rFonts w:ascii="Times New Roman" w:hAnsi="Times New Roman" w:cs="Times New Roman"/>
              </w:rPr>
            </w:pPr>
          </w:p>
        </w:tc>
      </w:tr>
    </w:tbl>
    <w:p w14:paraId="3E03433A" w14:textId="77777777" w:rsidR="003906B2" w:rsidRPr="002321B3" w:rsidRDefault="003906B2" w:rsidP="003906B2">
      <w:pPr>
        <w:spacing w:line="360" w:lineRule="auto"/>
        <w:ind w:firstLine="709"/>
        <w:jc w:val="both"/>
        <w:rPr>
          <w:rFonts w:ascii="Times New Roman" w:hAnsi="Times New Roman" w:cs="Times New Roman"/>
          <w:sz w:val="28"/>
          <w:szCs w:val="28"/>
        </w:rPr>
      </w:pPr>
    </w:p>
    <w:p w14:paraId="1E36CE48" w14:textId="77777777" w:rsidR="003906B2" w:rsidRPr="002321B3" w:rsidRDefault="003906B2" w:rsidP="003906B2">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т.ч. </w:t>
      </w:r>
      <w:r>
        <w:rPr>
          <w:rFonts w:ascii="Times New Roman" w:hAnsi="Times New Roman" w:cs="Times New Roman"/>
          <w:sz w:val="28"/>
          <w:szCs w:val="28"/>
        </w:rPr>
        <w:t>коррекционно-развивающих курсов</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p>
    <w:bookmarkEnd w:id="267"/>
    <w:bookmarkEnd w:id="274"/>
    <w:p w14:paraId="37945B33"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lang w:eastAsia="ru-RU"/>
        </w:rPr>
      </w:pPr>
    </w:p>
    <w:p w14:paraId="517B9276" w14:textId="77777777" w:rsidR="003906B2" w:rsidRPr="002321B3" w:rsidRDefault="003906B2" w:rsidP="003906B2">
      <w:pPr>
        <w:spacing w:line="360" w:lineRule="auto"/>
        <w:ind w:firstLine="709"/>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5</w:t>
      </w:r>
      <w:r w:rsidRPr="002321B3">
        <w:rPr>
          <w:rFonts w:ascii="Times New Roman" w:hAnsi="Times New Roman" w:cs="Times New Roman"/>
          <w:b/>
          <w:sz w:val="28"/>
          <w:szCs w:val="28"/>
        </w:rPr>
        <w:t>.3.2.5. Информационно-методические условия</w:t>
      </w:r>
    </w:p>
    <w:p w14:paraId="0CAE9808" w14:textId="77777777" w:rsidR="003906B2" w:rsidRPr="002321B3" w:rsidRDefault="003906B2" w:rsidP="003906B2">
      <w:pPr>
        <w:spacing w:line="360" w:lineRule="auto"/>
        <w:ind w:firstLine="709"/>
        <w:jc w:val="both"/>
        <w:rPr>
          <w:rFonts w:ascii="Times New Roman" w:hAnsi="Times New Roman" w:cs="Times New Roman"/>
          <w:sz w:val="28"/>
          <w:szCs w:val="28"/>
        </w:rPr>
      </w:pPr>
      <w:bookmarkStart w:id="275" w:name="_Hlk72687582"/>
      <w:r w:rsidRPr="002321B3">
        <w:rPr>
          <w:rFonts w:ascii="Times New Roman" w:hAnsi="Times New Roman" w:cs="Times New Roman"/>
          <w:bCs/>
          <w:sz w:val="28"/>
          <w:szCs w:val="28"/>
        </w:rPr>
        <w:t xml:space="preserve">Под </w:t>
      </w:r>
      <w:r w:rsidRPr="002321B3">
        <w:rPr>
          <w:rFonts w:ascii="Times New Roman" w:hAnsi="Times New Roman" w:cs="Times New Roman"/>
          <w:bCs/>
          <w:i/>
          <w:sz w:val="28"/>
          <w:szCs w:val="28"/>
        </w:rPr>
        <w:t>информационно-образовательной средой</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(ИОС)</w:t>
      </w:r>
      <w:r w:rsidRPr="002321B3">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2321B3">
        <w:rPr>
          <w:rFonts w:ascii="Times New Roman" w:hAnsi="Times New Roman" w:cs="Times New Roman"/>
          <w:sz w:val="28"/>
          <w:szCs w:val="28"/>
        </w:rPr>
        <w:lastRenderedPageBreak/>
        <w:t>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210B123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Создаваемая в образовательной организации ИОС строится в соответствии со следующей иерархией:</w:t>
      </w:r>
    </w:p>
    <w:p w14:paraId="40C7BC3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страны;</w:t>
      </w:r>
    </w:p>
    <w:p w14:paraId="498CBF88"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региона;</w:t>
      </w:r>
    </w:p>
    <w:p w14:paraId="379CA2A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образовательной организации;</w:t>
      </w:r>
    </w:p>
    <w:p w14:paraId="0F1940EF"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информационно-образовательная среда;</w:t>
      </w:r>
    </w:p>
    <w:p w14:paraId="56DCB6E3"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УМК;</w:t>
      </w:r>
    </w:p>
    <w:p w14:paraId="6C6106C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компонентов УМК;</w:t>
      </w:r>
    </w:p>
    <w:p w14:paraId="614E7BE7"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элементов УМК.</w:t>
      </w:r>
    </w:p>
    <w:p w14:paraId="1AF424F6"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Основными элементами ИОС являются: </w:t>
      </w:r>
      <w:r w:rsidRPr="002321B3">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233AB541"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Необходимое для использования ИКТ оборудование</w:t>
      </w:r>
      <w:r w:rsidRPr="002321B3">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E4847D2"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Учебно-методическое и информационное оснащение образовательного процесса</w:t>
      </w:r>
      <w:r w:rsidRPr="002321B3">
        <w:rPr>
          <w:rFonts w:ascii="Times New Roman" w:hAnsi="Times New Roman" w:cs="Times New Roman"/>
          <w:sz w:val="28"/>
          <w:szCs w:val="28"/>
        </w:rPr>
        <w:t xml:space="preserve"> обеспечивает возможность:</w:t>
      </w:r>
    </w:p>
    <w:p w14:paraId="55F80886"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реализации индивидуальных образовательных планов обучающихся, осуществления их самостоятельной образовательной деятельности;</w:t>
      </w:r>
    </w:p>
    <w:p w14:paraId="276BD03A"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E2008D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5E006D7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175033D"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110A2928"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выступления с аудио-, видео- и графическим экранным сопровождением;</w:t>
      </w:r>
    </w:p>
    <w:p w14:paraId="4DD9AFE2"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вывода информации на бумагу и т. п. и в трехмерную материальную среду (печать);</w:t>
      </w:r>
    </w:p>
    <w:p w14:paraId="333D4E77"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1F7EB25"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поиска и получения информации;</w:t>
      </w:r>
    </w:p>
    <w:p w14:paraId="2F04C1F6"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использования источников информации на бумажных и цифровых носителях (в том числе в справочниках, словарях, поисковых системах);</w:t>
      </w:r>
    </w:p>
    <w:p w14:paraId="6491B3D6"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44ACFEC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3BB79AB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0DB7710B"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5178718F"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14A96E7E"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43008EB2"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76F21FA"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4D772918"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занятий по изучению правил дорожного движения с использованием игр, оборудования, а также компьютерных тренажеров;</w:t>
      </w:r>
    </w:p>
    <w:p w14:paraId="6F705D2D"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4B370EC"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2FFE507"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1E020879"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4F0BD602" w14:textId="77777777" w:rsidR="003906B2" w:rsidRPr="002321B3" w:rsidRDefault="003906B2" w:rsidP="003906B2">
      <w:pPr>
        <w:pStyle w:val="ab"/>
        <w:numPr>
          <w:ilvl w:val="0"/>
          <w:numId w:val="97"/>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выпуска школьных печатных изданий, работы школьного телевидения.</w:t>
      </w:r>
    </w:p>
    <w:p w14:paraId="141DF295" w14:textId="77777777" w:rsidR="003906B2" w:rsidRPr="002321B3" w:rsidRDefault="003906B2" w:rsidP="003906B2">
      <w:pPr>
        <w:pStyle w:val="ab"/>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Все указанные виды деятельности обеспечиваются расходными материалами.</w:t>
      </w:r>
    </w:p>
    <w:p w14:paraId="5BEFE82A" w14:textId="77777777" w:rsidR="003906B2" w:rsidRPr="002321B3" w:rsidRDefault="003906B2" w:rsidP="003906B2">
      <w:pPr>
        <w:spacing w:line="360" w:lineRule="auto"/>
        <w:jc w:val="center"/>
        <w:rPr>
          <w:rFonts w:ascii="Times New Roman" w:hAnsi="Times New Roman" w:cs="Times New Roman"/>
          <w:bCs/>
          <w:i/>
          <w:sz w:val="28"/>
          <w:szCs w:val="28"/>
        </w:rPr>
      </w:pPr>
      <w:r w:rsidRPr="002321B3">
        <w:rPr>
          <w:rFonts w:ascii="Times New Roman" w:hAnsi="Times New Roman" w:cs="Times New Roman"/>
          <w:bCs/>
          <w:i/>
          <w:sz w:val="28"/>
          <w:szCs w:val="28"/>
        </w:rPr>
        <w:t>Создание в образовательной организации информационно-</w:t>
      </w:r>
    </w:p>
    <w:p w14:paraId="1DAA6947" w14:textId="77777777" w:rsidR="003906B2" w:rsidRPr="002321B3" w:rsidRDefault="003906B2" w:rsidP="003906B2">
      <w:pPr>
        <w:spacing w:line="360" w:lineRule="auto"/>
        <w:jc w:val="center"/>
        <w:rPr>
          <w:rFonts w:ascii="Times New Roman" w:hAnsi="Times New Roman" w:cs="Times New Roman"/>
          <w:i/>
          <w:sz w:val="28"/>
          <w:szCs w:val="28"/>
        </w:rPr>
      </w:pPr>
      <w:r w:rsidRPr="002321B3">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2"/>
        <w:gridCol w:w="4387"/>
        <w:gridCol w:w="2265"/>
        <w:gridCol w:w="2388"/>
      </w:tblGrid>
      <w:tr w:rsidR="003906B2" w:rsidRPr="002321B3" w14:paraId="1EF6B7D0"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D95905A" w14:textId="77777777" w:rsidR="003906B2" w:rsidRPr="002321B3" w:rsidRDefault="003906B2" w:rsidP="003906B2">
            <w:pPr>
              <w:spacing w:line="360" w:lineRule="auto"/>
              <w:jc w:val="both"/>
              <w:rPr>
                <w:rFonts w:ascii="Times New Roman" w:hAnsi="Times New Roman" w:cs="Times New Roman"/>
                <w:b/>
                <w:bCs/>
              </w:rPr>
            </w:pPr>
            <w:bookmarkStart w:id="276" w:name="_Hlk72687607"/>
            <w:bookmarkEnd w:id="275"/>
            <w:r w:rsidRPr="002321B3">
              <w:rPr>
                <w:rFonts w:ascii="Times New Roman" w:hAnsi="Times New Roman" w:cs="Times New Roman"/>
                <w:b/>
                <w:bCs/>
              </w:rPr>
              <w:t xml:space="preserve">№ </w:t>
            </w:r>
          </w:p>
          <w:p w14:paraId="5DCF921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F23EABE"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FF1874B"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FDFFCE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b/>
                <w:bCs/>
              </w:rPr>
              <w:t>Сроки создания условий в соответствии с требованиями ФГОС</w:t>
            </w:r>
          </w:p>
        </w:tc>
      </w:tr>
      <w:tr w:rsidR="003906B2" w:rsidRPr="002321B3" w14:paraId="19A4CFA8"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9F66460"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C75B17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A25B5A3"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3B609DB"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705D3578"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62BF233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lastRenderedPageBreak/>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9B7D8BD"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D02B4FB"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BE5F7B8"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481D745F"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2D91E86"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E74E41B"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55FA918"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1E6A38F"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718C5A04"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D064F08"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6612BCA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7DCF95C"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73572752"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5F11DD68"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30663494"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BFBE59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9A47553"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535E151" w14:textId="77777777" w:rsidR="003906B2" w:rsidRPr="002321B3" w:rsidRDefault="003906B2" w:rsidP="003906B2">
            <w:pPr>
              <w:spacing w:line="360" w:lineRule="auto"/>
              <w:jc w:val="both"/>
              <w:rPr>
                <w:rFonts w:ascii="Times New Roman" w:hAnsi="Times New Roman" w:cs="Times New Roman"/>
              </w:rPr>
            </w:pPr>
          </w:p>
        </w:tc>
      </w:tr>
      <w:tr w:rsidR="003906B2" w:rsidRPr="002321B3" w14:paraId="671FE914" w14:textId="77777777" w:rsidTr="003906B2">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B67B7B9"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64FFFEFC" w14:textId="77777777" w:rsidR="003906B2" w:rsidRPr="002321B3" w:rsidRDefault="003906B2" w:rsidP="003906B2">
            <w:pPr>
              <w:spacing w:line="360" w:lineRule="auto"/>
              <w:jc w:val="both"/>
              <w:rPr>
                <w:rFonts w:ascii="Times New Roman" w:hAnsi="Times New Roman" w:cs="Times New Roman"/>
              </w:rPr>
            </w:pPr>
            <w:r w:rsidRPr="002321B3">
              <w:rPr>
                <w:rFonts w:ascii="Times New Roman" w:hAnsi="Times New Roman" w:cs="Times New Roman"/>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BE5EE06" w14:textId="77777777" w:rsidR="003906B2" w:rsidRPr="002321B3" w:rsidRDefault="003906B2" w:rsidP="003906B2">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EE94C46" w14:textId="77777777" w:rsidR="003906B2" w:rsidRPr="002321B3" w:rsidRDefault="003906B2" w:rsidP="003906B2">
            <w:pPr>
              <w:spacing w:line="360" w:lineRule="auto"/>
              <w:jc w:val="both"/>
              <w:rPr>
                <w:rFonts w:ascii="Times New Roman" w:hAnsi="Times New Roman" w:cs="Times New Roman"/>
              </w:rPr>
            </w:pPr>
          </w:p>
        </w:tc>
      </w:tr>
    </w:tbl>
    <w:p w14:paraId="4E3D8153" w14:textId="77777777" w:rsidR="003906B2" w:rsidRPr="002321B3" w:rsidRDefault="003906B2" w:rsidP="003906B2">
      <w:pPr>
        <w:spacing w:line="360" w:lineRule="auto"/>
        <w:jc w:val="both"/>
        <w:rPr>
          <w:rFonts w:ascii="Times New Roman" w:hAnsi="Times New Roman" w:cs="Times New Roman"/>
          <w:b/>
          <w:bCs/>
        </w:rPr>
      </w:pPr>
    </w:p>
    <w:p w14:paraId="28973DE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Технические средства:</w:t>
      </w:r>
      <w:r w:rsidRPr="002321B3">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4D2F485F"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Программные инструменты:</w:t>
      </w:r>
      <w:r w:rsidRPr="002321B3">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29F842D9"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Обеспечение технической, методической и организационной поддержки: </w:t>
      </w:r>
      <w:r w:rsidRPr="002321B3">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w:t>
      </w:r>
      <w:r w:rsidRPr="002321B3">
        <w:rPr>
          <w:rFonts w:ascii="Times New Roman" w:hAnsi="Times New Roman" w:cs="Times New Roman"/>
          <w:sz w:val="28"/>
          <w:szCs w:val="28"/>
        </w:rPr>
        <w:lastRenderedPageBreak/>
        <w:t>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34294C9C"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Отображение образовательного процесса в информационной среде: </w:t>
      </w:r>
      <w:r w:rsidRPr="002321B3">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2F6CC4FB"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бумажных носителях: </w:t>
      </w:r>
      <w:r w:rsidRPr="002321B3">
        <w:rPr>
          <w:rFonts w:ascii="Times New Roman" w:hAnsi="Times New Roman" w:cs="Times New Roman"/>
          <w:sz w:val="28"/>
          <w:szCs w:val="28"/>
        </w:rPr>
        <w:t>учебники (органайзеры); рабочие тетради (тетради-тренажеры).</w:t>
      </w:r>
    </w:p>
    <w:p w14:paraId="7ACD8F85" w14:textId="77777777" w:rsidR="003906B2" w:rsidRPr="002321B3" w:rsidRDefault="003906B2" w:rsidP="003906B2">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CD и DVD: </w:t>
      </w:r>
      <w:r w:rsidRPr="002321B3">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3B07E651" w14:textId="77777777" w:rsidR="003906B2" w:rsidRPr="002321B3" w:rsidRDefault="003906B2" w:rsidP="003906B2">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bookmarkEnd w:id="276"/>
    </w:p>
    <w:p w14:paraId="391B74C9" w14:textId="77777777" w:rsidR="003906B2" w:rsidRPr="00E31BC3" w:rsidRDefault="003906B2" w:rsidP="003906B2">
      <w:pPr>
        <w:spacing w:line="360" w:lineRule="auto"/>
        <w:ind w:firstLine="709"/>
        <w:jc w:val="both"/>
        <w:rPr>
          <w:rFonts w:ascii="Times New Roman" w:eastAsia="Times New Roman" w:hAnsi="Times New Roman" w:cs="Times New Roman"/>
          <w:sz w:val="28"/>
          <w:szCs w:val="28"/>
          <w:lang w:eastAsia="ru-RU"/>
        </w:rPr>
      </w:pPr>
    </w:p>
    <w:p w14:paraId="53B5DC2C" w14:textId="35620731" w:rsidR="00EF47DB" w:rsidDel="00022367" w:rsidRDefault="00EF47DB" w:rsidP="00635BEC">
      <w:pPr>
        <w:spacing w:line="360" w:lineRule="auto"/>
        <w:ind w:firstLine="709"/>
        <w:jc w:val="both"/>
        <w:rPr>
          <w:del w:id="277" w:author="Четверикова Татьяна" w:date="2021-07-10T14:19:00Z"/>
          <w:rFonts w:ascii="Times New Roman" w:hAnsi="Times New Roman" w:cs="Times New Roman"/>
          <w:sz w:val="28"/>
          <w:szCs w:val="28"/>
        </w:rPr>
      </w:pPr>
    </w:p>
    <w:p w14:paraId="3312F74E" w14:textId="0CBAB3E0" w:rsidR="003906B2" w:rsidDel="00022367" w:rsidRDefault="003906B2" w:rsidP="00635BEC">
      <w:pPr>
        <w:spacing w:line="360" w:lineRule="auto"/>
        <w:ind w:firstLine="709"/>
        <w:jc w:val="both"/>
        <w:rPr>
          <w:del w:id="278" w:author="Четверикова Татьяна" w:date="2021-07-10T14:19:00Z"/>
          <w:rFonts w:ascii="Times New Roman" w:hAnsi="Times New Roman" w:cs="Times New Roman"/>
          <w:sz w:val="28"/>
          <w:szCs w:val="28"/>
        </w:rPr>
      </w:pPr>
    </w:p>
    <w:p w14:paraId="77F860B4" w14:textId="71936061" w:rsidR="003906B2" w:rsidDel="00022367" w:rsidRDefault="003906B2" w:rsidP="00635BEC">
      <w:pPr>
        <w:spacing w:line="360" w:lineRule="auto"/>
        <w:ind w:firstLine="709"/>
        <w:jc w:val="both"/>
        <w:rPr>
          <w:del w:id="279" w:author="Четверикова Татьяна" w:date="2021-07-10T14:19:00Z"/>
          <w:rFonts w:ascii="Times New Roman" w:hAnsi="Times New Roman" w:cs="Times New Roman"/>
          <w:sz w:val="28"/>
          <w:szCs w:val="28"/>
        </w:rPr>
      </w:pPr>
    </w:p>
    <w:p w14:paraId="1488DBC0" w14:textId="3DE5586F" w:rsidR="003906B2" w:rsidDel="00022367" w:rsidRDefault="003906B2" w:rsidP="00635BEC">
      <w:pPr>
        <w:spacing w:line="360" w:lineRule="auto"/>
        <w:ind w:firstLine="709"/>
        <w:jc w:val="both"/>
        <w:rPr>
          <w:del w:id="280" w:author="Четверикова Татьяна" w:date="2021-07-10T14:19:00Z"/>
          <w:rFonts w:ascii="Times New Roman" w:hAnsi="Times New Roman" w:cs="Times New Roman"/>
          <w:sz w:val="28"/>
          <w:szCs w:val="28"/>
        </w:rPr>
      </w:pPr>
    </w:p>
    <w:p w14:paraId="3061BDAE" w14:textId="227E6315" w:rsidR="003906B2" w:rsidDel="00022367" w:rsidRDefault="003906B2" w:rsidP="00635BEC">
      <w:pPr>
        <w:spacing w:line="360" w:lineRule="auto"/>
        <w:ind w:firstLine="709"/>
        <w:jc w:val="both"/>
        <w:rPr>
          <w:del w:id="281" w:author="Четверикова Татьяна" w:date="2021-07-10T14:19:00Z"/>
          <w:rFonts w:ascii="Times New Roman" w:hAnsi="Times New Roman" w:cs="Times New Roman"/>
          <w:sz w:val="28"/>
          <w:szCs w:val="28"/>
        </w:rPr>
      </w:pPr>
    </w:p>
    <w:p w14:paraId="68735936" w14:textId="65ABDE6A" w:rsidR="003906B2" w:rsidDel="00022367" w:rsidRDefault="003906B2" w:rsidP="00635BEC">
      <w:pPr>
        <w:spacing w:line="360" w:lineRule="auto"/>
        <w:ind w:firstLine="709"/>
        <w:jc w:val="both"/>
        <w:rPr>
          <w:del w:id="282" w:author="Четверикова Татьяна" w:date="2021-07-10T14:19:00Z"/>
          <w:rFonts w:ascii="Times New Roman" w:hAnsi="Times New Roman" w:cs="Times New Roman"/>
          <w:sz w:val="28"/>
          <w:szCs w:val="28"/>
        </w:rPr>
      </w:pPr>
    </w:p>
    <w:p w14:paraId="21D99041" w14:textId="0D8074C8" w:rsidR="003906B2" w:rsidDel="00022367" w:rsidRDefault="003906B2" w:rsidP="00635BEC">
      <w:pPr>
        <w:spacing w:line="360" w:lineRule="auto"/>
        <w:ind w:firstLine="709"/>
        <w:jc w:val="both"/>
        <w:rPr>
          <w:del w:id="283" w:author="Четверикова Татьяна" w:date="2021-07-10T14:19:00Z"/>
          <w:rFonts w:ascii="Times New Roman" w:hAnsi="Times New Roman" w:cs="Times New Roman"/>
          <w:sz w:val="28"/>
          <w:szCs w:val="28"/>
        </w:rPr>
      </w:pPr>
    </w:p>
    <w:p w14:paraId="6AC8F965" w14:textId="140CE231" w:rsidR="003906B2" w:rsidDel="00022367" w:rsidRDefault="003906B2" w:rsidP="00635BEC">
      <w:pPr>
        <w:spacing w:line="360" w:lineRule="auto"/>
        <w:ind w:firstLine="709"/>
        <w:jc w:val="both"/>
        <w:rPr>
          <w:del w:id="284" w:author="Четверикова Татьяна" w:date="2021-07-10T14:19:00Z"/>
          <w:rFonts w:ascii="Times New Roman" w:hAnsi="Times New Roman" w:cs="Times New Roman"/>
          <w:sz w:val="28"/>
          <w:szCs w:val="28"/>
        </w:rPr>
      </w:pPr>
    </w:p>
    <w:p w14:paraId="1E117504" w14:textId="4D4E3ADB" w:rsidR="003906B2" w:rsidDel="00022367" w:rsidRDefault="003906B2" w:rsidP="00635BEC">
      <w:pPr>
        <w:spacing w:line="360" w:lineRule="auto"/>
        <w:ind w:firstLine="709"/>
        <w:jc w:val="both"/>
        <w:rPr>
          <w:del w:id="285" w:author="Четверикова Татьяна" w:date="2021-07-10T14:19:00Z"/>
          <w:rFonts w:ascii="Times New Roman" w:hAnsi="Times New Roman" w:cs="Times New Roman"/>
          <w:sz w:val="28"/>
          <w:szCs w:val="28"/>
        </w:rPr>
      </w:pPr>
    </w:p>
    <w:p w14:paraId="33A206C7" w14:textId="4D34C138" w:rsidR="003906B2" w:rsidDel="00022367" w:rsidRDefault="003906B2" w:rsidP="00635BEC">
      <w:pPr>
        <w:spacing w:line="360" w:lineRule="auto"/>
        <w:ind w:firstLine="709"/>
        <w:jc w:val="both"/>
        <w:rPr>
          <w:del w:id="286" w:author="Четверикова Татьяна" w:date="2021-07-10T14:19:00Z"/>
          <w:rFonts w:ascii="Times New Roman" w:hAnsi="Times New Roman" w:cs="Times New Roman"/>
          <w:sz w:val="28"/>
          <w:szCs w:val="28"/>
        </w:rPr>
      </w:pPr>
    </w:p>
    <w:p w14:paraId="721DF7C1" w14:textId="7BE55D21" w:rsidR="003906B2" w:rsidRPr="00886449" w:rsidDel="00022367" w:rsidRDefault="003906B2" w:rsidP="00635BEC">
      <w:pPr>
        <w:spacing w:line="360" w:lineRule="auto"/>
        <w:ind w:firstLine="709"/>
        <w:jc w:val="both"/>
        <w:rPr>
          <w:del w:id="287" w:author="Четверикова Татьяна" w:date="2021-07-10T14:19:00Z"/>
          <w:rFonts w:ascii="Times New Roman" w:hAnsi="Times New Roman" w:cs="Times New Roman"/>
          <w:sz w:val="28"/>
          <w:szCs w:val="28"/>
        </w:rPr>
      </w:pPr>
    </w:p>
    <w:p w14:paraId="166A2486" w14:textId="2932A863" w:rsidR="007F2030" w:rsidRPr="00886449" w:rsidDel="00022367" w:rsidRDefault="007F2030" w:rsidP="007F2030">
      <w:pPr>
        <w:spacing w:line="360" w:lineRule="auto"/>
        <w:ind w:firstLine="709"/>
        <w:jc w:val="both"/>
        <w:rPr>
          <w:del w:id="288" w:author="Четверикова Татьяна" w:date="2021-07-10T14:19:00Z"/>
          <w:sz w:val="28"/>
          <w:szCs w:val="28"/>
        </w:rPr>
      </w:pPr>
    </w:p>
    <w:p w14:paraId="55F738EF" w14:textId="77777777" w:rsidR="007F2030" w:rsidRPr="00886449" w:rsidRDefault="007F2030" w:rsidP="007F2030">
      <w:pPr>
        <w:spacing w:line="360" w:lineRule="auto"/>
        <w:ind w:firstLine="709"/>
        <w:jc w:val="both"/>
        <w:rPr>
          <w:sz w:val="28"/>
          <w:szCs w:val="28"/>
        </w:rPr>
      </w:pPr>
    </w:p>
    <w:sectPr w:rsidR="007F2030" w:rsidRPr="00886449" w:rsidSect="00C5737B">
      <w:pgSz w:w="11906" w:h="16838"/>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5" w:author="Admin" w:date="2021-05-28T17:56:00Z" w:initials="A">
    <w:p w14:paraId="2190EF3A" w14:textId="0A9131FE" w:rsidR="00A7089E" w:rsidRPr="00AD58ED" w:rsidRDefault="00A7089E">
      <w:pPr>
        <w:pStyle w:val="aff2"/>
        <w:rPr>
          <w:lang w:val="ru-RU"/>
        </w:rPr>
      </w:pPr>
      <w:r>
        <w:rPr>
          <w:rStyle w:val="aff1"/>
        </w:rPr>
        <w:annotationRef/>
      </w:r>
      <w:r>
        <w:rPr>
          <w:lang w:val="ru-RU"/>
        </w:rPr>
        <w:t>Изменила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EF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EF3A" w16cid:durableId="245E8A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3E3ED" w14:textId="77777777" w:rsidR="001738A9" w:rsidRDefault="001738A9" w:rsidP="004828D0">
      <w:r>
        <w:separator/>
      </w:r>
    </w:p>
  </w:endnote>
  <w:endnote w:type="continuationSeparator" w:id="0">
    <w:p w14:paraId="425BAACB" w14:textId="77777777" w:rsidR="001738A9" w:rsidRDefault="001738A9" w:rsidP="0048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neva CY">
    <w:altName w:val="Courier New"/>
    <w:charset w:val="80"/>
    <w:family w:val="auto"/>
    <w:pitch w:val="variable"/>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choolBookSanPin">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2E34C" w14:textId="77777777" w:rsidR="001738A9" w:rsidRDefault="001738A9" w:rsidP="004828D0">
      <w:r>
        <w:separator/>
      </w:r>
    </w:p>
  </w:footnote>
  <w:footnote w:type="continuationSeparator" w:id="0">
    <w:p w14:paraId="26C6BB14" w14:textId="77777777" w:rsidR="001738A9" w:rsidRDefault="001738A9" w:rsidP="004828D0">
      <w:r>
        <w:continuationSeparator/>
      </w:r>
    </w:p>
  </w:footnote>
  <w:footnote w:id="1">
    <w:p w14:paraId="3DEE5D9A" w14:textId="77777777" w:rsidR="00A7089E" w:rsidRPr="00EA3C6C" w:rsidRDefault="00A7089E" w:rsidP="004828D0">
      <w:pPr>
        <w:pStyle w:val="a8"/>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jc w:val="both"/>
        <w:rPr>
          <w:sz w:val="20"/>
          <w:szCs w:val="20"/>
        </w:rPr>
      </w:pPr>
      <w:r>
        <w:rPr>
          <w:rStyle w:val="aa"/>
        </w:rPr>
        <w:footnoteRef/>
      </w:r>
      <w:r>
        <w:rPr>
          <w:sz w:val="22"/>
          <w:szCs w:val="22"/>
        </w:rPr>
        <w:tab/>
        <w:t xml:space="preserve"> </w:t>
      </w:r>
      <w:r w:rsidRPr="00EA3C6C">
        <w:rPr>
          <w:sz w:val="20"/>
          <w:szCs w:val="20"/>
        </w:rPr>
        <w:t xml:space="preserve">Статья 3 часть 1 Федерального закона Российской Федерации «Об образовании в Российской Федерации» N 273-ФЗ (в ред. Федеральных законов от 07.05.2013 N 99-ФЗ, от 23.07.2013 </w:t>
      </w:r>
      <w:r>
        <w:rPr>
          <w:sz w:val="20"/>
          <w:szCs w:val="20"/>
        </w:rPr>
        <w:t>№</w:t>
      </w:r>
      <w:r w:rsidRPr="00EA3C6C">
        <w:rPr>
          <w:sz w:val="20"/>
          <w:szCs w:val="20"/>
        </w:rPr>
        <w:t xml:space="preserve"> 203-ФЗ).</w:t>
      </w:r>
    </w:p>
  </w:footnote>
  <w:footnote w:id="2">
    <w:p w14:paraId="7C89A22D" w14:textId="77777777" w:rsidR="00A7089E" w:rsidRPr="004A5A96" w:rsidRDefault="00A7089E" w:rsidP="004828D0">
      <w:pPr>
        <w:pStyle w:val="a6"/>
        <w:jc w:val="both"/>
      </w:pPr>
      <w:r w:rsidRPr="004A5A96">
        <w:rPr>
          <w:rStyle w:val="a5"/>
        </w:rPr>
        <w:footnoteRef/>
      </w:r>
      <w:r w:rsidRPr="004A5A96">
        <w:t xml:space="preserve"> </w:t>
      </w:r>
      <w:r w:rsidRPr="00EA3C6C">
        <w:t>Музыкально-эстетическое воспитание глухих обучающихся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footnote>
  <w:footnote w:id="3">
    <w:p w14:paraId="471F9242" w14:textId="77777777" w:rsidR="00A7089E" w:rsidRDefault="00A7089E" w:rsidP="004828D0">
      <w:pPr>
        <w:pStyle w:val="a6"/>
        <w:jc w:val="both"/>
      </w:pPr>
      <w:r>
        <w:rPr>
          <w:rStyle w:val="a5"/>
        </w:rPr>
        <w:footnoteRef/>
      </w:r>
      <w:r>
        <w:t xml:space="preserve"> Пункт 13 статьи 59 ФЗ РФ «Об образовании в Российской Федерации» № 273-ФЗ (в ред. ФЗ от 07.05.2013 № 99-ФЗ, от 23.07.2013 N 203-ФЗ).</w:t>
      </w:r>
    </w:p>
  </w:footnote>
  <w:footnote w:id="4">
    <w:p w14:paraId="1F564DCB" w14:textId="77777777" w:rsidR="00A7089E" w:rsidRPr="00583A75" w:rsidRDefault="00A7089E" w:rsidP="004828D0">
      <w:pPr>
        <w:pStyle w:val="a6"/>
        <w:jc w:val="both"/>
      </w:pPr>
      <w:r>
        <w:rPr>
          <w:rStyle w:val="a5"/>
          <w:sz w:val="22"/>
          <w:szCs w:val="22"/>
        </w:rPr>
        <w:footnoteRef/>
      </w:r>
      <w:r>
        <w:rPr>
          <w:sz w:val="22"/>
          <w:szCs w:val="22"/>
        </w:rPr>
        <w:t xml:space="preserve"> </w:t>
      </w:r>
      <w:r w:rsidRPr="006668DD">
        <w:t>Овладение национальным языком предусматривается при наличии возможностей и желания обучающегося.</w:t>
      </w:r>
    </w:p>
  </w:footnote>
  <w:footnote w:id="5">
    <w:p w14:paraId="4CF32855" w14:textId="77777777" w:rsidR="00A7089E" w:rsidRDefault="00A7089E" w:rsidP="004828D0">
      <w:pPr>
        <w:pStyle w:val="a6"/>
        <w:jc w:val="both"/>
      </w:pPr>
      <w:r>
        <w:rPr>
          <w:rStyle w:val="a5"/>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6">
    <w:p w14:paraId="275F1893" w14:textId="77777777" w:rsidR="00A7089E" w:rsidRPr="00A470D1" w:rsidRDefault="00A7089E" w:rsidP="004828D0">
      <w:pPr>
        <w:pStyle w:val="a6"/>
        <w:jc w:val="both"/>
      </w:pPr>
      <w:r>
        <w:rPr>
          <w:rStyle w:val="a5"/>
        </w:rPr>
        <w:footnoteRef/>
      </w:r>
      <w:r>
        <w:rPr>
          <w:szCs w:val="28"/>
        </w:rPr>
        <w:t xml:space="preserve"> </w:t>
      </w:r>
      <w:r w:rsidRPr="004A2D6D">
        <w:rPr>
          <w:szCs w:val="28"/>
        </w:rPr>
        <w:t xml:space="preserve">Выделяется три </w:t>
      </w:r>
      <w:r w:rsidRPr="004A2D6D">
        <w:rPr>
          <w:rFonts w:eastAsia="MS Mincho"/>
        </w:rPr>
        <w:t xml:space="preserve">ступени понимания смысла произведения, его текста и подтекста. См. </w:t>
      </w:r>
      <w:r w:rsidRPr="004A2D6D">
        <w:t xml:space="preserve">Морозова Н.Г. Воспитание сознательного чтения у глухонемых школьников. </w:t>
      </w:r>
      <w:r w:rsidRPr="004A2D6D">
        <w:rPr>
          <w:rFonts w:eastAsia="MS Mincho"/>
        </w:rPr>
        <w:t xml:space="preserve">– </w:t>
      </w:r>
      <w:r w:rsidRPr="004A2D6D">
        <w:t xml:space="preserve">М.: Учпедгиз, 1953. </w:t>
      </w:r>
      <w:r w:rsidRPr="004A2D6D">
        <w:rPr>
          <w:rFonts w:eastAsia="MS Mincho"/>
        </w:rPr>
        <w:t xml:space="preserve">– </w:t>
      </w:r>
      <w:r w:rsidRPr="004A2D6D">
        <w:t>184 с.</w:t>
      </w:r>
    </w:p>
  </w:footnote>
  <w:footnote w:id="7">
    <w:p w14:paraId="063E9520" w14:textId="77777777" w:rsidR="00A7089E" w:rsidRDefault="00A7089E" w:rsidP="004828D0">
      <w:pPr>
        <w:pStyle w:val="a6"/>
        <w:jc w:val="both"/>
      </w:pPr>
      <w:r>
        <w:rPr>
          <w:rStyle w:val="a5"/>
        </w:rPr>
        <w:footnoteRef/>
      </w:r>
      <w:r>
        <w:rPr>
          <w:szCs w:val="28"/>
        </w:rPr>
        <w:t xml:space="preserve"> </w:t>
      </w:r>
      <w:r w:rsidRPr="001A788B">
        <w:rPr>
          <w:rFonts w:eastAsia="MS Mincho"/>
        </w:rPr>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8">
    <w:p w14:paraId="7B5ED267" w14:textId="77777777" w:rsidR="00A7089E" w:rsidRPr="00583A75" w:rsidRDefault="00A7089E" w:rsidP="004828D0">
      <w:pPr>
        <w:pStyle w:val="a6"/>
        <w:jc w:val="both"/>
      </w:pPr>
      <w:r>
        <w:rPr>
          <w:rStyle w:val="a5"/>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9">
    <w:p w14:paraId="7FBAC229" w14:textId="77777777" w:rsidR="00A7089E" w:rsidRPr="00583A75" w:rsidRDefault="00A7089E" w:rsidP="004828D0">
      <w:pPr>
        <w:pStyle w:val="a6"/>
        <w:jc w:val="both"/>
      </w:pPr>
      <w:r w:rsidRPr="00583A75">
        <w:rPr>
          <w:rStyle w:val="a5"/>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10">
    <w:p w14:paraId="3AB78BC4" w14:textId="77777777" w:rsidR="00A7089E" w:rsidRPr="00737882" w:rsidRDefault="00A7089E" w:rsidP="004828D0">
      <w:pPr>
        <w:pStyle w:val="a6"/>
        <w:jc w:val="both"/>
      </w:pPr>
      <w:r>
        <w:rPr>
          <w:rStyle w:val="a5"/>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11">
    <w:p w14:paraId="2E79B532" w14:textId="77777777" w:rsidR="00A7089E" w:rsidRPr="00465C23" w:rsidRDefault="00A7089E" w:rsidP="004828D0">
      <w:pPr>
        <w:pStyle w:val="a6"/>
        <w:jc w:val="both"/>
      </w:pPr>
      <w:r>
        <w:rPr>
          <w:rStyle w:val="a5"/>
          <w:sz w:val="22"/>
          <w:szCs w:val="22"/>
        </w:rPr>
        <w:footnoteRef/>
      </w:r>
      <w:r>
        <w:rPr>
          <w:sz w:val="22"/>
          <w:szCs w:val="22"/>
        </w:rPr>
        <w:t xml:space="preserve"> </w:t>
      </w:r>
      <w:r w:rsidRPr="00465C23">
        <w:t>Любое использование данных, полученных в ходе мониторингов</w:t>
      </w:r>
      <w:r>
        <w:t>ой деятельности,</w:t>
      </w:r>
      <w:r w:rsidRPr="00465C23">
        <w:t xml:space="preserve"> возможно только в соответствии с </w:t>
      </w:r>
      <w:r>
        <w:rPr>
          <w:bCs/>
        </w:rPr>
        <w:t>ФЗ</w:t>
      </w:r>
      <w:r w:rsidRPr="00465C23">
        <w:t xml:space="preserve"> от 17.07.2006 №152-ФЗ «О персональных данных»</w:t>
      </w:r>
      <w:r>
        <w:t>.</w:t>
      </w:r>
    </w:p>
  </w:footnote>
  <w:footnote w:id="12">
    <w:p w14:paraId="0E291496" w14:textId="77777777" w:rsidR="00A7089E" w:rsidRPr="00465C23" w:rsidRDefault="00A7089E" w:rsidP="004828D0">
      <w:pPr>
        <w:pStyle w:val="a6"/>
        <w:jc w:val="both"/>
      </w:pPr>
      <w:r>
        <w:rPr>
          <w:rStyle w:val="a5"/>
          <w:sz w:val="22"/>
          <w:szCs w:val="22"/>
        </w:rPr>
        <w:footnoteRef/>
      </w:r>
      <w:r>
        <w:rPr>
          <w:sz w:val="22"/>
          <w:szCs w:val="22"/>
        </w:rPr>
        <w:t xml:space="preserve"> </w:t>
      </w:r>
      <w:r w:rsidRPr="003A79D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13">
    <w:p w14:paraId="656A8BB4" w14:textId="77777777" w:rsidR="00A7089E" w:rsidRPr="006241D4" w:rsidRDefault="00A7089E" w:rsidP="00FD6EB7">
      <w:pPr>
        <w:pStyle w:val="ad"/>
        <w:spacing w:line="240" w:lineRule="auto"/>
        <w:ind w:firstLine="0"/>
        <w:rPr>
          <w:sz w:val="20"/>
          <w:szCs w:val="20"/>
        </w:rPr>
      </w:pPr>
      <w:r>
        <w:rPr>
          <w:rStyle w:val="a5"/>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w:t>
      </w:r>
      <w:r w:rsidRPr="006241D4">
        <w:rPr>
          <w:rStyle w:val="dash041e0431044b0447043d044b0439char1"/>
          <w:sz w:val="20"/>
          <w:szCs w:val="20"/>
        </w:rPr>
        <w:t xml:space="preserve">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14">
    <w:p w14:paraId="437E572D" w14:textId="77777777" w:rsidR="00A7089E" w:rsidRPr="006241D4" w:rsidRDefault="00A7089E" w:rsidP="00FD6EB7">
      <w:pPr>
        <w:pStyle w:val="ad"/>
        <w:spacing w:line="240" w:lineRule="auto"/>
        <w:ind w:firstLine="0"/>
        <w:rPr>
          <w:sz w:val="20"/>
          <w:szCs w:val="20"/>
          <w:lang w:eastAsia="ru-RU"/>
        </w:rPr>
      </w:pPr>
      <w:r w:rsidRPr="0099481A">
        <w:rPr>
          <w:rStyle w:val="a5"/>
          <w:sz w:val="20"/>
          <w:szCs w:val="20"/>
        </w:rPr>
        <w:footnoteRef/>
      </w:r>
      <w:r w:rsidRPr="0099481A">
        <w:rPr>
          <w:rStyle w:val="dash041e0431044b0447043d044b0439char1"/>
          <w:b/>
          <w:sz w:val="20"/>
          <w:szCs w:val="20"/>
        </w:rPr>
        <w:t xml:space="preserve"> </w:t>
      </w:r>
      <w:r w:rsidRPr="0099481A">
        <w:rPr>
          <w:rStyle w:val="dash041e0431044b0447043d044b0439char1"/>
          <w:sz w:val="20"/>
          <w:szCs w:val="20"/>
        </w:rPr>
        <w:t>К оформлению портфолио могут также привлекаться воспитатель и тьютор, которые работают с данным обучающимся.</w:t>
      </w:r>
    </w:p>
    <w:p w14:paraId="60E32A91" w14:textId="77777777" w:rsidR="00A7089E" w:rsidRDefault="00A7089E" w:rsidP="00FD6EB7">
      <w:pPr>
        <w:pStyle w:val="a6"/>
      </w:pPr>
    </w:p>
  </w:footnote>
  <w:footnote w:id="15">
    <w:p w14:paraId="05E4F8FC" w14:textId="77777777" w:rsidR="00A7089E" w:rsidRDefault="00A7089E" w:rsidP="00FD6EB7">
      <w:pPr>
        <w:pStyle w:val="a6"/>
        <w:jc w:val="both"/>
        <w:rPr>
          <w:bCs/>
          <w:iCs/>
        </w:rPr>
      </w:pPr>
      <w:r>
        <w:rPr>
          <w:rStyle w:val="a5"/>
        </w:rPr>
        <w:footnoteRef/>
      </w:r>
      <w:r>
        <w:rPr>
          <w:bCs/>
          <w:iCs/>
          <w:sz w:val="24"/>
          <w:szCs w:val="24"/>
        </w:rPr>
        <w:t xml:space="preserve"> Н</w:t>
      </w:r>
      <w:r>
        <w:rPr>
          <w:bCs/>
          <w:iCs/>
        </w:rPr>
        <w:t>апример:</w:t>
      </w:r>
    </w:p>
    <w:p w14:paraId="3C309C23" w14:textId="77777777" w:rsidR="00A7089E" w:rsidRDefault="00A7089E" w:rsidP="00FD6EB7">
      <w:pPr>
        <w:pStyle w:val="a6"/>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2FE2B439" w14:textId="77777777" w:rsidR="00A7089E" w:rsidRPr="00FC3790" w:rsidRDefault="00A7089E" w:rsidP="00FD6EB7">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2728A974" w14:textId="77777777" w:rsidR="00A7089E" w:rsidRPr="00FC3790" w:rsidRDefault="00A7089E" w:rsidP="00FD6EB7">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5DF98A33" w14:textId="77777777" w:rsidR="00A7089E" w:rsidRPr="006241D4" w:rsidRDefault="00A7089E" w:rsidP="00FD6EB7">
      <w:pPr>
        <w:pStyle w:val="a6"/>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16">
    <w:p w14:paraId="4937B62C" w14:textId="77777777" w:rsidR="00A7089E" w:rsidRDefault="00A7089E" w:rsidP="00FD6EB7">
      <w:pPr>
        <w:pStyle w:val="a6"/>
        <w:jc w:val="both"/>
      </w:pPr>
      <w:r>
        <w:rPr>
          <w:rStyle w:val="a5"/>
        </w:rPr>
        <w:footnoteRef/>
      </w:r>
      <w:r>
        <w:t xml:space="preserve"> Данный вид учебной деятельности, способствующий формированию ИКТ-компетенции, реализуется с учетом состояния слуха обучающихся, особенностей слухопротезирования и уровня развития слухового восприятия.</w:t>
      </w:r>
    </w:p>
  </w:footnote>
  <w:footnote w:id="17">
    <w:p w14:paraId="7954822F" w14:textId="77777777" w:rsidR="00A7089E" w:rsidRDefault="00A7089E" w:rsidP="00FD6EB7">
      <w:pPr>
        <w:pStyle w:val="a6"/>
        <w:jc w:val="both"/>
      </w:pPr>
      <w:r>
        <w:rPr>
          <w:rStyle w:val="a5"/>
        </w:rPr>
        <w:footnoteRef/>
      </w:r>
      <w:r>
        <w:t xml:space="preserve"> Фиксация и обработка звуков осуществляется с учетом возможностей их восприятия обучающимися с помощью индивидуальных средств слухопротезирования.</w:t>
      </w:r>
    </w:p>
  </w:footnote>
  <w:footnote w:id="18">
    <w:p w14:paraId="3A133ADD" w14:textId="77777777" w:rsidR="00A7089E" w:rsidRDefault="00A7089E" w:rsidP="00FD6EB7">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9">
    <w:p w14:paraId="0EC5F872" w14:textId="77777777" w:rsidR="00A7089E" w:rsidRDefault="00A7089E" w:rsidP="00FD6EB7">
      <w:pPr>
        <w:pStyle w:val="a6"/>
        <w:jc w:val="both"/>
      </w:pPr>
      <w:r>
        <w:rPr>
          <w:rStyle w:val="a5"/>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20">
    <w:p w14:paraId="5BD8DDD1" w14:textId="77777777" w:rsidR="00A7089E" w:rsidRDefault="00A7089E" w:rsidP="00FD6EB7">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21">
    <w:p w14:paraId="29C281CE" w14:textId="77777777" w:rsidR="00A7089E" w:rsidRDefault="00A7089E" w:rsidP="00FD6EB7">
      <w:pPr>
        <w:pStyle w:val="a6"/>
        <w:jc w:val="both"/>
      </w:pPr>
      <w:r>
        <w:rPr>
          <w:rStyle w:val="a5"/>
        </w:rPr>
        <w:footnoteRef/>
      </w:r>
      <w:r>
        <w:t xml:space="preserve"> Возможность включения звуков обусловлена состоянием слуха обучающихся, особенностями их слухопротезирования и уровнем развития слухового восприятия.</w:t>
      </w:r>
    </w:p>
  </w:footnote>
  <w:footnote w:id="22">
    <w:p w14:paraId="25FA7E60" w14:textId="77777777" w:rsidR="00A7089E" w:rsidRPr="00AD7635" w:rsidRDefault="00A7089E" w:rsidP="00FD6EB7">
      <w:pPr>
        <w:pStyle w:val="a6"/>
        <w:jc w:val="both"/>
      </w:pPr>
      <w:r>
        <w:rPr>
          <w:rStyle w:val="a5"/>
        </w:rPr>
        <w:footnoteRef/>
      </w:r>
      <w:r>
        <w:t xml:space="preserve"> Возможность п</w:t>
      </w:r>
      <w:r w:rsidRPr="00AD7635">
        <w:t>ров</w:t>
      </w:r>
      <w:r>
        <w:t>едения</w:t>
      </w:r>
      <w:r w:rsidRPr="00AD7635">
        <w:t xml:space="preserve"> обработки цифровых звукозаписей с использованием возможностей специальных компьютерных инструментов</w:t>
      </w:r>
      <w:r>
        <w:t xml:space="preserve"> зависит от состояния слуха обучающихся. особенностей их слухопротезирования, уровня развития слухового восприятия. </w:t>
      </w:r>
    </w:p>
  </w:footnote>
  <w:footnote w:id="23">
    <w:p w14:paraId="5CE342A1" w14:textId="77777777" w:rsidR="00A7089E" w:rsidRPr="00830000" w:rsidRDefault="00A7089E" w:rsidP="00DB604F">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w:t>
      </w:r>
      <w:r w:rsidRPr="00B175DE">
        <w:t>отрабатываться на занятиях</w:t>
      </w:r>
      <w:r w:rsidRPr="00131E55">
        <w:rPr>
          <w:color w:val="222222"/>
        </w:rPr>
        <w:t xml:space="preserve"> коррекционно-развивающего курса</w:t>
      </w:r>
      <w:r w:rsidRPr="00B175DE">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данные занятия. </w:t>
      </w:r>
      <w:r>
        <w:t xml:space="preserve">В рамках коррекционно-развивающего курса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4">
    <w:p w14:paraId="157FFFDF" w14:textId="77777777" w:rsidR="00A7089E" w:rsidRPr="005B3F52" w:rsidRDefault="00A7089E" w:rsidP="00DB604F">
      <w:pPr>
        <w:pStyle w:val="a6"/>
        <w:jc w:val="both"/>
      </w:pPr>
      <w:r>
        <w:rPr>
          <w:rStyle w:val="a5"/>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45 – 47.</w:t>
      </w:r>
    </w:p>
  </w:footnote>
  <w:footnote w:id="25">
    <w:p w14:paraId="6A87B845" w14:textId="77777777" w:rsidR="00A7089E" w:rsidRDefault="00A7089E" w:rsidP="00DB604F">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6">
    <w:p w14:paraId="73B519FC" w14:textId="77777777" w:rsidR="00A7089E" w:rsidRDefault="00A7089E" w:rsidP="00DB604F">
      <w:pPr>
        <w:pStyle w:val="a6"/>
        <w:jc w:val="both"/>
      </w:pPr>
      <w:r>
        <w:rPr>
          <w:rStyle w:val="a5"/>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27">
    <w:p w14:paraId="05B2E078" w14:textId="77777777" w:rsidR="00A7089E" w:rsidRDefault="00A7089E" w:rsidP="00DB604F">
      <w:pPr>
        <w:pStyle w:val="a6"/>
        <w:jc w:val="both"/>
      </w:pPr>
      <w:r>
        <w:rPr>
          <w:rStyle w:val="a5"/>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8">
    <w:p w14:paraId="23466079" w14:textId="77777777" w:rsidR="00A7089E" w:rsidRPr="002A473E" w:rsidRDefault="00A7089E" w:rsidP="00AE0F6B">
      <w:pPr>
        <w:pStyle w:val="a6"/>
        <w:jc w:val="both"/>
      </w:pPr>
      <w:r>
        <w:rPr>
          <w:rStyle w:val="a5"/>
        </w:rPr>
        <w:footnoteRef/>
      </w:r>
      <w:r>
        <w:t xml:space="preserve"> Содержание внеклассного чтения обучающихся определяется учителем русского языка и</w:t>
      </w:r>
      <w:r w:rsidRPr="002A473E">
        <w:t xml:space="preserve"> литературы.</w:t>
      </w:r>
    </w:p>
  </w:footnote>
  <w:footnote w:id="29">
    <w:p w14:paraId="5DEFD56D" w14:textId="77777777" w:rsidR="00A7089E" w:rsidRPr="002A473E" w:rsidRDefault="00A7089E"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0">
    <w:p w14:paraId="61A7780E" w14:textId="77777777" w:rsidR="00A7089E" w:rsidRPr="002A473E" w:rsidRDefault="00A7089E"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1">
    <w:p w14:paraId="70B5A765" w14:textId="77777777" w:rsidR="00A7089E" w:rsidRPr="002A473E" w:rsidRDefault="00A7089E"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2">
    <w:p w14:paraId="03E3C6A1" w14:textId="77777777" w:rsidR="00A7089E" w:rsidRPr="002A473E" w:rsidRDefault="00A7089E" w:rsidP="00AE0F6B">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33">
    <w:p w14:paraId="5447C88F" w14:textId="77777777" w:rsidR="00A7089E" w:rsidRPr="002A473E" w:rsidRDefault="00A7089E" w:rsidP="00AE0F6B">
      <w:pPr>
        <w:pStyle w:val="a6"/>
        <w:jc w:val="both"/>
      </w:pPr>
      <w:r>
        <w:rPr>
          <w:rStyle w:val="a5"/>
        </w:rPr>
        <w:footnoteRef/>
      </w:r>
      <w:r>
        <w:t xml:space="preserve"> 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w:t>
      </w:r>
      <w:r w:rsidRPr="00D50A86">
        <w:t xml:space="preserve">борник тренировочных материалов для подготовки к государственному выпускному экзамену по </w:t>
      </w:r>
      <w:r>
        <w:t xml:space="preserve">русскому языку </w:t>
      </w:r>
      <w:r w:rsidRPr="00D50A86">
        <w:t xml:space="preserve">для обучающихся по образовательным программам </w:t>
      </w:r>
      <w:r>
        <w:t>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34">
    <w:p w14:paraId="3E655CAA" w14:textId="77777777" w:rsidR="00A7089E" w:rsidRPr="00C6287E" w:rsidRDefault="00A7089E" w:rsidP="009F08A8">
      <w:pPr>
        <w:pStyle w:val="Default"/>
        <w:jc w:val="both"/>
        <w:rPr>
          <w:rFonts w:ascii="Times New Roman" w:hAnsi="Times New Roman" w:cs="Times New Roman"/>
        </w:rPr>
      </w:pPr>
      <w:r>
        <w:rPr>
          <w:rStyle w:val="a5"/>
        </w:rPr>
        <w:footnoteRef/>
      </w:r>
      <w:r>
        <w:t xml:space="preserve"> </w:t>
      </w:r>
      <w:r w:rsidRPr="00327019">
        <w:rPr>
          <w:rFonts w:ascii="Times New Roman" w:hAnsi="Times New Roman" w:cs="Times New Roman"/>
          <w:color w:val="auto"/>
          <w:sz w:val="20"/>
          <w:szCs w:val="20"/>
        </w:rPr>
        <w:t xml:space="preserve">Цель </w:t>
      </w:r>
      <w:r w:rsidRPr="00C6287E">
        <w:rPr>
          <w:rFonts w:ascii="Times New Roman" w:hAnsi="Times New Roman" w:cs="Times New Roman"/>
          <w:color w:val="auto"/>
          <w:sz w:val="20"/>
          <w:szCs w:val="20"/>
        </w:rPr>
        <w:t xml:space="preserve">определяет (указывает) результат работы, ее не рекомендуется подменять направлениями работы или процессом ее реализации. </w:t>
      </w:r>
    </w:p>
  </w:footnote>
  <w:footnote w:id="35">
    <w:p w14:paraId="51A0CA3C" w14:textId="77777777" w:rsidR="00A7089E" w:rsidRPr="00C6287E" w:rsidRDefault="00A7089E" w:rsidP="009F08A8">
      <w:pPr>
        <w:pStyle w:val="a6"/>
        <w:jc w:val="both"/>
      </w:pPr>
      <w:r w:rsidRPr="00C6287E">
        <w:rPr>
          <w:rStyle w:val="a5"/>
        </w:rPr>
        <w:footnoteRef/>
      </w:r>
      <w:r w:rsidRPr="00C6287E">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36">
    <w:p w14:paraId="207B4FE4" w14:textId="77777777" w:rsidR="00A7089E" w:rsidRDefault="00A7089E" w:rsidP="009F08A8">
      <w:pPr>
        <w:pStyle w:val="a6"/>
        <w:jc w:val="both"/>
      </w:pPr>
      <w:r>
        <w:rPr>
          <w:rStyle w:val="a5"/>
        </w:rPr>
        <w:footnoteRef/>
      </w:r>
      <w:r>
        <w:t xml:space="preserve"> Рекомендации к </w:t>
      </w:r>
      <w:r w:rsidRPr="00BA37DF">
        <w:t>содержани</w:t>
      </w:r>
      <w:r>
        <w:t>ю</w:t>
      </w:r>
      <w:r w:rsidRPr="00BA37DF">
        <w:t xml:space="preserve">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педагога-психолога, социального педагога и др.</w:t>
      </w:r>
    </w:p>
  </w:footnote>
  <w:footnote w:id="37">
    <w:p w14:paraId="35B4AD7A" w14:textId="77777777" w:rsidR="00A7089E" w:rsidRDefault="00A7089E" w:rsidP="009F08A8">
      <w:pPr>
        <w:pStyle w:val="a6"/>
        <w:jc w:val="both"/>
      </w:pPr>
      <w:r>
        <w:rPr>
          <w:rStyle w:val="a5"/>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коррекционно-развивающего курса.</w:t>
      </w:r>
    </w:p>
  </w:footnote>
  <w:footnote w:id="38">
    <w:p w14:paraId="6F6FFE61" w14:textId="77777777" w:rsidR="00A7089E" w:rsidRDefault="00A7089E" w:rsidP="009F08A8">
      <w:pPr>
        <w:pStyle w:val="a6"/>
        <w:jc w:val="both"/>
      </w:pPr>
      <w:r>
        <w:rPr>
          <w:rStyle w:val="a5"/>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39">
    <w:p w14:paraId="779EA5BA" w14:textId="77777777" w:rsidR="00A7089E" w:rsidRDefault="00A7089E" w:rsidP="0098243D">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40">
    <w:p w14:paraId="1C48C4F0" w14:textId="77777777" w:rsidR="00A7089E" w:rsidRDefault="00A7089E" w:rsidP="0098243D">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r w:rsidRPr="002B34F6">
        <w:t>.</w:t>
      </w:r>
    </w:p>
  </w:footnote>
  <w:footnote w:id="41">
    <w:p w14:paraId="2EB7E21C" w14:textId="77777777" w:rsidR="00A7089E" w:rsidRPr="00421B86" w:rsidRDefault="00A7089E" w:rsidP="0098243D">
      <w:pPr>
        <w:pStyle w:val="a6"/>
        <w:jc w:val="both"/>
      </w:pPr>
      <w:r>
        <w:rPr>
          <w:rStyle w:val="a5"/>
        </w:rPr>
        <w:footnoteRef/>
      </w:r>
      <w:r>
        <w:t xml:space="preserve"> </w:t>
      </w:r>
      <w:r w:rsidRPr="00421B86">
        <w:t>Здесь и далее: объём и сложность текстов, а также отбор фраз, слов и словосочетаний зависят от уровня речевого развития обучающихся, необходимости им данного речевого материала в процессе общения в учебной и внеурочной деятельности.</w:t>
      </w:r>
    </w:p>
  </w:footnote>
  <w:footnote w:id="42">
    <w:p w14:paraId="5F6A2B7B" w14:textId="77777777" w:rsidR="00A7089E" w:rsidRPr="00F23E0D" w:rsidRDefault="00A7089E" w:rsidP="0098243D">
      <w:pPr>
        <w:pStyle w:val="a6"/>
        <w:jc w:val="both"/>
      </w:pPr>
      <w:r w:rsidRPr="00421B86">
        <w:rPr>
          <w:rStyle w:val="a5"/>
        </w:rPr>
        <w:footnoteRef/>
      </w:r>
      <w:r w:rsidRPr="00421B86">
        <w:t xml:space="preserve"> Здесь и далее: в соответствие</w:t>
      </w:r>
      <w:r w:rsidRPr="00F23E0D">
        <w:t xml:space="preserve"> с классификацией стилей речи учебно-научный стиль является подтипом научного стиля, учебно-деловой – подтипом официально-делового стиля</w:t>
      </w:r>
      <w:r>
        <w:t>.</w:t>
      </w:r>
    </w:p>
  </w:footnote>
  <w:footnote w:id="43">
    <w:p w14:paraId="0712E953" w14:textId="77777777" w:rsidR="00A7089E" w:rsidRPr="00092D7A" w:rsidRDefault="00A7089E" w:rsidP="0098243D">
      <w:pPr>
        <w:pStyle w:val="a6"/>
        <w:tabs>
          <w:tab w:val="left" w:pos="426"/>
        </w:tabs>
        <w:jc w:val="both"/>
      </w:pPr>
      <w:r>
        <w:rPr>
          <w:rStyle w:val="a5"/>
        </w:rPr>
        <w:footnoteRef/>
      </w:r>
      <w:r>
        <w:t xml:space="preserve"> </w:t>
      </w:r>
      <w:r w:rsidRPr="00092D7A">
        <w:t xml:space="preserve">Работа над каждым текстом проводится на двух – трех занятиях </w:t>
      </w:r>
      <w:r>
        <w:t xml:space="preserve">коррекционно-развивающего курса </w:t>
      </w:r>
      <w:r w:rsidRPr="00092D7A">
        <w:t>и занимает часть занятия.</w:t>
      </w:r>
    </w:p>
  </w:footnote>
  <w:footnote w:id="44">
    <w:p w14:paraId="7B8DCE3F" w14:textId="77777777" w:rsidR="00A7089E" w:rsidRDefault="00A7089E" w:rsidP="0098243D">
      <w:pPr>
        <w:pStyle w:val="a6"/>
      </w:pPr>
      <w:r w:rsidRPr="00B6699B">
        <w:footnoteRef/>
      </w:r>
      <w:r w:rsidRPr="00B6699B">
        <w:t xml:space="preserve"> Календарно</w:t>
      </w:r>
      <w:r>
        <w:t>-т</w:t>
      </w:r>
      <w:r w:rsidRPr="00B6699B">
        <w:t xml:space="preserve">ематический </w:t>
      </w:r>
      <w:r>
        <w:t xml:space="preserve">план составляется для </w:t>
      </w:r>
      <w:r w:rsidRPr="00B6699B">
        <w:t>каждого обучающегося.</w:t>
      </w:r>
    </w:p>
  </w:footnote>
  <w:footnote w:id="45">
    <w:p w14:paraId="0A2E3077" w14:textId="77777777" w:rsidR="00A7089E" w:rsidRDefault="00A7089E" w:rsidP="0098243D">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46">
    <w:p w14:paraId="2905F629" w14:textId="77777777" w:rsidR="00A7089E" w:rsidRPr="008B12ED" w:rsidRDefault="00A7089E" w:rsidP="0098243D">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47">
    <w:p w14:paraId="64C14DD2" w14:textId="77777777" w:rsidR="00A7089E" w:rsidRDefault="00A7089E" w:rsidP="0098243D">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учетом ФГОС ООО, АООП ООО (вариант 2.2.1), планируемых предметных результатов коррекционно-развивающего курса «Развитие восприятия и воспроизведения устной речи» у слабослышащих обучающихся.</w:t>
      </w:r>
    </w:p>
  </w:footnote>
  <w:footnote w:id="48">
    <w:p w14:paraId="66D363B4" w14:textId="77777777" w:rsidR="00A7089E" w:rsidRPr="00473E99" w:rsidRDefault="00A7089E" w:rsidP="0098243D">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49">
    <w:p w14:paraId="5E12C36B" w14:textId="77777777" w:rsidR="00A7089E" w:rsidRPr="00473E99" w:rsidRDefault="00A7089E" w:rsidP="0098243D">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50">
    <w:p w14:paraId="10DFC39B" w14:textId="77777777" w:rsidR="00A7089E" w:rsidRPr="007C28DA" w:rsidRDefault="00A7089E" w:rsidP="0098243D">
      <w:pPr>
        <w:pStyle w:val="a6"/>
        <w:jc w:val="both"/>
      </w:pPr>
      <w:r>
        <w:rPr>
          <w:rStyle w:val="a5"/>
        </w:rPr>
        <w:footnoteRef/>
      </w:r>
      <w:r>
        <w:t xml:space="preserve"> </w:t>
      </w:r>
      <w:r w:rsidRPr="007C28DA">
        <w:t>Здесь и далее проводится обслед</w:t>
      </w:r>
      <w:r>
        <w:t>ование восприятия списка слов (</w:t>
      </w:r>
      <w:r w:rsidRPr="007C28DA">
        <w:t>фраз) сначала, произносимых учителем голосом разговорной громкости, затем весь список предъявляется шепотом, процедура обследования повторяется.</w:t>
      </w:r>
    </w:p>
  </w:footnote>
  <w:footnote w:id="51">
    <w:p w14:paraId="735FBBB7" w14:textId="77777777" w:rsidR="00A7089E" w:rsidRPr="00AD468C" w:rsidRDefault="00A7089E" w:rsidP="0098243D">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52">
    <w:p w14:paraId="3AB15457" w14:textId="77777777" w:rsidR="00A7089E" w:rsidRDefault="00A7089E" w:rsidP="0098243D">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53">
    <w:p w14:paraId="3FFD66FF" w14:textId="77777777" w:rsidR="00A7089E" w:rsidRDefault="00A7089E" w:rsidP="0098243D">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54">
    <w:p w14:paraId="776512DC" w14:textId="77777777" w:rsidR="00A7089E" w:rsidRDefault="00A7089E" w:rsidP="0098243D">
      <w:pPr>
        <w:pStyle w:val="a6"/>
        <w:jc w:val="both"/>
      </w:pPr>
      <w:r>
        <w:rPr>
          <w:rStyle w:val="a5"/>
        </w:rPr>
        <w:footnoteRef/>
      </w:r>
      <w:r>
        <w:t xml:space="preserve"> </w:t>
      </w:r>
      <w:r w:rsidRPr="006150E7">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55">
    <w:p w14:paraId="7B917409" w14:textId="77777777" w:rsidR="00A7089E" w:rsidRPr="00061525" w:rsidRDefault="00A7089E" w:rsidP="0098243D">
      <w:pPr>
        <w:pStyle w:val="a6"/>
        <w:jc w:val="both"/>
      </w:pPr>
      <w:r>
        <w:rPr>
          <w:rStyle w:val="a5"/>
        </w:rPr>
        <w:footnoteRef/>
      </w:r>
      <w:r>
        <w:t xml:space="preserve"> </w:t>
      </w:r>
      <w:r w:rsidRPr="00061525">
        <w:t xml:space="preserve">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 </w:t>
      </w:r>
    </w:p>
  </w:footnote>
  <w:footnote w:id="56">
    <w:p w14:paraId="161D6FB0" w14:textId="77777777" w:rsidR="00A7089E" w:rsidRDefault="00A7089E" w:rsidP="0098243D">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57">
    <w:p w14:paraId="02527481" w14:textId="77777777" w:rsidR="00A7089E" w:rsidRDefault="00A7089E" w:rsidP="0098243D">
      <w:pPr>
        <w:spacing w:line="100" w:lineRule="atLeast"/>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58">
    <w:p w14:paraId="0A909990" w14:textId="77777777" w:rsidR="00A7089E" w:rsidRPr="00797968" w:rsidRDefault="00A7089E" w:rsidP="0098243D">
      <w:pPr>
        <w:pStyle w:val="a6"/>
        <w:jc w:val="both"/>
      </w:pPr>
      <w:r w:rsidRPr="00797968">
        <w:rPr>
          <w:rStyle w:val="a5"/>
        </w:rPr>
        <w:footnoteRef/>
      </w:r>
      <w:r w:rsidRPr="00797968">
        <w:t xml:space="preserve"> Здесь и далее: в качестве текстов художественного стиля используются фрагменты произведений, изучаемых обучающимися на уроках «Литературы». </w:t>
      </w:r>
    </w:p>
  </w:footnote>
  <w:footnote w:id="59">
    <w:p w14:paraId="685FD6A4" w14:textId="77777777" w:rsidR="00A7089E" w:rsidRPr="008B12ED" w:rsidRDefault="00A7089E" w:rsidP="0098243D">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60">
    <w:p w14:paraId="3FBA4DA9" w14:textId="77777777" w:rsidR="00A7089E" w:rsidRDefault="00A7089E" w:rsidP="0098243D">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61">
    <w:p w14:paraId="69421E70" w14:textId="77777777" w:rsidR="00A7089E" w:rsidRPr="00473E99" w:rsidRDefault="00A7089E" w:rsidP="0098243D">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62">
    <w:p w14:paraId="54892737" w14:textId="77777777" w:rsidR="00A7089E" w:rsidRPr="00473E99" w:rsidRDefault="00A7089E" w:rsidP="00756680">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63">
    <w:p w14:paraId="2CB23A6E" w14:textId="77777777" w:rsidR="00A7089E" w:rsidRPr="00AD468C" w:rsidRDefault="00A7089E" w:rsidP="00756680">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64">
    <w:p w14:paraId="4C785272" w14:textId="77777777" w:rsidR="00A7089E" w:rsidRDefault="00A7089E" w:rsidP="00756680">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65">
    <w:p w14:paraId="3EFFBA01" w14:textId="77777777" w:rsidR="00A7089E" w:rsidRDefault="00A7089E" w:rsidP="00756680">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66">
    <w:p w14:paraId="7FD499BA" w14:textId="77777777" w:rsidR="00A7089E" w:rsidRDefault="00A7089E" w:rsidP="003D57D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67">
    <w:p w14:paraId="1A1A687D" w14:textId="77777777" w:rsidR="00A7089E" w:rsidRPr="00A87F2C" w:rsidRDefault="00A7089E" w:rsidP="003D57D5">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68">
    <w:p w14:paraId="022736E4" w14:textId="77777777" w:rsidR="00A7089E" w:rsidRDefault="00A7089E" w:rsidP="003D57D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69">
    <w:p w14:paraId="35717423" w14:textId="77777777" w:rsidR="00A7089E" w:rsidRDefault="00A7089E" w:rsidP="003D57D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70">
    <w:p w14:paraId="5C813C1B" w14:textId="77777777" w:rsidR="00A7089E" w:rsidRPr="008C1944" w:rsidRDefault="00A7089E" w:rsidP="003D57D5">
      <w:pPr>
        <w:pStyle w:val="a6"/>
      </w:pPr>
      <w:r w:rsidRPr="00B6699B">
        <w:footnoteRef/>
      </w:r>
      <w:r w:rsidRPr="00B6699B">
        <w:t xml:space="preserve"> </w:t>
      </w:r>
      <w:r w:rsidRPr="008C1944">
        <w:t>Календарно</w:t>
      </w:r>
      <w:r>
        <w:t>-т</w:t>
      </w:r>
      <w:r w:rsidRPr="008C1944">
        <w:t>ематический план составляется для каждого обучающегося.</w:t>
      </w:r>
    </w:p>
  </w:footnote>
  <w:footnote w:id="71">
    <w:p w14:paraId="64EBBD09" w14:textId="77777777" w:rsidR="00A7089E" w:rsidRPr="008C1944" w:rsidRDefault="00A7089E" w:rsidP="003D57D5">
      <w:pPr>
        <w:spacing w:line="100" w:lineRule="atLeast"/>
        <w:jc w:val="both"/>
        <w:rPr>
          <w:rFonts w:ascii="Times New Roman" w:hAnsi="Times New Roman" w:cs="Times New Roman"/>
          <w:sz w:val="20"/>
          <w:szCs w:val="20"/>
        </w:rPr>
      </w:pPr>
      <w:r w:rsidRPr="008C1944">
        <w:rPr>
          <w:rStyle w:val="a5"/>
          <w:rFonts w:ascii="Times New Roman" w:hAnsi="Times New Roman" w:cs="Times New Roman"/>
          <w:sz w:val="20"/>
          <w:szCs w:val="20"/>
        </w:rPr>
        <w:footnoteRef/>
      </w:r>
      <w:r w:rsidRPr="008C1944">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72">
    <w:p w14:paraId="42BFEB52" w14:textId="77777777" w:rsidR="00A7089E" w:rsidRDefault="00A7089E" w:rsidP="003D57D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73">
    <w:p w14:paraId="57B37597" w14:textId="77777777" w:rsidR="00A7089E" w:rsidRDefault="00A7089E" w:rsidP="003D57D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74">
    <w:p w14:paraId="1AB302AA" w14:textId="77777777" w:rsidR="00A7089E" w:rsidRPr="008B12ED" w:rsidRDefault="00A7089E" w:rsidP="003D57D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75">
    <w:p w14:paraId="607A014F" w14:textId="77777777" w:rsidR="00A7089E" w:rsidRDefault="00A7089E" w:rsidP="003D57D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76">
    <w:p w14:paraId="43910D77" w14:textId="77777777" w:rsidR="00A7089E" w:rsidRPr="00473E99" w:rsidRDefault="00A7089E" w:rsidP="003D57D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77">
    <w:p w14:paraId="6F55AACC" w14:textId="77777777" w:rsidR="00A7089E" w:rsidRPr="00473E99" w:rsidRDefault="00A7089E" w:rsidP="007F6C38">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78">
    <w:p w14:paraId="4486585C" w14:textId="77777777" w:rsidR="00A7089E" w:rsidRPr="00AD468C" w:rsidRDefault="00A7089E" w:rsidP="007F6C38">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79">
    <w:p w14:paraId="70F88BD3" w14:textId="77777777" w:rsidR="00A7089E" w:rsidRDefault="00A7089E" w:rsidP="007F6C38">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80">
    <w:p w14:paraId="0A1905A8" w14:textId="77777777" w:rsidR="00A7089E" w:rsidRDefault="00A7089E" w:rsidP="007F6C38">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81">
    <w:p w14:paraId="7CFAB600" w14:textId="77777777" w:rsidR="00A7089E" w:rsidRDefault="00A7089E" w:rsidP="007F6C38">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82">
    <w:p w14:paraId="39251224" w14:textId="77777777" w:rsidR="00A7089E" w:rsidRPr="00A87F2C" w:rsidRDefault="00A7089E" w:rsidP="007F6C38">
      <w:pPr>
        <w:pStyle w:val="a6"/>
        <w:jc w:val="both"/>
      </w:pPr>
      <w:r>
        <w:rPr>
          <w:rStyle w:val="a5"/>
        </w:rPr>
        <w:footnoteRef/>
      </w:r>
      <w:r>
        <w:t xml:space="preserve"> </w:t>
      </w:r>
      <w:r w:rsidRPr="00CF39A2">
        <w:t xml:space="preserve">Здесь и далее: </w:t>
      </w:r>
      <w:r>
        <w:t>с</w:t>
      </w:r>
      <w:r w:rsidRPr="00A87F2C">
        <w:t xml:space="preserve"> учетом региональных особенностей</w:t>
      </w:r>
    </w:p>
  </w:footnote>
  <w:footnote w:id="83">
    <w:p w14:paraId="5E35B788" w14:textId="77777777" w:rsidR="00A7089E" w:rsidRDefault="00A7089E" w:rsidP="007F6C38">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84">
    <w:p w14:paraId="1C07BB10" w14:textId="77777777" w:rsidR="00A7089E" w:rsidRDefault="00A7089E" w:rsidP="007F6C38">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85">
    <w:p w14:paraId="6FA013E6" w14:textId="77777777" w:rsidR="00A7089E" w:rsidRDefault="00A7089E" w:rsidP="007F6C38">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86">
    <w:p w14:paraId="3EAF5E32" w14:textId="77777777" w:rsidR="00A7089E" w:rsidRDefault="00A7089E" w:rsidP="007F6C38">
      <w:pPr>
        <w:pStyle w:val="a6"/>
        <w:jc w:val="both"/>
      </w:pPr>
      <w:r>
        <w:rPr>
          <w:rStyle w:val="a5"/>
        </w:rPr>
        <w:footnoteRef/>
      </w:r>
      <w:r>
        <w:t xml:space="preserve"> </w:t>
      </w:r>
      <w:r w:rsidRPr="004400AD">
        <w:t>Здесь и далее:</w:t>
      </w:r>
      <w:r>
        <w:t xml:space="preserve"> р</w:t>
      </w:r>
      <w:r w:rsidRPr="00B144A7">
        <w:t xml:space="preserve">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87">
    <w:p w14:paraId="68BD8365" w14:textId="77777777" w:rsidR="00A7089E" w:rsidRPr="008367B9" w:rsidRDefault="00A7089E" w:rsidP="007F6C38">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88">
    <w:p w14:paraId="4966B4B9" w14:textId="77777777" w:rsidR="00A7089E" w:rsidRPr="00473E99" w:rsidRDefault="00A7089E" w:rsidP="007F6C38">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89">
    <w:p w14:paraId="043000CA" w14:textId="77777777" w:rsidR="00A7089E" w:rsidRPr="00473E99" w:rsidRDefault="00A7089E" w:rsidP="007F6C38">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90">
    <w:p w14:paraId="409B0838" w14:textId="77777777" w:rsidR="00A7089E" w:rsidRPr="00AD468C" w:rsidRDefault="00A7089E" w:rsidP="007F6C38">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91">
    <w:p w14:paraId="50511524" w14:textId="77777777" w:rsidR="00A7089E" w:rsidRDefault="00A7089E" w:rsidP="007F6C38">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92">
    <w:p w14:paraId="51A4F725" w14:textId="77777777" w:rsidR="00A7089E" w:rsidRDefault="00A7089E" w:rsidP="007F6C38">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93">
    <w:p w14:paraId="40AA23F4" w14:textId="77777777" w:rsidR="00A7089E" w:rsidRDefault="00A7089E" w:rsidP="007F6C38">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94">
    <w:p w14:paraId="5A32157D" w14:textId="77777777" w:rsidR="00A7089E" w:rsidRDefault="00A7089E" w:rsidP="007F6C38">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95">
    <w:p w14:paraId="4E6F520C" w14:textId="77777777" w:rsidR="00A7089E" w:rsidRPr="007676F3" w:rsidRDefault="00A7089E" w:rsidP="007F6C38">
      <w:pPr>
        <w:pStyle w:val="a6"/>
        <w:jc w:val="both"/>
      </w:pPr>
      <w:r w:rsidRPr="00B6699B">
        <w:footnoteRef/>
      </w:r>
      <w:r w:rsidRPr="00B6699B">
        <w:t xml:space="preserve"> </w:t>
      </w:r>
      <w:r w:rsidRPr="007676F3">
        <w:t>Календарно –тематический план составляется для каждого обучающегося.</w:t>
      </w:r>
    </w:p>
  </w:footnote>
  <w:footnote w:id="96">
    <w:p w14:paraId="1FAB76F2" w14:textId="77777777" w:rsidR="00A7089E" w:rsidRPr="007676F3" w:rsidRDefault="00A7089E" w:rsidP="007F6C38">
      <w:pPr>
        <w:jc w:val="both"/>
        <w:rPr>
          <w:rFonts w:ascii="Times New Roman" w:hAnsi="Times New Roman" w:cs="Times New Roman"/>
          <w:sz w:val="20"/>
          <w:szCs w:val="20"/>
        </w:rPr>
      </w:pPr>
      <w:r w:rsidRPr="007676F3">
        <w:rPr>
          <w:rStyle w:val="a5"/>
          <w:rFonts w:ascii="Times New Roman" w:hAnsi="Times New Roman" w:cs="Times New Roman"/>
          <w:sz w:val="20"/>
          <w:szCs w:val="20"/>
        </w:rPr>
        <w:footnoteRef/>
      </w:r>
      <w:r w:rsidRPr="007676F3">
        <w:rPr>
          <w:rFonts w:ascii="Times New Roman" w:hAnsi="Times New Roman" w:cs="Times New Roman"/>
          <w:sz w:val="20"/>
          <w:szCs w:val="20"/>
        </w:rPr>
        <w:t xml:space="preserve"> Первая четверть - количество часов, вторая четверть – количество часов.</w:t>
      </w:r>
    </w:p>
  </w:footnote>
  <w:footnote w:id="97">
    <w:p w14:paraId="5384EAA3" w14:textId="77777777" w:rsidR="00A7089E" w:rsidRPr="007676F3" w:rsidRDefault="00A7089E" w:rsidP="007F6C38">
      <w:pPr>
        <w:pStyle w:val="a6"/>
        <w:jc w:val="both"/>
      </w:pPr>
      <w:r w:rsidRPr="007676F3">
        <w:rPr>
          <w:rStyle w:val="a5"/>
        </w:rPr>
        <w:footnoteRef/>
      </w:r>
      <w:r w:rsidRPr="007676F3">
        <w:t xml:space="preserve"> 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98">
    <w:p w14:paraId="2D2A4D67" w14:textId="77777777" w:rsidR="00A7089E" w:rsidRDefault="00A7089E" w:rsidP="007F6C38">
      <w:pPr>
        <w:pStyle w:val="a6"/>
        <w:jc w:val="both"/>
      </w:pPr>
      <w:r>
        <w:rPr>
          <w:rStyle w:val="a5"/>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99">
    <w:p w14:paraId="4AE82842" w14:textId="77777777" w:rsidR="00A7089E" w:rsidRDefault="00A7089E" w:rsidP="007F6C38">
      <w:pPr>
        <w:pStyle w:val="a6"/>
        <w:jc w:val="both"/>
      </w:pPr>
      <w:r>
        <w:rPr>
          <w:rStyle w:val="a5"/>
        </w:rPr>
        <w:footnoteRef/>
      </w:r>
      <w:r>
        <w:t xml:space="preserve"> </w:t>
      </w:r>
      <w:r w:rsidRPr="00B144A7">
        <w:t xml:space="preserve">Речевой материал по теме </w:t>
      </w:r>
      <w:r>
        <w:t>«</w:t>
      </w:r>
      <w:r w:rsidRPr="00B144A7">
        <w:t>Изучаем школьные предметы</w:t>
      </w:r>
      <w:r>
        <w:t xml:space="preserve">. Готовимся к экзаменам» </w:t>
      </w:r>
      <w:r w:rsidRPr="00B144A7">
        <w:t>планируется совместно с учителями – предметниками</w:t>
      </w:r>
      <w:r>
        <w:t>, включает знакомую обучающимся лексику учебных предметов</w:t>
      </w:r>
      <w:r w:rsidRPr="00B144A7">
        <w:t>.</w:t>
      </w:r>
    </w:p>
  </w:footnote>
  <w:footnote w:id="100">
    <w:p w14:paraId="475D3C86" w14:textId="77777777" w:rsidR="00A7089E" w:rsidRPr="008367B9" w:rsidRDefault="00A7089E" w:rsidP="007F6C38">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2.2.1), примерных рабочих программ.</w:t>
      </w:r>
    </w:p>
  </w:footnote>
  <w:footnote w:id="101">
    <w:p w14:paraId="2E4E4D5E" w14:textId="77777777" w:rsidR="00A7089E" w:rsidRPr="00473E99" w:rsidRDefault="00A7089E" w:rsidP="007F2030">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02">
    <w:p w14:paraId="599BB317" w14:textId="77777777" w:rsidR="00A7089E" w:rsidRPr="00473E99" w:rsidRDefault="00A7089E" w:rsidP="00635BEC">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03">
    <w:p w14:paraId="453264CD" w14:textId="77777777" w:rsidR="00A7089E" w:rsidRPr="00AD468C" w:rsidRDefault="00A7089E" w:rsidP="00635BEC">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104">
    <w:p w14:paraId="75BAF7B4" w14:textId="77777777" w:rsidR="00A7089E" w:rsidRDefault="00A7089E" w:rsidP="00635BEC">
      <w:pPr>
        <w:pStyle w:val="a6"/>
        <w:jc w:val="both"/>
      </w:pPr>
      <w:r>
        <w:rPr>
          <w:rStyle w:val="a5"/>
        </w:rPr>
        <w:footnoteRef/>
      </w:r>
      <w:r>
        <w:t xml:space="preserve"> </w:t>
      </w:r>
      <w:r w:rsidRPr="00365DEE">
        <w:t xml:space="preserve">Здесь и далее: обучающиеся с КИ </w:t>
      </w:r>
      <w:r>
        <w:t xml:space="preserve">– </w:t>
      </w:r>
      <w:r w:rsidRPr="00365DEE">
        <w:t>дети</w:t>
      </w:r>
      <w:r>
        <w:t>, перенесшие операцию кохлеарной имплантации; они могут пользоваться двумя кохлеарными имплантами, кохлеарным имплантом и индивидуальным слуховым аппаратом или</w:t>
      </w:r>
      <w:r w:rsidRPr="008451DB">
        <w:t xml:space="preserve"> </w:t>
      </w:r>
      <w:r>
        <w:t>кохлераным имплантом (с учетом медицинских показаний).</w:t>
      </w:r>
    </w:p>
  </w:footnote>
  <w:footnote w:id="105">
    <w:p w14:paraId="7750818F" w14:textId="77777777" w:rsidR="00A7089E" w:rsidRDefault="00A7089E" w:rsidP="00635BEC">
      <w:pPr>
        <w:pStyle w:val="a6"/>
        <w:jc w:val="both"/>
      </w:pPr>
      <w:r w:rsidRPr="0035675B">
        <w:rPr>
          <w:rStyle w:val="a5"/>
          <w:rFonts w:eastAsiaTheme="majorEastAsia"/>
        </w:rPr>
        <w:footnoteRef/>
      </w:r>
      <w:r w:rsidRPr="0035675B">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06">
    <w:p w14:paraId="668738DE" w14:textId="77777777" w:rsidR="00A7089E" w:rsidRPr="00185E67" w:rsidRDefault="00A7089E" w:rsidP="00635BEC">
      <w:pPr>
        <w:autoSpaceDE w:val="0"/>
        <w:autoSpaceDN w:val="0"/>
        <w:adjustRightInd w:val="0"/>
        <w:jc w:val="both"/>
        <w:rPr>
          <w:rFonts w:ascii="Times New Roman" w:hAnsi="Times New Roman"/>
          <w:sz w:val="28"/>
          <w:szCs w:val="28"/>
        </w:rPr>
      </w:pPr>
      <w:r>
        <w:rPr>
          <w:rStyle w:val="a5"/>
        </w:rPr>
        <w:footnoteRef/>
      </w:r>
      <w:r w:rsidRPr="00185E67">
        <w:rPr>
          <w:rFonts w:ascii="Times New Roman" w:hAnsi="Times New Roman"/>
          <w:sz w:val="20"/>
          <w:szCs w:val="20"/>
        </w:rPr>
        <w:t>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АООП ООО (вариант 2.2</w:t>
      </w:r>
      <w:r>
        <w:rPr>
          <w:rFonts w:ascii="Times New Roman" w:hAnsi="Times New Roman"/>
          <w:sz w:val="20"/>
          <w:szCs w:val="20"/>
        </w:rPr>
        <w:t>.1</w:t>
      </w:r>
      <w:r w:rsidRPr="00185E67">
        <w:rPr>
          <w:rFonts w:ascii="Times New Roman" w:hAnsi="Times New Roman"/>
          <w:sz w:val="20"/>
          <w:szCs w:val="20"/>
        </w:rPr>
        <w:t>).</w:t>
      </w:r>
    </w:p>
  </w:footnote>
  <w:footnote w:id="107">
    <w:p w14:paraId="7A60DF72" w14:textId="77777777" w:rsidR="00A7089E" w:rsidRPr="00DA6F40" w:rsidRDefault="00A7089E" w:rsidP="00635BEC">
      <w:pPr>
        <w:pStyle w:val="a6"/>
        <w:jc w:val="both"/>
      </w:pPr>
      <w:r w:rsidRPr="00FB3C90">
        <w:rPr>
          <w:rStyle w:val="a5"/>
        </w:rPr>
        <w:footnoteRef/>
      </w:r>
      <w:r>
        <w:t xml:space="preserve"> </w:t>
      </w:r>
      <w:r w:rsidRPr="00DA6F40">
        <w:t xml:space="preserve">В примерном учебном плане время на </w:t>
      </w:r>
      <w:r w:rsidRPr="007A54DB">
        <w:t>коррекционно-развивающие курсы</w:t>
      </w:r>
      <w:r w:rsidRPr="002321B3">
        <w:rPr>
          <w:spacing w:val="-1"/>
          <w:sz w:val="28"/>
          <w:szCs w:val="28"/>
        </w:rPr>
        <w:t xml:space="preserve"> </w:t>
      </w:r>
      <w:r w:rsidRPr="00DA6F40">
        <w:t xml:space="preserve">по «Программе коррекционной работы» указано на одного обучающегося. Время, выделяемое на класс, зависит от </w:t>
      </w:r>
      <w:r>
        <w:t xml:space="preserve">организационных </w:t>
      </w:r>
      <w:r w:rsidRPr="00DA6F40">
        <w:t xml:space="preserve">форм </w:t>
      </w:r>
      <w:r>
        <w:t>работы</w:t>
      </w:r>
      <w:r w:rsidRPr="00DA6F40">
        <w:t xml:space="preserve">, </w:t>
      </w:r>
      <w:r w:rsidRPr="00535B5E">
        <w:t>которые определяются психолого-педагогическим консилиумом образовательной организации с учётом рекомендаций, указанных в примерной АООП ООО (вариант 2.2</w:t>
      </w:r>
      <w:r>
        <w:t>.1</w:t>
      </w:r>
      <w:r w:rsidRPr="00535B5E">
        <w:t>) в разделах «Программа коррекционной работы» и «Примерные рабочие программы».</w:t>
      </w:r>
    </w:p>
  </w:footnote>
  <w:footnote w:id="108">
    <w:p w14:paraId="422683BB" w14:textId="77777777" w:rsidR="00A7089E" w:rsidRPr="00F55D5F" w:rsidRDefault="00A7089E" w:rsidP="00635BEC">
      <w:pPr>
        <w:pStyle w:val="a6"/>
        <w:jc w:val="both"/>
      </w:pPr>
      <w:r w:rsidRPr="0061484E">
        <w:rPr>
          <w:rStyle w:val="a5"/>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109">
    <w:p w14:paraId="5A987533" w14:textId="77777777" w:rsidR="00A7089E" w:rsidRPr="00F55D5F" w:rsidRDefault="00A7089E" w:rsidP="00635BEC">
      <w:pPr>
        <w:pStyle w:val="a6"/>
        <w:jc w:val="both"/>
      </w:pPr>
      <w:r w:rsidRPr="0061484E">
        <w:rPr>
          <w:rStyle w:val="a5"/>
          <w:rFonts w:eastAsiaTheme="majorEastAsia"/>
        </w:rPr>
        <w:footnoteRef/>
      </w:r>
      <w:r w:rsidRPr="0061484E">
        <w:t xml:space="preserve"> </w:t>
      </w:r>
      <w:r w:rsidRPr="00C73084">
        <w:t>Аттестация педагогических работников осуществляется в соответствии со ст. 49 ФЗ «Об образовании в Российской Федерации».</w:t>
      </w:r>
      <w:r>
        <w:t xml:space="preserve"> </w:t>
      </w:r>
      <w:r w:rsidRPr="00C37C8C">
        <w:t>Аттестационные комиссии формируются уполномоченными органами государственной власти субъектов РФ.</w:t>
      </w:r>
    </w:p>
  </w:footnote>
  <w:footnote w:id="110">
    <w:p w14:paraId="1A8B6808" w14:textId="77777777" w:rsidR="00A7089E" w:rsidRPr="00AD074A" w:rsidRDefault="00A7089E" w:rsidP="00635BEC">
      <w:pPr>
        <w:pStyle w:val="a6"/>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111">
    <w:p w14:paraId="7122AFBA" w14:textId="77777777" w:rsidR="00A7089E" w:rsidRPr="00765140" w:rsidRDefault="00A7089E" w:rsidP="00635BEC">
      <w:pPr>
        <w:pStyle w:val="a6"/>
        <w:jc w:val="both"/>
      </w:pPr>
      <w:r>
        <w:rPr>
          <w:sz w:val="28"/>
          <w:szCs w:val="28"/>
        </w:rPr>
        <w:footnoteRef/>
      </w:r>
      <w:r>
        <w:t xml:space="preserve"> </w:t>
      </w:r>
      <w:r w:rsidRPr="00765140">
        <w:t>Часть 2 статьи 16 Федерального закона Российской Федерации от 29 декабря 2012 г. № 273-ФЗ «Об образовании в Российской Федерации».</w:t>
      </w:r>
    </w:p>
  </w:footnote>
  <w:footnote w:id="112">
    <w:p w14:paraId="5ABC74F2" w14:textId="77777777" w:rsidR="00A7089E" w:rsidRDefault="00A7089E" w:rsidP="00635BEC">
      <w:pPr>
        <w:pStyle w:val="a6"/>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113">
    <w:p w14:paraId="0ADF43DB" w14:textId="77777777" w:rsidR="00A7089E" w:rsidRPr="002A5D73" w:rsidRDefault="00A7089E" w:rsidP="00635BEC">
      <w:pPr>
        <w:pStyle w:val="a6"/>
        <w:jc w:val="both"/>
      </w:pPr>
      <w:r>
        <w:rPr>
          <w:sz w:val="28"/>
          <w:szCs w:val="28"/>
          <w:vertAlign w:val="superscript"/>
        </w:rPr>
        <w:footnoteRef/>
      </w:r>
      <w:r>
        <w:rPr>
          <w:rFonts w:ascii="Trebuchet MS"/>
        </w:rPr>
        <w:t xml:space="preserve"> </w:t>
      </w:r>
      <w:r w:rsidRPr="00D11712">
        <w:t xml:space="preserve">Исключение могут </w:t>
      </w:r>
      <w:r w:rsidRPr="00FD2554">
        <w:t>составлять рабочие места обучающихся на уроках технологии, информатики и других, в том числе внеурочных занятиях</w:t>
      </w:r>
      <w:r>
        <w:t>/курсах</w:t>
      </w:r>
      <w:r w:rsidRPr="00FD2554">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114">
    <w:p w14:paraId="323AD72A" w14:textId="77777777" w:rsidR="00A7089E" w:rsidRPr="00A75E96" w:rsidRDefault="00A7089E" w:rsidP="00635BEC">
      <w:pPr>
        <w:pStyle w:val="a6"/>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115">
    <w:p w14:paraId="165D3F5A" w14:textId="77777777" w:rsidR="00A7089E" w:rsidRPr="00A75E96" w:rsidRDefault="00A7089E" w:rsidP="00635BEC">
      <w:pPr>
        <w:pStyle w:val="a6"/>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1" w:history="1">
        <w:r w:rsidRPr="00A75E96">
          <w:rPr>
            <w:rStyle w:val="af2"/>
          </w:rPr>
          <w:t>www.fpu.edu.ru</w:t>
        </w:r>
      </w:hyperlink>
    </w:p>
  </w:footnote>
  <w:footnote w:id="116">
    <w:p w14:paraId="2BF39EBE" w14:textId="77777777" w:rsidR="00A7089E" w:rsidRPr="00EA3C6C" w:rsidRDefault="00A7089E" w:rsidP="00DA42E6">
      <w:pPr>
        <w:pStyle w:val="a8"/>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jc w:val="both"/>
        <w:rPr>
          <w:sz w:val="20"/>
          <w:szCs w:val="20"/>
        </w:rPr>
      </w:pPr>
      <w:r>
        <w:rPr>
          <w:rStyle w:val="aa"/>
        </w:rPr>
        <w:footnoteRef/>
      </w:r>
      <w:r>
        <w:rPr>
          <w:sz w:val="22"/>
          <w:szCs w:val="22"/>
        </w:rPr>
        <w:tab/>
        <w:t xml:space="preserve"> </w:t>
      </w:r>
      <w:r w:rsidRPr="00EA3C6C">
        <w:rPr>
          <w:sz w:val="20"/>
          <w:szCs w:val="20"/>
        </w:rPr>
        <w:t xml:space="preserve">Статья 3 часть 1 Федерального закона Российской Федерации «Об образовании в Российской Федерации» N 273-ФЗ (в ред. Федеральных законов от 07.05.2013 N 99-ФЗ, от 23.07.2013 </w:t>
      </w:r>
      <w:r>
        <w:rPr>
          <w:sz w:val="20"/>
          <w:szCs w:val="20"/>
        </w:rPr>
        <w:t>№</w:t>
      </w:r>
      <w:r w:rsidRPr="00EA3C6C">
        <w:rPr>
          <w:sz w:val="20"/>
          <w:szCs w:val="20"/>
        </w:rPr>
        <w:t xml:space="preserve"> 203-ФЗ).</w:t>
      </w:r>
    </w:p>
  </w:footnote>
  <w:footnote w:id="117">
    <w:p w14:paraId="3C1D9738" w14:textId="77777777" w:rsidR="00A7089E" w:rsidRPr="004A5A96" w:rsidRDefault="00A7089E" w:rsidP="00DA42E6">
      <w:pPr>
        <w:pStyle w:val="a6"/>
        <w:jc w:val="both"/>
      </w:pPr>
      <w:r w:rsidRPr="004A5A96">
        <w:rPr>
          <w:rStyle w:val="a5"/>
        </w:rPr>
        <w:footnoteRef/>
      </w:r>
      <w:r w:rsidRPr="004A5A96">
        <w:t xml:space="preserve"> </w:t>
      </w:r>
      <w:r w:rsidRPr="00EA3C6C">
        <w:t>Музыкально-эстетическое воспитание глухих обучающихся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footnote>
  <w:footnote w:id="118">
    <w:p w14:paraId="563F2206" w14:textId="77777777" w:rsidR="00A7089E" w:rsidRDefault="00A7089E" w:rsidP="00DA42E6">
      <w:pPr>
        <w:pStyle w:val="a6"/>
        <w:jc w:val="both"/>
      </w:pPr>
      <w:r>
        <w:rPr>
          <w:rStyle w:val="a5"/>
        </w:rPr>
        <w:footnoteRef/>
      </w:r>
      <w:r>
        <w:t xml:space="preserve"> Пункт 13 статьи 59 ФЗ РФ «Об образовании в Российской Федерации» № 273-ФЗ (в ред. ФЗ от 07.05.2013 № 99-ФЗ, от 23.07.2013 N 203-ФЗ).</w:t>
      </w:r>
    </w:p>
  </w:footnote>
  <w:footnote w:id="119">
    <w:p w14:paraId="600AAE8C" w14:textId="77777777" w:rsidR="00A7089E" w:rsidRPr="00583A75" w:rsidRDefault="00A7089E" w:rsidP="00DA42E6">
      <w:pPr>
        <w:pStyle w:val="a6"/>
        <w:jc w:val="both"/>
      </w:pPr>
      <w:r>
        <w:rPr>
          <w:rStyle w:val="a5"/>
          <w:sz w:val="22"/>
          <w:szCs w:val="22"/>
        </w:rPr>
        <w:footnoteRef/>
      </w:r>
      <w:r>
        <w:rPr>
          <w:sz w:val="22"/>
          <w:szCs w:val="22"/>
        </w:rPr>
        <w:t xml:space="preserve"> </w:t>
      </w:r>
      <w:r w:rsidRPr="006668DD">
        <w:t>Овладение национальным языком предусматривается при наличии возможностей и желания обучающегося.</w:t>
      </w:r>
    </w:p>
  </w:footnote>
  <w:footnote w:id="120">
    <w:p w14:paraId="3A4526F3" w14:textId="77777777" w:rsidR="00A7089E" w:rsidRDefault="00A7089E" w:rsidP="00DA42E6">
      <w:pPr>
        <w:pStyle w:val="a6"/>
        <w:jc w:val="both"/>
      </w:pPr>
      <w:r>
        <w:rPr>
          <w:rStyle w:val="a5"/>
        </w:rPr>
        <w:footnoteRef/>
      </w:r>
      <w:r>
        <w:rPr>
          <w:szCs w:val="28"/>
        </w:rPr>
        <w:t xml:space="preserve"> </w:t>
      </w:r>
      <w:r w:rsidRPr="001A788B">
        <w:rPr>
          <w:rFonts w:eastAsia="MS Mincho"/>
        </w:rPr>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121">
    <w:p w14:paraId="25D5B4BD" w14:textId="77777777" w:rsidR="00A7089E" w:rsidRDefault="00A7089E" w:rsidP="00DA42E6">
      <w:pPr>
        <w:pStyle w:val="a6"/>
        <w:jc w:val="both"/>
      </w:pPr>
      <w:r>
        <w:rPr>
          <w:rStyle w:val="a5"/>
        </w:rPr>
        <w:footnoteRef/>
      </w:r>
      <w:r>
        <w:rPr>
          <w:szCs w:val="28"/>
        </w:rPr>
        <w:t xml:space="preserve"> </w:t>
      </w:r>
      <w:r w:rsidRPr="001A788B">
        <w:rPr>
          <w:rFonts w:eastAsia="MS Mincho"/>
        </w:rPr>
        <w:t>Под родным языком в данном контексте подразумевается словесный язык.</w:t>
      </w:r>
    </w:p>
  </w:footnote>
  <w:footnote w:id="122">
    <w:p w14:paraId="12838005" w14:textId="77777777" w:rsidR="00A7089E" w:rsidRDefault="00A7089E" w:rsidP="00DA42E6">
      <w:pPr>
        <w:pStyle w:val="a6"/>
        <w:jc w:val="both"/>
      </w:pPr>
      <w:r>
        <w:rPr>
          <w:rStyle w:val="a5"/>
        </w:rPr>
        <w:footnoteRef/>
      </w:r>
      <w:r>
        <w:rPr>
          <w:szCs w:val="28"/>
        </w:rPr>
        <w:t xml:space="preserve"> </w:t>
      </w:r>
      <w:r w:rsidRPr="001F2CE1">
        <w:rPr>
          <w:rFonts w:eastAsia="MS Mincho"/>
        </w:rPr>
        <w:t>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w:t>
      </w:r>
      <w:r w:rsidRPr="001A788B">
        <w:rPr>
          <w:rFonts w:eastAsia="MS Mincho"/>
        </w:rPr>
        <w:t>.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123">
    <w:p w14:paraId="59D2EC9F" w14:textId="77777777" w:rsidR="00A7089E" w:rsidRDefault="00A7089E" w:rsidP="00DA42E6">
      <w:pPr>
        <w:pStyle w:val="a6"/>
        <w:jc w:val="both"/>
      </w:pPr>
      <w:r>
        <w:rPr>
          <w:rStyle w:val="a5"/>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124">
    <w:p w14:paraId="0BCC816E" w14:textId="77777777" w:rsidR="00A7089E" w:rsidRPr="00A470D1" w:rsidRDefault="00A7089E" w:rsidP="00DA42E6">
      <w:pPr>
        <w:pStyle w:val="a6"/>
        <w:jc w:val="both"/>
      </w:pPr>
      <w:r>
        <w:rPr>
          <w:rStyle w:val="a5"/>
        </w:rPr>
        <w:footnoteRef/>
      </w:r>
      <w:r>
        <w:rPr>
          <w:szCs w:val="28"/>
        </w:rPr>
        <w:t xml:space="preserve"> </w:t>
      </w:r>
      <w:r w:rsidRPr="004A2D6D">
        <w:rPr>
          <w:szCs w:val="28"/>
        </w:rPr>
        <w:t xml:space="preserve">Выделяется три </w:t>
      </w:r>
      <w:r w:rsidRPr="004A2D6D">
        <w:rPr>
          <w:rFonts w:eastAsia="MS Mincho"/>
        </w:rPr>
        <w:t xml:space="preserve">ступени понимания смысла произведения, его текста и подтекста. См. </w:t>
      </w:r>
      <w:r w:rsidRPr="004A2D6D">
        <w:t xml:space="preserve">Морозова Н.Г. Воспитание сознательного чтения у глухонемых школьников. </w:t>
      </w:r>
      <w:r w:rsidRPr="004A2D6D">
        <w:rPr>
          <w:rFonts w:eastAsia="MS Mincho"/>
        </w:rPr>
        <w:t xml:space="preserve">– </w:t>
      </w:r>
      <w:r w:rsidRPr="004A2D6D">
        <w:t xml:space="preserve">М.: Учпедгиз, 1953. </w:t>
      </w:r>
      <w:r w:rsidRPr="004A2D6D">
        <w:rPr>
          <w:rFonts w:eastAsia="MS Mincho"/>
        </w:rPr>
        <w:t xml:space="preserve">– </w:t>
      </w:r>
      <w:r w:rsidRPr="004A2D6D">
        <w:t>184 с.</w:t>
      </w:r>
    </w:p>
  </w:footnote>
  <w:footnote w:id="125">
    <w:p w14:paraId="7DA9B1A6" w14:textId="77777777" w:rsidR="00A7089E" w:rsidRDefault="00A7089E" w:rsidP="000D0DDA">
      <w:pPr>
        <w:pStyle w:val="affa"/>
        <w:spacing w:line="240" w:lineRule="auto"/>
        <w:ind w:firstLine="0"/>
        <w:outlineLvl w:val="0"/>
        <w:rPr>
          <w:b/>
          <w:sz w:val="20"/>
          <w:szCs w:val="20"/>
        </w:rPr>
      </w:pPr>
      <w:r>
        <w:rPr>
          <w:rStyle w:val="a5"/>
        </w:rPr>
        <w:footnoteRef/>
      </w:r>
      <w:r>
        <w:rPr>
          <w:sz w:val="20"/>
          <w:szCs w:val="20"/>
        </w:rPr>
        <w:t xml:space="preserve"> Планируемые результаты представлены в виде общего перечня для курсов отечественной и всеобщей истории, поскольку при разработке планируемых результатов за основу принята структура познавательной деятельности обучающихся. В широком смысле речь идёт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является актуальной задачей для учителя.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26">
    <w:p w14:paraId="72112E54" w14:textId="77777777" w:rsidR="00A7089E" w:rsidRPr="00A470D1" w:rsidRDefault="00A7089E" w:rsidP="000D0DDA">
      <w:pPr>
        <w:pStyle w:val="a6"/>
        <w:jc w:val="both"/>
      </w:pPr>
      <w:r>
        <w:rPr>
          <w:rStyle w:val="a5"/>
        </w:rPr>
        <w:footnoteRef/>
      </w:r>
      <w:r>
        <w:rPr>
          <w:szCs w:val="28"/>
        </w:rPr>
        <w:t xml:space="preserve"> </w:t>
      </w:r>
      <w:r w:rsidRPr="00651377">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7">
    <w:p w14:paraId="182B44A1" w14:textId="77777777" w:rsidR="00A7089E" w:rsidRPr="00A470D1" w:rsidRDefault="00A7089E" w:rsidP="000D0DDA">
      <w:pPr>
        <w:pStyle w:val="a6"/>
        <w:jc w:val="both"/>
      </w:pPr>
      <w:r>
        <w:rPr>
          <w:rStyle w:val="a5"/>
        </w:rPr>
        <w:footnoteRef/>
      </w:r>
      <w:r>
        <w:rPr>
          <w:szCs w:val="28"/>
        </w:rPr>
        <w:t xml:space="preserve"> </w:t>
      </w:r>
      <w:r w:rsidRPr="00651377">
        <w:t>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8">
    <w:p w14:paraId="4EF48E8F" w14:textId="77777777" w:rsidR="00A7089E" w:rsidRPr="00A470D1" w:rsidRDefault="00A7089E" w:rsidP="000D0DDA">
      <w:pPr>
        <w:pStyle w:val="a6"/>
        <w:jc w:val="both"/>
      </w:pPr>
      <w:r>
        <w:rPr>
          <w:rStyle w:val="a5"/>
        </w:rPr>
        <w:footnoteRef/>
      </w:r>
      <w:r>
        <w:rPr>
          <w:szCs w:val="28"/>
        </w:rPr>
        <w:t xml:space="preserve"> </w:t>
      </w:r>
      <w:r w:rsidRPr="00546E7C">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29">
    <w:p w14:paraId="170DD506" w14:textId="77777777" w:rsidR="00A7089E" w:rsidRPr="00546E7C" w:rsidRDefault="00A7089E" w:rsidP="000D0DDA">
      <w:pPr>
        <w:pStyle w:val="a6"/>
        <w:jc w:val="both"/>
      </w:pPr>
      <w:r>
        <w:rPr>
          <w:rStyle w:val="a5"/>
        </w:rPr>
        <w:footnoteRef/>
      </w:r>
      <w:r>
        <w:rPr>
          <w:szCs w:val="28"/>
        </w:rPr>
        <w:t xml:space="preserve"> </w:t>
      </w:r>
      <w:r w:rsidRPr="00546E7C">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0">
    <w:p w14:paraId="08B20F31" w14:textId="77777777" w:rsidR="00A7089E" w:rsidRDefault="00A7089E" w:rsidP="000D0DDA">
      <w:pPr>
        <w:pStyle w:val="a6"/>
        <w:jc w:val="both"/>
      </w:pPr>
      <w:r w:rsidRPr="00546E7C">
        <w:rPr>
          <w:rStyle w:val="a5"/>
        </w:rPr>
        <w:footnoteRef/>
      </w:r>
      <w:r w:rsidRPr="00546E7C">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31">
    <w:p w14:paraId="31FD6D45" w14:textId="77777777" w:rsidR="00A7089E" w:rsidRDefault="00A7089E" w:rsidP="000D0DDA">
      <w:pPr>
        <w:pStyle w:val="a6"/>
      </w:pPr>
      <w:r>
        <w:rPr>
          <w:rStyle w:val="a5"/>
        </w:rPr>
        <w:footnoteRef/>
      </w:r>
      <w:r>
        <w:t xml:space="preserve"> Здесь и далее – знать определение </w:t>
      </w:r>
      <w:r w:rsidRPr="00546E7C">
        <w:t>понятия и / или находить его в справочной литературе, уметь</w:t>
      </w:r>
      <w:r>
        <w:t xml:space="preserve"> пояснять его смысл, уметь использовать понятие и его свойства при проведении рассуждений, доказательств, решении задач.</w:t>
      </w:r>
    </w:p>
  </w:footnote>
  <w:footnote w:id="132">
    <w:p w14:paraId="6255B8D2" w14:textId="77777777" w:rsidR="00A7089E" w:rsidRDefault="00A7089E" w:rsidP="000D0DDA">
      <w:pPr>
        <w:pStyle w:val="a6"/>
        <w:jc w:val="both"/>
      </w:pPr>
      <w:r>
        <w:rPr>
          <w:rStyle w:val="a5"/>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33">
    <w:p w14:paraId="6C93C8BA" w14:textId="77777777" w:rsidR="00A7089E" w:rsidRDefault="00A7089E" w:rsidP="000D0DDA">
      <w:pPr>
        <w:pStyle w:val="a6"/>
        <w:jc w:val="both"/>
      </w:pPr>
      <w:r>
        <w:rPr>
          <w:rStyle w:val="a5"/>
        </w:rPr>
        <w:footnoteRef/>
      </w:r>
      <w:r>
        <w:t xml:space="preserve"> Здесь и далее – знать определение </w:t>
      </w:r>
      <w:r w:rsidRPr="00546E7C">
        <w:t>понятия и / или находить его с 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footnote>
  <w:footnote w:id="134">
    <w:p w14:paraId="7C88665A" w14:textId="77777777" w:rsidR="00A7089E" w:rsidRDefault="00A7089E" w:rsidP="000D0DDA">
      <w:pPr>
        <w:pStyle w:val="a6"/>
        <w:jc w:val="both"/>
      </w:pPr>
      <w:r>
        <w:rPr>
          <w:rStyle w:val="a5"/>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35">
    <w:p w14:paraId="17CB825C" w14:textId="77777777" w:rsidR="00A7089E" w:rsidRPr="00DE58BE" w:rsidRDefault="00A7089E" w:rsidP="000D0DDA">
      <w:pPr>
        <w:pStyle w:val="a6"/>
        <w:jc w:val="both"/>
      </w:pPr>
      <w:r>
        <w:rPr>
          <w:rStyle w:val="a5"/>
        </w:rPr>
        <w:footnoteRef/>
      </w:r>
      <w:r>
        <w:t xml:space="preserve"> </w:t>
      </w:r>
      <w:r w:rsidRPr="00546E7C">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6">
    <w:p w14:paraId="7554BA0B" w14:textId="77777777" w:rsidR="00A7089E" w:rsidRDefault="00A7089E" w:rsidP="000D0DDA">
      <w:pPr>
        <w:pStyle w:val="a6"/>
        <w:jc w:val="both"/>
      </w:pPr>
      <w:r>
        <w:rPr>
          <w:rStyle w:val="a5"/>
        </w:rPr>
        <w:footnoteRef/>
      </w:r>
      <w:r>
        <w:t xml:space="preserve"> З</w:t>
      </w:r>
      <w:r w:rsidRPr="00223606">
        <w:t xml:space="preserve">нание </w:t>
      </w:r>
      <w:r>
        <w:t xml:space="preserve">и владение </w:t>
      </w:r>
      <w:r w:rsidRPr="00223606">
        <w:t>термин</w:t>
      </w:r>
      <w:r>
        <w:t>ом</w:t>
      </w:r>
      <w:r w:rsidRPr="00223606">
        <w:t xml:space="preserve"> «матрица смежности» не </w:t>
      </w:r>
      <w:r>
        <w:t xml:space="preserve">является </w:t>
      </w:r>
      <w:r w:rsidRPr="00223606">
        <w:t>обязательным.</w:t>
      </w:r>
    </w:p>
  </w:footnote>
  <w:footnote w:id="137">
    <w:p w14:paraId="4E7221CB" w14:textId="77777777" w:rsidR="00A7089E" w:rsidRPr="00DE58BE" w:rsidRDefault="00A7089E" w:rsidP="000D0DDA">
      <w:pPr>
        <w:pStyle w:val="a6"/>
        <w:jc w:val="both"/>
      </w:pPr>
      <w:r>
        <w:rPr>
          <w:rStyle w:val="a5"/>
        </w:rPr>
        <w:footnoteRef/>
      </w:r>
      <w:r>
        <w:t xml:space="preserve"> </w:t>
      </w:r>
      <w:r w:rsidRPr="00546E7C">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8">
    <w:p w14:paraId="0B8754DF" w14:textId="77777777" w:rsidR="00A7089E" w:rsidRPr="00DE58BE" w:rsidRDefault="00A7089E" w:rsidP="000D0DDA">
      <w:pPr>
        <w:pStyle w:val="a6"/>
        <w:jc w:val="both"/>
      </w:pPr>
      <w:r>
        <w:rPr>
          <w:rStyle w:val="a5"/>
        </w:rPr>
        <w:footnoteRef/>
      </w:r>
      <w:r>
        <w:t xml:space="preserve"> </w:t>
      </w:r>
      <w:r w:rsidRPr="004A1C57">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139">
    <w:p w14:paraId="61CFA69B" w14:textId="77777777" w:rsidR="00A7089E" w:rsidRPr="00DE58BE" w:rsidRDefault="00A7089E" w:rsidP="000D0DDA">
      <w:pPr>
        <w:pStyle w:val="a6"/>
        <w:jc w:val="both"/>
      </w:pPr>
      <w:r>
        <w:rPr>
          <w:rStyle w:val="a5"/>
        </w:rPr>
        <w:footnoteRef/>
      </w:r>
      <w:r>
        <w:t xml:space="preserve"> </w:t>
      </w:r>
      <w:r w:rsidRPr="004A1C57">
        <w:t>Любая учебная программа должна обеспечивать овладение прямыми измерениями всех перечисленных физических величин.</w:t>
      </w:r>
    </w:p>
  </w:footnote>
  <w:footnote w:id="140">
    <w:p w14:paraId="2EE50397" w14:textId="77777777" w:rsidR="00A7089E" w:rsidRDefault="00A7089E" w:rsidP="000D0DDA">
      <w:pPr>
        <w:pStyle w:val="a6"/>
        <w:jc w:val="both"/>
      </w:pPr>
      <w:r>
        <w:rPr>
          <w:rStyle w:val="a5"/>
        </w:rPr>
        <w:footnoteRef/>
      </w:r>
      <w:r>
        <w:t xml:space="preserve"> </w:t>
      </w:r>
      <w:r w:rsidRPr="00546E7C">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141">
    <w:p w14:paraId="22C7955E" w14:textId="77777777" w:rsidR="00A7089E" w:rsidRDefault="00A7089E" w:rsidP="000D0DDA">
      <w:pPr>
        <w:pStyle w:val="a6"/>
        <w:jc w:val="both"/>
      </w:pPr>
      <w:r w:rsidRPr="00546E7C">
        <w:rPr>
          <w:rStyle w:val="a5"/>
        </w:rPr>
        <w:footnoteRef/>
      </w:r>
      <w:r w:rsidRPr="00546E7C">
        <w:t xml:space="preserve"> 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 и речевых возможностей обучающихся с нарушением слуха.</w:t>
      </w:r>
    </w:p>
  </w:footnote>
  <w:footnote w:id="142">
    <w:p w14:paraId="5DBA04FF" w14:textId="77777777" w:rsidR="00A7089E" w:rsidRDefault="00A7089E" w:rsidP="000D0DDA">
      <w:pPr>
        <w:pStyle w:val="a6"/>
        <w:jc w:val="both"/>
      </w:pPr>
      <w:r w:rsidRPr="00546E7C">
        <w:rPr>
          <w:rStyle w:val="a5"/>
        </w:rPr>
        <w:footnoteRef/>
      </w:r>
      <w:r w:rsidRPr="00546E7C">
        <w:t xml:space="preserve"> 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143">
    <w:p w14:paraId="445EA046" w14:textId="77777777" w:rsidR="00A7089E" w:rsidRPr="004C7121" w:rsidRDefault="00A7089E" w:rsidP="000D0DDA">
      <w:pPr>
        <w:pStyle w:val="a6"/>
        <w:jc w:val="both"/>
      </w:pPr>
      <w:r>
        <w:rPr>
          <w:rStyle w:val="a5"/>
        </w:rPr>
        <w:footnoteRef/>
      </w:r>
      <w:r w:rsidRPr="004C7121">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7D377E02" w14:textId="77777777" w:rsidR="00A7089E" w:rsidRDefault="00A7089E" w:rsidP="000D0DDA">
      <w:pPr>
        <w:pStyle w:val="a6"/>
        <w:jc w:val="both"/>
      </w:pPr>
      <w:r w:rsidRPr="004C7121">
        <w:t>Допускается редакция отдельных предметных результатов с учётом содержания модулей, реализуемых образовательной организацией.</w:t>
      </w:r>
    </w:p>
  </w:footnote>
  <w:footnote w:id="144">
    <w:p w14:paraId="54EA1819" w14:textId="77777777" w:rsidR="00A7089E" w:rsidRDefault="00A7089E" w:rsidP="000D0DDA">
      <w:pPr>
        <w:pStyle w:val="a6"/>
        <w:jc w:val="both"/>
      </w:pPr>
      <w:r>
        <w:rPr>
          <w:rStyle w:val="a5"/>
        </w:rPr>
        <w:footnoteRef/>
      </w:r>
      <w:r>
        <w:t xml:space="preserve"> Здесь и далее указаны результаты, которыми обучающиеся должны овладеть к концу учебного года</w:t>
      </w:r>
      <w:r w:rsidRPr="00F82652">
        <w:t>.</w:t>
      </w:r>
    </w:p>
  </w:footnote>
  <w:footnote w:id="145">
    <w:p w14:paraId="6BA9FF31" w14:textId="77777777" w:rsidR="00A7089E" w:rsidRPr="004C7121" w:rsidRDefault="00A7089E" w:rsidP="000D0DDA">
      <w:pPr>
        <w:pStyle w:val="a6"/>
        <w:jc w:val="both"/>
      </w:pPr>
      <w:r>
        <w:rPr>
          <w:rStyle w:val="a5"/>
        </w:rPr>
        <w:footnoteRef/>
      </w:r>
      <w:r>
        <w:t xml:space="preserve"> </w:t>
      </w:r>
      <w:r w:rsidRPr="004C7121">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146">
    <w:p w14:paraId="73AFF588" w14:textId="77777777" w:rsidR="00A7089E" w:rsidRDefault="00A7089E" w:rsidP="000D0DDA">
      <w:pPr>
        <w:pStyle w:val="a6"/>
        <w:jc w:val="both"/>
      </w:pPr>
      <w:r w:rsidRPr="004C7121">
        <w:rPr>
          <w:rStyle w:val="a5"/>
        </w:rPr>
        <w:footnoteRef/>
      </w:r>
      <w:r w:rsidRPr="004C7121">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47">
    <w:p w14:paraId="406B50A0" w14:textId="77777777" w:rsidR="00A7089E" w:rsidRDefault="00A7089E" w:rsidP="000D0DDA">
      <w:pPr>
        <w:pStyle w:val="a6"/>
        <w:jc w:val="both"/>
      </w:pPr>
      <w:r w:rsidRPr="004C7121">
        <w:rPr>
          <w:rStyle w:val="a5"/>
        </w:rPr>
        <w:footnoteRef/>
      </w:r>
      <w:r w:rsidRPr="004C7121">
        <w:t xml:space="preserve"> Здесь и далее – с учётом медицинских рекомендаций, включая ограничения, обусловленные нарушением слуха и его последствиями.</w:t>
      </w:r>
    </w:p>
  </w:footnote>
  <w:footnote w:id="148">
    <w:p w14:paraId="7000EB74" w14:textId="77777777" w:rsidR="00A7089E" w:rsidRDefault="00A7089E" w:rsidP="000D0DDA">
      <w:pPr>
        <w:pStyle w:val="a6"/>
        <w:jc w:val="both"/>
      </w:pPr>
      <w:r w:rsidRPr="004C7121">
        <w:rPr>
          <w:rStyle w:val="a5"/>
        </w:rPr>
        <w:footnoteRef/>
      </w:r>
      <w:r w:rsidRPr="004C7121">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149">
    <w:p w14:paraId="6E55BF78" w14:textId="77777777" w:rsidR="00A7089E" w:rsidRPr="00A470D1" w:rsidRDefault="00A7089E" w:rsidP="000D0DDA">
      <w:pPr>
        <w:pStyle w:val="a6"/>
        <w:jc w:val="both"/>
      </w:pPr>
      <w:r w:rsidRPr="004C7121">
        <w:rPr>
          <w:rStyle w:val="a5"/>
        </w:rPr>
        <w:footnoteRef/>
      </w:r>
      <w:r w:rsidRPr="004C7121">
        <w:rPr>
          <w:szCs w:val="28"/>
        </w:rPr>
        <w:t xml:space="preserve"> </w:t>
      </w:r>
      <w:r w:rsidRPr="004C7121">
        <w:t>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50">
    <w:p w14:paraId="6A9F4205" w14:textId="77777777" w:rsidR="00A7089E" w:rsidRPr="00583A75" w:rsidRDefault="00A7089E" w:rsidP="000D0DDA">
      <w:pPr>
        <w:pStyle w:val="a6"/>
        <w:jc w:val="both"/>
      </w:pPr>
      <w:r>
        <w:rPr>
          <w:rStyle w:val="a5"/>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151">
    <w:p w14:paraId="7AB4BB84" w14:textId="77777777" w:rsidR="00A7089E" w:rsidRPr="00583A75" w:rsidRDefault="00A7089E" w:rsidP="000D0DDA">
      <w:pPr>
        <w:pStyle w:val="a6"/>
        <w:jc w:val="both"/>
      </w:pPr>
      <w:r w:rsidRPr="00583A75">
        <w:rPr>
          <w:rStyle w:val="a5"/>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152">
    <w:p w14:paraId="028AA0E8" w14:textId="77777777" w:rsidR="00A7089E" w:rsidRPr="00737882" w:rsidRDefault="00A7089E" w:rsidP="000D0DDA">
      <w:pPr>
        <w:pStyle w:val="a6"/>
        <w:jc w:val="both"/>
      </w:pPr>
      <w:r>
        <w:rPr>
          <w:rStyle w:val="a5"/>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153">
    <w:p w14:paraId="1B4B91C4" w14:textId="77777777" w:rsidR="00A7089E" w:rsidRPr="00465C23" w:rsidRDefault="00A7089E" w:rsidP="000D0DDA">
      <w:pPr>
        <w:pStyle w:val="a6"/>
        <w:jc w:val="both"/>
      </w:pPr>
      <w:r>
        <w:rPr>
          <w:rStyle w:val="a5"/>
          <w:sz w:val="22"/>
          <w:szCs w:val="22"/>
        </w:rPr>
        <w:footnoteRef/>
      </w:r>
      <w:r>
        <w:rPr>
          <w:sz w:val="22"/>
          <w:szCs w:val="22"/>
        </w:rPr>
        <w:t xml:space="preserve"> </w:t>
      </w:r>
      <w:r w:rsidRPr="00465C23">
        <w:t>Любое использование данных, полученных в ходе мониторингов</w:t>
      </w:r>
      <w:r>
        <w:t>ой деятельности,</w:t>
      </w:r>
      <w:r w:rsidRPr="00465C23">
        <w:t xml:space="preserve"> возможно только в соответствии с </w:t>
      </w:r>
      <w:r>
        <w:rPr>
          <w:bCs/>
        </w:rPr>
        <w:t>ФЗ</w:t>
      </w:r>
      <w:r w:rsidRPr="00465C23">
        <w:t xml:space="preserve"> от 17.07.2006 №152-ФЗ «О персональных данных»</w:t>
      </w:r>
      <w:r>
        <w:t>.</w:t>
      </w:r>
    </w:p>
  </w:footnote>
  <w:footnote w:id="154">
    <w:p w14:paraId="3D23C97F" w14:textId="77777777" w:rsidR="00A7089E" w:rsidRPr="00465C23" w:rsidRDefault="00A7089E" w:rsidP="000D0DDA">
      <w:pPr>
        <w:pStyle w:val="a6"/>
        <w:jc w:val="both"/>
      </w:pPr>
      <w:r>
        <w:rPr>
          <w:rStyle w:val="a5"/>
          <w:sz w:val="22"/>
          <w:szCs w:val="22"/>
        </w:rPr>
        <w:footnoteRef/>
      </w:r>
      <w:r>
        <w:rPr>
          <w:sz w:val="22"/>
          <w:szCs w:val="22"/>
        </w:rPr>
        <w:t xml:space="preserve"> </w:t>
      </w:r>
      <w:r w:rsidRPr="003A79D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155">
    <w:p w14:paraId="7D00F123" w14:textId="77777777" w:rsidR="00A7089E" w:rsidRPr="006241D4" w:rsidRDefault="00A7089E" w:rsidP="000D0DDA">
      <w:pPr>
        <w:pStyle w:val="ad"/>
        <w:spacing w:line="240" w:lineRule="auto"/>
        <w:ind w:firstLine="0"/>
        <w:rPr>
          <w:sz w:val="20"/>
          <w:szCs w:val="20"/>
        </w:rPr>
      </w:pPr>
      <w:r>
        <w:rPr>
          <w:rStyle w:val="a5"/>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w:t>
      </w:r>
      <w:r w:rsidRPr="006241D4">
        <w:rPr>
          <w:rStyle w:val="dash041e0431044b0447043d044b0439char1"/>
          <w:sz w:val="20"/>
          <w:szCs w:val="20"/>
        </w:rPr>
        <w:t xml:space="preserve">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156">
    <w:p w14:paraId="282FBC09" w14:textId="77777777" w:rsidR="00A7089E" w:rsidRPr="006241D4" w:rsidRDefault="00A7089E" w:rsidP="000D0DDA">
      <w:pPr>
        <w:pStyle w:val="ad"/>
        <w:spacing w:line="240" w:lineRule="auto"/>
        <w:ind w:firstLine="0"/>
        <w:rPr>
          <w:sz w:val="20"/>
          <w:szCs w:val="20"/>
          <w:lang w:eastAsia="ru-RU"/>
        </w:rPr>
      </w:pPr>
      <w:r w:rsidRPr="0099481A">
        <w:rPr>
          <w:rStyle w:val="a5"/>
        </w:rPr>
        <w:footnoteRef/>
      </w:r>
      <w:r w:rsidRPr="0099481A">
        <w:rPr>
          <w:rStyle w:val="dash041e0431044b0447043d044b0439char1"/>
          <w:b/>
          <w:sz w:val="20"/>
          <w:szCs w:val="20"/>
        </w:rPr>
        <w:t xml:space="preserve"> </w:t>
      </w:r>
      <w:r w:rsidRPr="0099481A">
        <w:rPr>
          <w:rStyle w:val="dash041e0431044b0447043d044b0439char1"/>
          <w:sz w:val="20"/>
          <w:szCs w:val="20"/>
        </w:rPr>
        <w:t>К оформлению портфолио могут также привлекаться воспитатель и тьютор, которые работают с данным обучающимся.</w:t>
      </w:r>
    </w:p>
    <w:p w14:paraId="4A4D6389" w14:textId="77777777" w:rsidR="00A7089E" w:rsidRDefault="00A7089E" w:rsidP="000D0DDA">
      <w:pPr>
        <w:pStyle w:val="a6"/>
      </w:pPr>
    </w:p>
  </w:footnote>
  <w:footnote w:id="157">
    <w:p w14:paraId="15F05670" w14:textId="77777777" w:rsidR="00A7089E" w:rsidRDefault="00A7089E" w:rsidP="000D0DDA">
      <w:pPr>
        <w:pStyle w:val="a6"/>
        <w:jc w:val="both"/>
        <w:rPr>
          <w:bCs/>
          <w:iCs/>
        </w:rPr>
      </w:pPr>
      <w:r>
        <w:rPr>
          <w:rStyle w:val="a5"/>
        </w:rPr>
        <w:footnoteRef/>
      </w:r>
      <w:r>
        <w:rPr>
          <w:bCs/>
          <w:iCs/>
          <w:sz w:val="24"/>
          <w:szCs w:val="24"/>
        </w:rPr>
        <w:t xml:space="preserve"> Н</w:t>
      </w:r>
      <w:r>
        <w:rPr>
          <w:bCs/>
          <w:iCs/>
        </w:rPr>
        <w:t>апример:</w:t>
      </w:r>
    </w:p>
    <w:p w14:paraId="4030CE18" w14:textId="77777777" w:rsidR="00A7089E" w:rsidRDefault="00A7089E" w:rsidP="000D0DDA">
      <w:pPr>
        <w:pStyle w:val="a6"/>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2B5F4C88" w14:textId="77777777" w:rsidR="00A7089E" w:rsidRPr="00FC3790" w:rsidRDefault="00A7089E" w:rsidP="000D0DDA">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0207C0C5" w14:textId="77777777" w:rsidR="00A7089E" w:rsidRPr="00FC3790" w:rsidRDefault="00A7089E" w:rsidP="000D0DDA">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7E7B045A" w14:textId="77777777" w:rsidR="00A7089E" w:rsidRPr="006241D4" w:rsidRDefault="00A7089E" w:rsidP="000D0DDA">
      <w:pPr>
        <w:pStyle w:val="a6"/>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158">
    <w:p w14:paraId="212485C5" w14:textId="77777777" w:rsidR="00A7089E" w:rsidRDefault="00A7089E" w:rsidP="006D7F90">
      <w:pPr>
        <w:pStyle w:val="a6"/>
        <w:jc w:val="both"/>
      </w:pPr>
      <w:r>
        <w:rPr>
          <w:rStyle w:val="a5"/>
        </w:rPr>
        <w:footnoteRef/>
      </w:r>
      <w:r>
        <w:t xml:space="preserve"> Данный вид учебной деятельности, способствующий формированию ИКТ-компетенции, реализуется с учетом состояния слуха обучающихся, особенностей слухопротезирования и уровня развития слухового восприятия.</w:t>
      </w:r>
    </w:p>
  </w:footnote>
  <w:footnote w:id="159">
    <w:p w14:paraId="112C8A92" w14:textId="77777777" w:rsidR="00A7089E" w:rsidRDefault="00A7089E" w:rsidP="006D7F90">
      <w:pPr>
        <w:pStyle w:val="a6"/>
        <w:jc w:val="both"/>
      </w:pPr>
      <w:r>
        <w:rPr>
          <w:rStyle w:val="a5"/>
        </w:rPr>
        <w:footnoteRef/>
      </w:r>
      <w:r>
        <w:t xml:space="preserve"> Фиксация и обработка звуков осуществляется с учетом возможностей их восприятия обучающимися с помощью индивидуальных средств слухопротезирования.</w:t>
      </w:r>
    </w:p>
  </w:footnote>
  <w:footnote w:id="160">
    <w:p w14:paraId="74CCB8C2" w14:textId="77777777" w:rsidR="00A7089E" w:rsidRDefault="00A7089E" w:rsidP="006D7F90">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61">
    <w:p w14:paraId="6CD8F3BE" w14:textId="77777777" w:rsidR="00A7089E" w:rsidRDefault="00A7089E" w:rsidP="006D7F90">
      <w:pPr>
        <w:pStyle w:val="a6"/>
        <w:jc w:val="both"/>
      </w:pPr>
      <w:r>
        <w:rPr>
          <w:rStyle w:val="a5"/>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62">
    <w:p w14:paraId="5A0BB73C" w14:textId="77777777" w:rsidR="00A7089E" w:rsidRDefault="00A7089E" w:rsidP="006D7F90">
      <w:pPr>
        <w:pStyle w:val="a6"/>
        <w:jc w:val="both"/>
      </w:pPr>
      <w:r>
        <w:rPr>
          <w:rStyle w:val="a5"/>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63">
    <w:p w14:paraId="0E815257" w14:textId="77777777" w:rsidR="00A7089E" w:rsidRDefault="00A7089E" w:rsidP="006D7F90">
      <w:pPr>
        <w:pStyle w:val="a6"/>
        <w:jc w:val="both"/>
      </w:pPr>
      <w:r>
        <w:rPr>
          <w:rStyle w:val="a5"/>
        </w:rPr>
        <w:footnoteRef/>
      </w:r>
      <w:r>
        <w:t xml:space="preserve"> Возможность включения звуков обусловлена состоянием слуха обучающихся, особенностями их слухопротезирования и уровнем развития слухового восприятия.</w:t>
      </w:r>
    </w:p>
  </w:footnote>
  <w:footnote w:id="164">
    <w:p w14:paraId="12408968" w14:textId="77777777" w:rsidR="00A7089E" w:rsidRPr="00AD7635" w:rsidRDefault="00A7089E" w:rsidP="006D7F90">
      <w:pPr>
        <w:pStyle w:val="a6"/>
        <w:jc w:val="both"/>
      </w:pPr>
      <w:r>
        <w:rPr>
          <w:rStyle w:val="a5"/>
        </w:rPr>
        <w:footnoteRef/>
      </w:r>
      <w:r>
        <w:t xml:space="preserve"> Возможность п</w:t>
      </w:r>
      <w:r w:rsidRPr="00AD7635">
        <w:t>ров</w:t>
      </w:r>
      <w:r>
        <w:t>едения</w:t>
      </w:r>
      <w:r w:rsidRPr="00AD7635">
        <w:t xml:space="preserve"> обработки цифровых звукозаписей с использованием возможностей специальных компьютерных инструментов</w:t>
      </w:r>
      <w:r>
        <w:t xml:space="preserve"> зависит от состояния слуха обучающихся. особенностей их слухопротезирования, уровня развития слухового восприятия. </w:t>
      </w:r>
    </w:p>
  </w:footnote>
  <w:footnote w:id="165">
    <w:p w14:paraId="50E41E4A" w14:textId="77777777" w:rsidR="00A7089E" w:rsidRPr="00424666" w:rsidRDefault="00A7089E" w:rsidP="006D7F90">
      <w:pPr>
        <w:jc w:val="both"/>
        <w:rPr>
          <w:rFonts w:ascii="Times New Roman" w:hAnsi="Times New Roman" w:cs="Times New Roman"/>
          <w:sz w:val="20"/>
          <w:szCs w:val="20"/>
        </w:rPr>
      </w:pPr>
      <w:r>
        <w:rPr>
          <w:rStyle w:val="a5"/>
        </w:rPr>
        <w:footnoteRef/>
      </w:r>
      <w:r>
        <w:t xml:space="preserve"> </w:t>
      </w:r>
      <w:r w:rsidRPr="005E478D">
        <w:rPr>
          <w:rFonts w:ascii="Times New Roman" w:hAnsi="Times New Roman" w:cs="Times New Roman"/>
          <w:sz w:val="20"/>
          <w:szCs w:val="20"/>
        </w:rPr>
        <w:t xml:space="preserve">См. </w:t>
      </w:r>
      <w:r>
        <w:rPr>
          <w:rFonts w:ascii="Times New Roman" w:hAnsi="Times New Roman" w:cs="Times New Roman"/>
          <w:sz w:val="20"/>
          <w:szCs w:val="20"/>
        </w:rPr>
        <w:t>Коровин К.Г</w:t>
      </w:r>
      <w:r w:rsidRPr="005E478D">
        <w:rPr>
          <w:rFonts w:ascii="Times New Roman" w:hAnsi="Times New Roman" w:cs="Times New Roman"/>
          <w:sz w:val="20"/>
          <w:szCs w:val="20"/>
        </w:rPr>
        <w:t xml:space="preserve">. </w:t>
      </w:r>
      <w:r w:rsidRPr="00424666">
        <w:rPr>
          <w:rFonts w:ascii="Times New Roman" w:hAnsi="Times New Roman" w:cs="Times New Roman"/>
          <w:sz w:val="20"/>
          <w:szCs w:val="20"/>
        </w:rPr>
        <w:t>Формирование грамматического строя речи (практическая грамматика) // Книга для учителя школы слабослышащих: Обучение русскому языку, чтению, произношению /</w:t>
      </w:r>
      <w:r>
        <w:rPr>
          <w:rFonts w:ascii="Times New Roman" w:hAnsi="Times New Roman" w:cs="Times New Roman"/>
          <w:sz w:val="20"/>
          <w:szCs w:val="20"/>
        </w:rPr>
        <w:t xml:space="preserve"> К.Г. Коровин, И.М. Гилевич, Н.Ю. Донская </w:t>
      </w:r>
      <w:r w:rsidRPr="00424666">
        <w:rPr>
          <w:rFonts w:ascii="Times New Roman" w:hAnsi="Times New Roman" w:cs="Times New Roman"/>
          <w:sz w:val="20"/>
          <w:szCs w:val="20"/>
        </w:rPr>
        <w:t>[</w:t>
      </w:r>
      <w:r>
        <w:rPr>
          <w:rFonts w:ascii="Times New Roman" w:hAnsi="Times New Roman" w:cs="Times New Roman"/>
          <w:sz w:val="20"/>
          <w:szCs w:val="20"/>
        </w:rPr>
        <w:t>и др.</w:t>
      </w:r>
      <w:r w:rsidRPr="00424666">
        <w:rPr>
          <w:rFonts w:ascii="Times New Roman" w:hAnsi="Times New Roman" w:cs="Times New Roman"/>
          <w:sz w:val="20"/>
          <w:szCs w:val="20"/>
        </w:rPr>
        <w:t>]</w:t>
      </w:r>
      <w:r>
        <w:rPr>
          <w:rFonts w:ascii="Times New Roman" w:hAnsi="Times New Roman" w:cs="Times New Roman"/>
          <w:sz w:val="20"/>
          <w:szCs w:val="20"/>
        </w:rPr>
        <w:t xml:space="preserve"> </w:t>
      </w:r>
      <w:r w:rsidRPr="00424666">
        <w:rPr>
          <w:rFonts w:ascii="Times New Roman" w:hAnsi="Times New Roman" w:cs="Times New Roman"/>
          <w:sz w:val="20"/>
          <w:szCs w:val="20"/>
        </w:rPr>
        <w:t>/</w:t>
      </w:r>
      <w:r>
        <w:rPr>
          <w:rFonts w:ascii="Times New Roman" w:hAnsi="Times New Roman" w:cs="Times New Roman"/>
          <w:sz w:val="20"/>
          <w:szCs w:val="20"/>
        </w:rPr>
        <w:t xml:space="preserve"> Под ред. К.Г. Коровина. – М.: Просвещение, 1995. – С. 88-103.</w:t>
      </w:r>
    </w:p>
  </w:footnote>
  <w:footnote w:id="166">
    <w:p w14:paraId="5A6AEFF9" w14:textId="77777777" w:rsidR="00A7089E" w:rsidRPr="00830000" w:rsidRDefault="00A7089E" w:rsidP="006D7F90">
      <w:pPr>
        <w:pStyle w:val="a6"/>
        <w:jc w:val="both"/>
      </w:pPr>
      <w:r>
        <w:rPr>
          <w:rStyle w:val="a5"/>
        </w:rPr>
        <w:footnoteRef/>
      </w:r>
      <w:r>
        <w:t xml:space="preserve"> </w:t>
      </w:r>
      <w:bookmarkStart w:id="189" w:name="_Hlk72675128"/>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 xml:space="preserve">том уровня слухоречевого развития обучающихся) и достаточно внятным и </w:t>
      </w:r>
      <w:r w:rsidRPr="00B175DE">
        <w:t xml:space="preserve">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rsidRPr="00131E55">
        <w:rPr>
          <w:color w:val="222222"/>
        </w:rPr>
        <w:t xml:space="preserve">коррекционно-развивающего курса </w:t>
      </w:r>
      <w:r w:rsidRPr="00B175DE">
        <w:t>«Развитие восприятия и воспроизведения устной речи» при совместном планировании работы учителем-предметником</w:t>
      </w:r>
      <w:r w:rsidRPr="006B267B">
        <w:t xml:space="preserve"> и учителем</w:t>
      </w:r>
      <w:r>
        <w:t>-</w:t>
      </w:r>
      <w:r w:rsidRPr="006B267B">
        <w:t xml:space="preserve">дефектологом (сурдопедагогом), ведущим данные занятия. </w:t>
      </w:r>
      <w:r>
        <w:t>В рамках коррекционно-развивающего курса</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bookmarkEnd w:id="189"/>
    </w:p>
  </w:footnote>
  <w:footnote w:id="167">
    <w:p w14:paraId="5384FD4C" w14:textId="77777777" w:rsidR="00A7089E" w:rsidRDefault="00A7089E" w:rsidP="006D7F90">
      <w:pPr>
        <w:pStyle w:val="a6"/>
        <w:jc w:val="both"/>
      </w:pPr>
      <w:r w:rsidRPr="00994B95">
        <w:rPr>
          <w:rStyle w:val="a5"/>
        </w:rPr>
        <w:footnoteRef/>
      </w:r>
      <w:r w:rsidRPr="00994B95">
        <w:t xml:space="preserve"> См. Комаров К.В. Методика обучения русскому языку в школе для слабослышащих детей. – 2-е изд., испр. – М.: ООО «Издательский до «ОНИКС 21 век», 2005. – С. 46-57.</w:t>
      </w:r>
    </w:p>
  </w:footnote>
  <w:footnote w:id="168">
    <w:p w14:paraId="2FF61E48" w14:textId="77777777" w:rsidR="00A7089E" w:rsidRDefault="00A7089E" w:rsidP="006D7F90">
      <w:pPr>
        <w:pStyle w:val="a6"/>
        <w:jc w:val="both"/>
      </w:pPr>
      <w:r>
        <w:rPr>
          <w:rStyle w:val="a5"/>
        </w:rPr>
        <w:footnoteRef/>
      </w:r>
      <w:r>
        <w:t xml:space="preserve"> </w:t>
      </w:r>
      <w:bookmarkStart w:id="190" w:name="_Hlk72675153"/>
      <w:r w:rsidRPr="002C6BDE">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bookmarkEnd w:id="190"/>
    </w:p>
  </w:footnote>
  <w:footnote w:id="169">
    <w:p w14:paraId="2B4CC578" w14:textId="77777777" w:rsidR="00A7089E" w:rsidRPr="00E23248" w:rsidRDefault="00A7089E" w:rsidP="006D7F90">
      <w:pPr>
        <w:pStyle w:val="a6"/>
        <w:jc w:val="both"/>
      </w:pPr>
      <w:r>
        <w:rPr>
          <w:rStyle w:val="a5"/>
        </w:rPr>
        <w:footnoteRef/>
      </w:r>
      <w:r>
        <w:t xml:space="preserve"> Предусматривается повторение изученного в 5 классе.</w:t>
      </w:r>
    </w:p>
  </w:footnote>
  <w:footnote w:id="170">
    <w:p w14:paraId="3B404D1C" w14:textId="77777777" w:rsidR="00A7089E" w:rsidRPr="00E23248" w:rsidRDefault="00A7089E" w:rsidP="006D7F90">
      <w:pPr>
        <w:pStyle w:val="a6"/>
        <w:jc w:val="both"/>
      </w:pPr>
      <w:r>
        <w:rPr>
          <w:rStyle w:val="a5"/>
        </w:rPr>
        <w:footnoteRef/>
      </w:r>
      <w:r>
        <w:t xml:space="preserve"> Предусматривается повторение изученного в 5 классе.</w:t>
      </w:r>
    </w:p>
  </w:footnote>
  <w:footnote w:id="171">
    <w:p w14:paraId="2CDAEDB6" w14:textId="77777777" w:rsidR="00A7089E" w:rsidRPr="00E23248" w:rsidRDefault="00A7089E" w:rsidP="006D7F90">
      <w:pPr>
        <w:pStyle w:val="a6"/>
        <w:jc w:val="both"/>
      </w:pPr>
      <w:r>
        <w:rPr>
          <w:rStyle w:val="a5"/>
        </w:rPr>
        <w:footnoteRef/>
      </w:r>
      <w:r>
        <w:t xml:space="preserve"> Предусматривается повторение изученного в 5 классе.</w:t>
      </w:r>
    </w:p>
  </w:footnote>
  <w:footnote w:id="172">
    <w:p w14:paraId="65DE1DFB" w14:textId="77777777" w:rsidR="00A7089E" w:rsidRPr="00424666" w:rsidRDefault="00A7089E" w:rsidP="006D7F90">
      <w:pPr>
        <w:jc w:val="both"/>
        <w:rPr>
          <w:rFonts w:ascii="Times New Roman" w:hAnsi="Times New Roman" w:cs="Times New Roman"/>
          <w:sz w:val="20"/>
          <w:szCs w:val="20"/>
        </w:rPr>
      </w:pPr>
      <w:r>
        <w:rPr>
          <w:rStyle w:val="a5"/>
        </w:rPr>
        <w:footnoteRef/>
      </w:r>
      <w:r>
        <w:t xml:space="preserve"> </w:t>
      </w:r>
      <w:r>
        <w:rPr>
          <w:rFonts w:ascii="Times New Roman" w:hAnsi="Times New Roman" w:cs="Times New Roman"/>
          <w:sz w:val="20"/>
          <w:szCs w:val="20"/>
        </w:rPr>
        <w:t>Освоение данного тематического подраздела вводится с пропедевтической целью. Его целенаправленное и комплексное изучение предусмотрено в 10 классе.</w:t>
      </w:r>
    </w:p>
  </w:footnote>
  <w:footnote w:id="173">
    <w:p w14:paraId="27EDC01A" w14:textId="77777777" w:rsidR="00A7089E" w:rsidRPr="00830000" w:rsidRDefault="00A7089E" w:rsidP="006D7F90">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w:t>
      </w:r>
      <w:r w:rsidRPr="00B175DE">
        <w:t>отрабатываться на занятиях</w:t>
      </w:r>
      <w:r w:rsidRPr="00131E55">
        <w:rPr>
          <w:color w:val="222222"/>
        </w:rPr>
        <w:t xml:space="preserve"> коррекционно-развивающего курса</w:t>
      </w:r>
      <w:r w:rsidRPr="00B175DE">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данные занятия. </w:t>
      </w:r>
      <w:r>
        <w:t xml:space="preserve">В рамках коррекционно-развивающего курса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74">
    <w:p w14:paraId="561D2F19" w14:textId="77777777" w:rsidR="00A7089E" w:rsidRPr="005B3F52" w:rsidRDefault="00A7089E" w:rsidP="006D7F90">
      <w:pPr>
        <w:pStyle w:val="a6"/>
        <w:jc w:val="both"/>
      </w:pPr>
      <w:r>
        <w:rPr>
          <w:rStyle w:val="a5"/>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45 – 47.</w:t>
      </w:r>
    </w:p>
  </w:footnote>
  <w:footnote w:id="175">
    <w:p w14:paraId="38A4C134" w14:textId="77777777" w:rsidR="00A7089E" w:rsidRDefault="00A7089E" w:rsidP="006D7F90">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76">
    <w:p w14:paraId="2394A9AE" w14:textId="77777777" w:rsidR="00A7089E" w:rsidRDefault="00A7089E" w:rsidP="006D7F90">
      <w:pPr>
        <w:pStyle w:val="a6"/>
        <w:jc w:val="both"/>
      </w:pPr>
      <w:r>
        <w:rPr>
          <w:rStyle w:val="a5"/>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177">
    <w:p w14:paraId="193E3E1F" w14:textId="77777777" w:rsidR="00A7089E" w:rsidRDefault="00A7089E" w:rsidP="006D7F90">
      <w:pPr>
        <w:pStyle w:val="a6"/>
        <w:jc w:val="both"/>
      </w:pPr>
      <w:r>
        <w:rPr>
          <w:rStyle w:val="a5"/>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78">
    <w:p w14:paraId="22E7E1C0" w14:textId="77777777" w:rsidR="00A7089E" w:rsidRPr="00887FC1" w:rsidRDefault="00A7089E" w:rsidP="006D7F90">
      <w:pPr>
        <w:pStyle w:val="a6"/>
        <w:jc w:val="both"/>
      </w:pPr>
      <w:r w:rsidRPr="002A473E">
        <w:rPr>
          <w:rStyle w:val="a5"/>
        </w:rPr>
        <w:footnoteRef/>
      </w:r>
      <w:r w:rsidRPr="002A473E">
        <w:t xml:space="preserve"> </w:t>
      </w:r>
      <w:r w:rsidRPr="00887FC1">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179">
    <w:p w14:paraId="34CC5925" w14:textId="77777777" w:rsidR="00A7089E" w:rsidRPr="002A473E" w:rsidRDefault="00A7089E" w:rsidP="006D7F90">
      <w:pPr>
        <w:pStyle w:val="a6"/>
        <w:jc w:val="both"/>
      </w:pPr>
      <w:r>
        <w:rPr>
          <w:rStyle w:val="a5"/>
        </w:rPr>
        <w:footnoteRef/>
      </w:r>
      <w:r>
        <w:t xml:space="preserve"> Изучение темы организуется в период освоения обучающимися на уроках литературы творчества названного баснописца.</w:t>
      </w:r>
    </w:p>
  </w:footnote>
  <w:footnote w:id="180">
    <w:p w14:paraId="1E84A47B" w14:textId="77777777" w:rsidR="00A7089E" w:rsidRPr="00887FC1" w:rsidRDefault="00A7089E" w:rsidP="006D7F90">
      <w:pPr>
        <w:pStyle w:val="a6"/>
        <w:jc w:val="both"/>
      </w:pPr>
      <w:r w:rsidRPr="00887FC1">
        <w:rPr>
          <w:rStyle w:val="a5"/>
        </w:rPr>
        <w:footnoteRef/>
      </w:r>
      <w:r w:rsidRPr="00887FC1">
        <w:t xml:space="preserve"> Речевой материал и календарные сроки согласуются с учителем истории.</w:t>
      </w:r>
    </w:p>
  </w:footnote>
  <w:footnote w:id="181">
    <w:p w14:paraId="61A6B376" w14:textId="77777777" w:rsidR="00A7089E" w:rsidRPr="00887FC1" w:rsidRDefault="00A7089E" w:rsidP="006D7F90">
      <w:pPr>
        <w:pStyle w:val="a6"/>
        <w:jc w:val="both"/>
      </w:pPr>
      <w:r>
        <w:rPr>
          <w:rStyle w:val="a5"/>
        </w:rPr>
        <w:footnoteRef/>
      </w:r>
      <w:r>
        <w:t xml:space="preserve"> </w:t>
      </w:r>
      <w:r w:rsidRPr="00887FC1">
        <w:t>Речевой материал и календарные сроки согласуются с учителем истории.</w:t>
      </w:r>
    </w:p>
  </w:footnote>
  <w:footnote w:id="182">
    <w:p w14:paraId="533F9939" w14:textId="77777777" w:rsidR="00A7089E" w:rsidRPr="00887FC1" w:rsidRDefault="00A7089E" w:rsidP="006D7F90">
      <w:pPr>
        <w:pStyle w:val="a6"/>
        <w:jc w:val="both"/>
      </w:pPr>
      <w:r w:rsidRPr="00887FC1">
        <w:rPr>
          <w:rStyle w:val="a5"/>
        </w:rPr>
        <w:footnoteRef/>
      </w:r>
      <w:r w:rsidRPr="00887FC1">
        <w:t xml:space="preserve"> </w:t>
      </w:r>
      <w:r>
        <w:t>Изложение выполняется на уроке литературы</w:t>
      </w:r>
      <w:r w:rsidRPr="00887FC1">
        <w:t>.</w:t>
      </w:r>
    </w:p>
  </w:footnote>
  <w:footnote w:id="183">
    <w:p w14:paraId="49E5F400" w14:textId="77777777" w:rsidR="00A7089E" w:rsidRPr="00887FC1" w:rsidRDefault="00A7089E" w:rsidP="006D7F90">
      <w:pPr>
        <w:pStyle w:val="a6"/>
        <w:jc w:val="both"/>
      </w:pPr>
      <w:r w:rsidRPr="00887FC1">
        <w:rPr>
          <w:rStyle w:val="a5"/>
        </w:rPr>
        <w:footnoteRef/>
      </w:r>
      <w:r w:rsidRPr="00887FC1">
        <w:t xml:space="preserve"> Речевой материал и календарные сроки согласуются с учителем истории.</w:t>
      </w:r>
    </w:p>
  </w:footnote>
  <w:footnote w:id="184">
    <w:p w14:paraId="15CE8B1B" w14:textId="77777777" w:rsidR="00A7089E" w:rsidRPr="002A473E" w:rsidRDefault="00A7089E" w:rsidP="006D7F90">
      <w:pPr>
        <w:pStyle w:val="a6"/>
        <w:jc w:val="both"/>
      </w:pPr>
      <w:r>
        <w:rPr>
          <w:rStyle w:val="a5"/>
        </w:rPr>
        <w:footnoteRef/>
      </w:r>
      <w:r>
        <w:t xml:space="preserve"> Речевой материал</w:t>
      </w:r>
      <w:r w:rsidRPr="002A473E">
        <w:t xml:space="preserve"> </w:t>
      </w:r>
      <w:r>
        <w:t>и календарные сроки согласуются с учителем географии.</w:t>
      </w:r>
    </w:p>
  </w:footnote>
  <w:footnote w:id="185">
    <w:p w14:paraId="2FBB3BE3" w14:textId="77777777" w:rsidR="00A7089E" w:rsidRPr="002A473E" w:rsidRDefault="00A7089E" w:rsidP="006D7F90">
      <w:pPr>
        <w:pStyle w:val="a6"/>
        <w:jc w:val="both"/>
      </w:pPr>
      <w:r>
        <w:rPr>
          <w:rStyle w:val="a5"/>
        </w:rPr>
        <w:footnoteRef/>
      </w:r>
      <w:r>
        <w:t xml:space="preserve"> Речевой материал</w:t>
      </w:r>
      <w:r w:rsidRPr="002A473E">
        <w:t xml:space="preserve"> определяется с учётом содержания внеклассного чтения обучающихся, </w:t>
      </w:r>
      <w:r>
        <w:t>установленного</w:t>
      </w:r>
      <w:r w:rsidRPr="002A473E">
        <w:t xml:space="preserve"> для уроков литературы.</w:t>
      </w:r>
    </w:p>
  </w:footnote>
  <w:footnote w:id="186">
    <w:p w14:paraId="5B360F57" w14:textId="77777777" w:rsidR="00A7089E" w:rsidRPr="002A473E" w:rsidRDefault="00A7089E"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87">
    <w:p w14:paraId="0B39E7CA" w14:textId="77777777" w:rsidR="00A7089E" w:rsidRPr="002A473E" w:rsidRDefault="00A7089E"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88">
    <w:p w14:paraId="4185A21C" w14:textId="77777777" w:rsidR="00A7089E" w:rsidRPr="002A473E" w:rsidRDefault="00A7089E"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89">
    <w:p w14:paraId="3EA8EE8E" w14:textId="77777777" w:rsidR="00A7089E" w:rsidRPr="002A473E" w:rsidRDefault="00A7089E" w:rsidP="006D7F90">
      <w:pPr>
        <w:pStyle w:val="a6"/>
        <w:jc w:val="both"/>
      </w:pPr>
      <w:r>
        <w:rPr>
          <w:rStyle w:val="a5"/>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90">
    <w:p w14:paraId="71D48404" w14:textId="77777777" w:rsidR="00A7089E" w:rsidRPr="002A473E" w:rsidRDefault="00A7089E" w:rsidP="006D7F90">
      <w:pPr>
        <w:pStyle w:val="a6"/>
        <w:jc w:val="both"/>
      </w:pPr>
      <w:r>
        <w:rPr>
          <w:rStyle w:val="a5"/>
        </w:rPr>
        <w:footnoteRef/>
      </w:r>
      <w:r>
        <w:t xml:space="preserve"> 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w:t>
      </w:r>
      <w:r w:rsidRPr="00D50A86">
        <w:t xml:space="preserve">борник тренировочных материалов для подготовки к государственному выпускному экзамену по </w:t>
      </w:r>
      <w:r>
        <w:t xml:space="preserve">русскому языку </w:t>
      </w:r>
      <w:r w:rsidRPr="00D50A86">
        <w:t xml:space="preserve">для обучающихся по образовательным программам </w:t>
      </w:r>
      <w:r>
        <w:t>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191">
    <w:p w14:paraId="2E898974" w14:textId="77777777" w:rsidR="00A7089E" w:rsidRDefault="00A7089E" w:rsidP="006D7F90">
      <w:pPr>
        <w:pStyle w:val="a6"/>
        <w:jc w:val="both"/>
      </w:pPr>
      <w:r>
        <w:rPr>
          <w:rStyle w:val="a5"/>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192">
    <w:p w14:paraId="6D6AE76D" w14:textId="77777777" w:rsidR="00A7089E" w:rsidRPr="00830000" w:rsidRDefault="00A7089E" w:rsidP="006D7F90">
      <w:pPr>
        <w:pStyle w:val="a6"/>
        <w:jc w:val="both"/>
      </w:pPr>
      <w:r>
        <w:rPr>
          <w:rStyle w:val="a5"/>
        </w:rPr>
        <w:footnoteRef/>
      </w:r>
      <w:r>
        <w:t xml:space="preserve"> </w:t>
      </w:r>
      <w:r w:rsidRPr="006B267B">
        <w:t xml:space="preserve">На уроках проводится специальная работа над пониманием, применением в самостоятельной речи, восприятием (слухозрительно и /или </w:t>
      </w:r>
      <w:r w:rsidRPr="00B175DE">
        <w:t>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w:t>
      </w:r>
      <w:r w:rsidRPr="00131E55">
        <w:rPr>
          <w:color w:val="222222"/>
        </w:rPr>
        <w:t xml:space="preserve"> коррекционно-развивающего курса</w:t>
      </w:r>
      <w:r w:rsidRPr="00B175DE">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B175DE">
        <w:t xml:space="preserve">. </w:t>
      </w:r>
      <w:r>
        <w:t>В рамках коррекционно-развивающего курса</w:t>
      </w:r>
      <w:r w:rsidRPr="00B175DE">
        <w:t xml:space="preserve"> у обучающихся закрепляются умения восприятия (слухозрительно и /или на слух с учётом уровня их слухоречевого развития) и достаточно внятного</w:t>
      </w:r>
      <w:r w:rsidRPr="006B267B">
        <w:t xml:space="preserve"> и естественного воспроизведе</w:t>
      </w:r>
      <w:r>
        <w:t>ния данного речевого материала.</w:t>
      </w:r>
    </w:p>
  </w:footnote>
  <w:footnote w:id="193">
    <w:p w14:paraId="393D3AF5" w14:textId="77777777" w:rsidR="00A7089E" w:rsidRDefault="00A7089E" w:rsidP="006D7F90">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w:t>
      </w:r>
      <w:r w:rsidRPr="00994B95">
        <w:t>С. 46-57.</w:t>
      </w:r>
    </w:p>
  </w:footnote>
  <w:footnote w:id="194">
    <w:p w14:paraId="7D0B944E" w14:textId="77777777" w:rsidR="00A7089E" w:rsidRDefault="00A7089E" w:rsidP="006D7F90">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95">
    <w:p w14:paraId="4045633B" w14:textId="77777777" w:rsidR="00A7089E" w:rsidRDefault="00A7089E" w:rsidP="006D7F90">
      <w:pPr>
        <w:pStyle w:val="a6"/>
        <w:jc w:val="both"/>
      </w:pPr>
      <w:r>
        <w:rPr>
          <w:rStyle w:val="a5"/>
        </w:rPr>
        <w:footnoteRef/>
      </w:r>
      <w:r>
        <w:t xml:space="preserve"> Задачи курса литературы, а также дидактические требования к выбору методов и форм работы определены на основе материалов исследования М.И. Никитиной</w:t>
      </w:r>
      <w:r w:rsidRPr="00F919B9">
        <w:t>.</w:t>
      </w:r>
      <w: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18 – 36.</w:t>
      </w:r>
    </w:p>
  </w:footnote>
  <w:footnote w:id="196">
    <w:p w14:paraId="40FCA1AE" w14:textId="77777777" w:rsidR="00A7089E" w:rsidRDefault="00A7089E" w:rsidP="006D7F90">
      <w:pPr>
        <w:pStyle w:val="a6"/>
        <w:jc w:val="both"/>
      </w:pPr>
      <w:r>
        <w:rPr>
          <w:rStyle w:val="a5"/>
        </w:rPr>
        <w:footnoteRef/>
      </w:r>
      <w:r>
        <w:t xml:space="preserve"> </w:t>
      </w:r>
      <w:r w:rsidRPr="00450689">
        <w:t xml:space="preserve">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w:t>
      </w:r>
      <w:r>
        <w:t>2</w:t>
      </w:r>
      <w:r w:rsidRPr="00450689">
        <w:t>.</w:t>
      </w:r>
      <w:r>
        <w:t xml:space="preserve"> – С. 17 – 26.</w:t>
      </w:r>
    </w:p>
  </w:footnote>
  <w:footnote w:id="197">
    <w:p w14:paraId="56A034AE" w14:textId="77777777" w:rsidR="00A7089E" w:rsidRPr="00241AA7" w:rsidRDefault="00A7089E" w:rsidP="00886449">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98">
    <w:p w14:paraId="5B11E9DA" w14:textId="77777777" w:rsidR="00A7089E" w:rsidRDefault="00A7089E" w:rsidP="00886449">
      <w:pPr>
        <w:pStyle w:val="a6"/>
        <w:jc w:val="both"/>
      </w:pPr>
      <w:r>
        <w:rPr>
          <w:rStyle w:val="a5"/>
        </w:rPr>
        <w:footnoteRef/>
      </w:r>
      <w:r>
        <w:t xml:space="preserve"> 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99">
    <w:p w14:paraId="59452696" w14:textId="77777777" w:rsidR="00A7089E" w:rsidRDefault="00A7089E" w:rsidP="00886449">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0">
    <w:p w14:paraId="7F2C2090" w14:textId="77777777" w:rsidR="00A7089E" w:rsidRPr="00241AA7" w:rsidRDefault="00A7089E"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 xml:space="preserve">данные </w:t>
      </w:r>
      <w:r>
        <w:t>курсы</w:t>
      </w:r>
      <w:r w:rsidRPr="00241AA7">
        <w:t xml:space="preserve">. На коррекционно-развивающих </w:t>
      </w:r>
      <w:r>
        <w:t xml:space="preserve">курсах </w:t>
      </w:r>
      <w:r w:rsidRPr="00241AA7">
        <w:t>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01">
    <w:p w14:paraId="5AEA3EEE" w14:textId="77777777" w:rsidR="00A7089E" w:rsidRDefault="00A7089E" w:rsidP="00C36B81">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02">
    <w:p w14:paraId="677D0BCC"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3">
    <w:p w14:paraId="433A7B0F" w14:textId="77777777" w:rsidR="00A7089E" w:rsidRPr="00241AA7" w:rsidRDefault="00A7089E"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04">
    <w:p w14:paraId="358FC225" w14:textId="77777777" w:rsidR="00A7089E" w:rsidRDefault="00A7089E" w:rsidP="00C36B81">
      <w:pPr>
        <w:pStyle w:val="a6"/>
        <w:jc w:val="both"/>
      </w:pPr>
      <w:r>
        <w:rPr>
          <w:rStyle w:val="a5"/>
        </w:rPr>
        <w:footnoteRef/>
      </w:r>
      <w:r>
        <w:t xml:space="preserve"> Принципы данной группы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05">
    <w:p w14:paraId="6717DB28"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6">
    <w:p w14:paraId="0B623024" w14:textId="77777777" w:rsidR="00A7089E" w:rsidRPr="00830000" w:rsidRDefault="00A7089E"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07">
    <w:p w14:paraId="50DD8DA6" w14:textId="77777777" w:rsidR="00A7089E" w:rsidRPr="005B3F52" w:rsidRDefault="00A7089E" w:rsidP="00C36B81">
      <w:pPr>
        <w:pStyle w:val="a6"/>
        <w:jc w:val="both"/>
      </w:pPr>
      <w:r>
        <w:rPr>
          <w:rStyle w:val="a5"/>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w:t>
      </w:r>
      <w:r w:rsidRPr="00740208">
        <w:t>– С. 47 – 57.</w:t>
      </w:r>
    </w:p>
  </w:footnote>
  <w:footnote w:id="208">
    <w:p w14:paraId="5E8FF876"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09">
    <w:p w14:paraId="646D49A6" w14:textId="77777777" w:rsidR="00A7089E" w:rsidRPr="00830000" w:rsidRDefault="00A7089E"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10">
    <w:p w14:paraId="4FAF54CC"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11">
    <w:p w14:paraId="1454FABE" w14:textId="77777777" w:rsidR="00A7089E" w:rsidRDefault="00A7089E" w:rsidP="00C36B81">
      <w:pPr>
        <w:pStyle w:val="a6"/>
        <w:jc w:val="both"/>
      </w:pPr>
      <w:r>
        <w:rPr>
          <w:rStyle w:val="a5"/>
        </w:rPr>
        <w:footnoteRef/>
      </w:r>
      <w:r>
        <w:t xml:space="preserve"> Предусматривается повторение изученного в 8 классе.</w:t>
      </w:r>
    </w:p>
  </w:footnote>
  <w:footnote w:id="212">
    <w:p w14:paraId="1B23FC54" w14:textId="77777777" w:rsidR="00A7089E" w:rsidRDefault="00A7089E" w:rsidP="00C36B81">
      <w:pPr>
        <w:pStyle w:val="a6"/>
        <w:jc w:val="both"/>
      </w:pPr>
      <w:r>
        <w:rPr>
          <w:rStyle w:val="a5"/>
        </w:rPr>
        <w:footnoteRef/>
      </w:r>
      <w:r>
        <w:t xml:space="preserve"> Предусматривается повторение изученного в 9 классе.</w:t>
      </w:r>
    </w:p>
  </w:footnote>
  <w:footnote w:id="213">
    <w:p w14:paraId="6BF6A5F4" w14:textId="77777777" w:rsidR="00A7089E" w:rsidRPr="00830000" w:rsidRDefault="00A7089E"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14">
    <w:p w14:paraId="704968F7"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15">
    <w:p w14:paraId="4B4CB827" w14:textId="77777777" w:rsidR="00A7089E" w:rsidRDefault="00A7089E" w:rsidP="00C36B81">
      <w:pPr>
        <w:pStyle w:val="a6"/>
        <w:jc w:val="both"/>
      </w:pPr>
      <w:r>
        <w:rPr>
          <w:rStyle w:val="a5"/>
        </w:rPr>
        <w:footnoteRef/>
      </w:r>
      <w:r>
        <w:t xml:space="preserve"> Тематика лабораторных работ является примерной. Их перечень может быть расширен или сокращён учителем с учётом когнтивных возможностей и особых образовательных потребностей обучающихся с нарушениями слуха</w:t>
      </w:r>
      <w:r w:rsidRPr="00F919B9">
        <w:t>.</w:t>
      </w:r>
    </w:p>
  </w:footnote>
  <w:footnote w:id="216">
    <w:p w14:paraId="42772838" w14:textId="77777777" w:rsidR="00A7089E" w:rsidRPr="00830000" w:rsidRDefault="00A7089E" w:rsidP="00C36B81">
      <w:pPr>
        <w:pStyle w:val="a6"/>
        <w:jc w:val="both"/>
      </w:pPr>
      <w:r>
        <w:rPr>
          <w:rStyle w:val="a5"/>
        </w:rPr>
        <w:footnoteRef/>
      </w:r>
      <w:r>
        <w:t xml:space="preserve"> Предусматривается повторение изученного в 8 классе.</w:t>
      </w:r>
    </w:p>
  </w:footnote>
  <w:footnote w:id="217">
    <w:p w14:paraId="3F83EE39" w14:textId="77777777" w:rsidR="00A7089E" w:rsidRPr="00830000" w:rsidRDefault="00A7089E"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18">
    <w:p w14:paraId="4356D946" w14:textId="77777777" w:rsidR="00A7089E" w:rsidRDefault="00A7089E" w:rsidP="00C36B81">
      <w:pPr>
        <w:pStyle w:val="a6"/>
        <w:jc w:val="both"/>
      </w:pPr>
      <w:r>
        <w:rPr>
          <w:rStyle w:val="a5"/>
        </w:rPr>
        <w:footnoteRef/>
      </w:r>
      <w:r>
        <w:t xml:space="preserve"> Специальные принципы, отражающие требования к работе по развитию речи, определены по материалам исследований К.В. </w:t>
      </w:r>
      <w:r w:rsidRPr="002E717B">
        <w:t>Комарова.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219">
    <w:p w14:paraId="75DA20BA"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20">
    <w:p w14:paraId="4C2678A7" w14:textId="77777777" w:rsidR="00A7089E" w:rsidRPr="00EE6DFB" w:rsidRDefault="00A7089E" w:rsidP="00C36B81">
      <w:pPr>
        <w:pStyle w:val="a6"/>
        <w:jc w:val="both"/>
      </w:pPr>
      <w:r>
        <w:rPr>
          <w:rStyle w:val="a5"/>
        </w:rPr>
        <w:footnoteRef/>
      </w:r>
      <w:r>
        <w:t xml:space="preserve"> </w:t>
      </w:r>
      <w:r w:rsidRPr="00BB1E1F">
        <w:t>Выбор объектов зависит от специализации растениеводства в каждой конкретной местности</w:t>
      </w:r>
      <w:r>
        <w:t>, на территории которой расположена образовательная организация.</w:t>
      </w:r>
    </w:p>
  </w:footnote>
  <w:footnote w:id="221">
    <w:p w14:paraId="186FE51C" w14:textId="77777777" w:rsidR="00A7089E" w:rsidRPr="00830000" w:rsidRDefault="00A7089E"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22">
    <w:p w14:paraId="17B52D47"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23">
    <w:p w14:paraId="21E1B521" w14:textId="77777777" w:rsidR="00A7089E" w:rsidRPr="00830000" w:rsidRDefault="00A7089E" w:rsidP="00C36B81">
      <w:pPr>
        <w:pStyle w:val="a6"/>
        <w:jc w:val="both"/>
      </w:pPr>
      <w:r>
        <w:rPr>
          <w:rStyle w:val="a5"/>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224">
    <w:p w14:paraId="6AEE7633" w14:textId="77777777" w:rsidR="00A7089E" w:rsidRPr="00C20063" w:rsidRDefault="00A7089E" w:rsidP="00C36B81">
      <w:pPr>
        <w:jc w:val="both"/>
        <w:rPr>
          <w:rFonts w:ascii="Times New Roman" w:hAnsi="Times New Roman"/>
          <w:sz w:val="20"/>
          <w:szCs w:val="20"/>
        </w:rPr>
      </w:pPr>
      <w:r w:rsidRPr="00C20063">
        <w:rPr>
          <w:rStyle w:val="a5"/>
        </w:rPr>
        <w:footnoteRef/>
      </w:r>
      <w:r w:rsidRPr="00C20063">
        <w:rPr>
          <w:rFonts w:ascii="Times New Roman" w:hAnsi="Times New Roman"/>
          <w:sz w:val="20"/>
          <w:szCs w:val="20"/>
        </w:rPr>
        <w:t xml:space="preserve"> Темы «Древние корни в народном искусстве», «Связь времен в народном искусстве», «Декор, человек, общество, время», «Декоративное искусство в современном мире» </w:t>
      </w:r>
      <w:r>
        <w:rPr>
          <w:rFonts w:ascii="Times New Roman" w:hAnsi="Times New Roman"/>
          <w:sz w:val="20"/>
          <w:szCs w:val="20"/>
        </w:rPr>
        <w:t>интегрированы в другие тематические разделы</w:t>
      </w:r>
      <w:r w:rsidRPr="00C20063">
        <w:rPr>
          <w:rFonts w:ascii="Times New Roman" w:hAnsi="Times New Roman"/>
          <w:sz w:val="20"/>
          <w:szCs w:val="20"/>
        </w:rPr>
        <w:t>.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225">
    <w:p w14:paraId="593970BF" w14:textId="77777777" w:rsidR="00A7089E" w:rsidRDefault="00A7089E" w:rsidP="00C36B81">
      <w:pPr>
        <w:pStyle w:val="a6"/>
        <w:jc w:val="both"/>
      </w:pPr>
      <w:r>
        <w:rPr>
          <w:rStyle w:val="a5"/>
        </w:rPr>
        <w:footnoteRef/>
      </w:r>
      <w:r>
        <w:t xml:space="preserve"> Специальные принципы определены по материалам исследований М.Ю. Рау,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26">
    <w:p w14:paraId="0BA730B9"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27">
    <w:p w14:paraId="66CEF3CD" w14:textId="77777777" w:rsidR="00A7089E" w:rsidRDefault="00A7089E" w:rsidP="00C36B81">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28">
    <w:p w14:paraId="2C6BDDA9" w14:textId="77777777" w:rsidR="00A7089E" w:rsidRPr="00241AA7" w:rsidRDefault="00A7089E"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29">
    <w:p w14:paraId="41235C3C"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30">
    <w:p w14:paraId="04963A59" w14:textId="77777777" w:rsidR="00A7089E" w:rsidRPr="00A713A3" w:rsidRDefault="00A7089E" w:rsidP="00C36B81">
      <w:pPr>
        <w:pStyle w:val="a6"/>
        <w:jc w:val="both"/>
      </w:pPr>
      <w:r>
        <w:rPr>
          <w:rStyle w:val="a5"/>
        </w:rPr>
        <w:footnoteRef/>
      </w:r>
      <w:r>
        <w:t xml:space="preserve"> </w:t>
      </w:r>
      <w:r w:rsidRPr="005C57E0">
        <w:t>Время на проведение данных проверок отмечается в календарных планах учителя</w:t>
      </w:r>
      <w:r>
        <w:t>–</w:t>
      </w:r>
      <w:r w:rsidRPr="005C57E0">
        <w:t xml:space="preserve">дефектолога (сурдопедагога), </w:t>
      </w:r>
      <w:r w:rsidRPr="00A140C4">
        <w:t xml:space="preserve">ведущего </w:t>
      </w:r>
      <w:r w:rsidRPr="00131E55">
        <w:t>коррекционно-развивающий курс</w:t>
      </w:r>
      <w:r w:rsidRPr="00A140C4">
        <w:t xml:space="preserve"> «Развитие восприятия</w:t>
      </w:r>
      <w:r w:rsidRPr="00A713A3">
        <w:t xml:space="preserve"> и воспроизведения устной речи».</w:t>
      </w:r>
    </w:p>
  </w:footnote>
  <w:footnote w:id="231">
    <w:p w14:paraId="124925ED" w14:textId="77777777" w:rsidR="00A7089E" w:rsidRPr="005C57E0" w:rsidRDefault="00A7089E" w:rsidP="00C36B81">
      <w:pPr>
        <w:pStyle w:val="a6"/>
        <w:jc w:val="both"/>
      </w:pPr>
      <w:r w:rsidRPr="00A140C4">
        <w:rPr>
          <w:rStyle w:val="a5"/>
        </w:rPr>
        <w:footnoteRef/>
      </w:r>
      <w:r w:rsidRPr="00A140C4">
        <w:t xml:space="preserve"> Восприятие на слух каждым слабослышащим</w:t>
      </w:r>
      <w:r w:rsidRPr="005C57E0">
        <w:t xml:space="preserve"> обучающимся речевого материала (слов, фраз и текста) при использовании индивидуальных слуховых аппаратов выясняется с помощью специальных проверок, которые провод</w:t>
      </w:r>
      <w:r>
        <w:t>ит учитель</w:t>
      </w:r>
      <w:r w:rsidRPr="005C57E0">
        <w:t>-дефектолог (сурдопедагог) в помещении, в котором ведется данный урок, с учетом возможного месторасположения обучающегося в классе (за партой, у доски и др</w:t>
      </w:r>
      <w:r>
        <w:t>.</w:t>
      </w:r>
      <w:r w:rsidRPr="005C57E0">
        <w:t xml:space="preserve">, его коммуникации с другими обучающимися). Результаты проверок оформляются в соответствующих протоколах. </w:t>
      </w:r>
    </w:p>
  </w:footnote>
  <w:footnote w:id="232">
    <w:p w14:paraId="1B40B46A" w14:textId="77777777" w:rsidR="00A7089E" w:rsidRPr="0088278A" w:rsidRDefault="00A7089E" w:rsidP="00C36B81">
      <w:pPr>
        <w:pStyle w:val="a6"/>
        <w:jc w:val="both"/>
      </w:pPr>
      <w:r w:rsidRPr="0088278A">
        <w:rPr>
          <w:rStyle w:val="a5"/>
        </w:rPr>
        <w:footnoteRef/>
      </w:r>
      <w:r w:rsidRPr="0088278A">
        <w:t xml:space="preserve"> </w:t>
      </w:r>
      <w:r>
        <w:t>М</w:t>
      </w:r>
      <w:r w:rsidRPr="0088278A">
        <w:t>одул</w:t>
      </w:r>
      <w:r>
        <w:t>ь</w:t>
      </w:r>
      <w:r w:rsidRPr="0088278A">
        <w:t xml:space="preserve"> «Методы решения конструкторских и изобретательских задач»</w:t>
      </w:r>
      <w:r>
        <w:rPr>
          <w:vertAlign w:val="superscript"/>
        </w:rPr>
        <w:t xml:space="preserve"> </w:t>
      </w:r>
      <w:r>
        <w:t>рекомендован одарённым обучающимся с нарушением слуха, имеющим высокий уровень познавательного развития</w:t>
      </w:r>
      <w:r w:rsidRPr="0088278A">
        <w:t>.</w:t>
      </w:r>
    </w:p>
  </w:footnote>
  <w:footnote w:id="233">
    <w:p w14:paraId="1C560CA5" w14:textId="77777777" w:rsidR="00A7089E" w:rsidRPr="004B573C" w:rsidRDefault="00A7089E" w:rsidP="00C36B81">
      <w:pPr>
        <w:pStyle w:val="a6"/>
        <w:jc w:val="both"/>
      </w:pPr>
      <w:r w:rsidRPr="0088278A">
        <w:rPr>
          <w:rStyle w:val="a5"/>
        </w:rPr>
        <w:footnoteRef/>
      </w:r>
      <w:r>
        <w:t xml:space="preserve"> М</w:t>
      </w:r>
      <w:r w:rsidRPr="0088278A">
        <w:t>одул</w:t>
      </w:r>
      <w:r>
        <w:t xml:space="preserve">ь </w:t>
      </w:r>
      <w:r w:rsidRPr="004B573C">
        <w:t>«Высокие технологии»</w:t>
      </w:r>
      <w:r w:rsidRPr="004B573C">
        <w:rPr>
          <w:vertAlign w:val="superscript"/>
        </w:rPr>
        <w:t xml:space="preserve"> </w:t>
      </w:r>
      <w:r>
        <w:t>рекомендован одарённым обучающимся с нарушением слуха, имеющим высокий уровень познавательного развития.</w:t>
      </w:r>
    </w:p>
  </w:footnote>
  <w:footnote w:id="234">
    <w:p w14:paraId="2C2FCA05" w14:textId="77777777" w:rsidR="00A7089E" w:rsidRPr="004B573C" w:rsidRDefault="00A7089E" w:rsidP="00C36B81">
      <w:pPr>
        <w:pStyle w:val="a6"/>
        <w:jc w:val="both"/>
      </w:pPr>
      <w:r w:rsidRPr="004B573C">
        <w:rPr>
          <w:rStyle w:val="a5"/>
        </w:rPr>
        <w:footnoteRef/>
      </w:r>
      <w:r w:rsidRPr="004B573C">
        <w:t xml:space="preserve"> Материал может изучаться как в форме отдельного модуля АООП по технологии, так и интегрироваться в другие модули.</w:t>
      </w:r>
    </w:p>
  </w:footnote>
  <w:footnote w:id="235">
    <w:p w14:paraId="6C94A3D4" w14:textId="77777777" w:rsidR="00A7089E" w:rsidRPr="00241AA7" w:rsidRDefault="00A7089E" w:rsidP="00C36B81">
      <w:pPr>
        <w:pStyle w:val="a6"/>
        <w:jc w:val="both"/>
      </w:pPr>
      <w:r>
        <w:rPr>
          <w:rStyle w:val="a5"/>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w:t>
      </w:r>
      <w:r w:rsidRPr="00A140C4">
        <w:t xml:space="preserve">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r w:rsidRPr="00131E55">
        <w:t>коррекционно-развивающем курсе</w:t>
      </w:r>
      <w:r w:rsidRPr="00A140C4" w:rsidDel="00A140C4">
        <w:t xml:space="preserve"> </w:t>
      </w:r>
      <w:r w:rsidRPr="00A713A3">
        <w:t>«Развитие в</w:t>
      </w:r>
      <w:r w:rsidRPr="000768C5">
        <w:t>осприятия и воспроизведения устной речи» пр</w:t>
      </w:r>
      <w:r w:rsidRPr="00BB3C34">
        <w:t xml:space="preserve">и совместном планировании работы учителем-предметником и учителем-дефектологом (сурдопедагогом), ведущим </w:t>
      </w:r>
      <w:r w:rsidRPr="007719B0">
        <w:t xml:space="preserve">данный </w:t>
      </w:r>
      <w:r w:rsidRPr="00B666F1">
        <w:t>курс</w:t>
      </w:r>
      <w:r w:rsidRPr="00041E16">
        <w:t xml:space="preserve">. На коррекционно-развивающих </w:t>
      </w:r>
      <w:r w:rsidRPr="00FB52CD">
        <w:t xml:space="preserve">курсах </w:t>
      </w:r>
      <w:r w:rsidRPr="00694FDD">
        <w:t>у обучающихся закрепляются</w:t>
      </w:r>
      <w:r w:rsidRPr="00241AA7">
        <w:t xml:space="preserve">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36">
    <w:p w14:paraId="1D5DF8A0" w14:textId="77777777" w:rsidR="00A7089E" w:rsidRPr="000C7323" w:rsidRDefault="00A7089E" w:rsidP="00C36B81">
      <w:pPr>
        <w:pStyle w:val="a6"/>
        <w:jc w:val="both"/>
      </w:pPr>
      <w:r w:rsidRPr="000C7323">
        <w:rPr>
          <w:rStyle w:val="a5"/>
        </w:rPr>
        <w:footnoteRef/>
      </w:r>
      <w:r w:rsidRPr="000C7323">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237">
    <w:p w14:paraId="3917C84D" w14:textId="77777777" w:rsidR="00A7089E" w:rsidRDefault="00A7089E" w:rsidP="00C36B81">
      <w:pPr>
        <w:pStyle w:val="a6"/>
        <w:jc w:val="both"/>
      </w:pPr>
      <w:r w:rsidRPr="000C7323">
        <w:rPr>
          <w:rStyle w:val="a5"/>
        </w:rPr>
        <w:footnoteRef/>
      </w:r>
      <w:r w:rsidRPr="000C7323">
        <w:t xml:space="preserve"> См. Зыкова Т.С., Хотеева Э.Н. Социально-бытовая ориентировка в специальных (коррекционных) учреждениях </w:t>
      </w:r>
      <w:r w:rsidRPr="000C7323">
        <w:rPr>
          <w:lang w:val="en-US"/>
        </w:rPr>
        <w:t>I</w:t>
      </w:r>
      <w:r w:rsidRPr="000C7323">
        <w:t xml:space="preserve"> и </w:t>
      </w:r>
      <w:r w:rsidRPr="000C7323">
        <w:rPr>
          <w:lang w:val="en-US"/>
        </w:rPr>
        <w:t>II</w:t>
      </w:r>
      <w:r w:rsidRPr="000C7323">
        <w:t xml:space="preserve"> вида: пособие для учителя. – М.: Гуманитар. изд. центр ВЛАДОС, 2004. – С. 26–27.</w:t>
      </w:r>
    </w:p>
  </w:footnote>
  <w:footnote w:id="238">
    <w:p w14:paraId="606BF1F6"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239">
    <w:p w14:paraId="29ED255A" w14:textId="77777777" w:rsidR="00A7089E" w:rsidRPr="00241AA7" w:rsidRDefault="00A7089E" w:rsidP="00C36B81">
      <w:pPr>
        <w:pStyle w:val="a6"/>
        <w:jc w:val="both"/>
      </w:pPr>
      <w:r>
        <w:rPr>
          <w:rStyle w:val="a5"/>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w:t>
      </w:r>
      <w:r>
        <w:t>ем курсе</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ведущим данны</w:t>
      </w:r>
      <w:r>
        <w:t>й</w:t>
      </w:r>
      <w:r w:rsidRPr="00241AA7">
        <w:t xml:space="preserve"> </w:t>
      </w:r>
      <w:r>
        <w:t>курс</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240">
    <w:p w14:paraId="09BECA03" w14:textId="77777777" w:rsidR="00A7089E" w:rsidRDefault="00A7089E" w:rsidP="00C36B81">
      <w:pPr>
        <w:pStyle w:val="a6"/>
        <w:jc w:val="both"/>
      </w:pPr>
      <w:r>
        <w:rPr>
          <w:rStyle w:val="a5"/>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241">
    <w:p w14:paraId="7758802C" w14:textId="77777777" w:rsidR="00A7089E" w:rsidRDefault="00A7089E" w:rsidP="00C36B81">
      <w:pPr>
        <w:pStyle w:val="a6"/>
        <w:jc w:val="both"/>
      </w:pPr>
      <w:r>
        <w:rPr>
          <w:rStyle w:val="a5"/>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242">
    <w:p w14:paraId="193A02D6" w14:textId="77777777" w:rsidR="00A7089E" w:rsidRDefault="00A7089E" w:rsidP="00C36B81">
      <w:pPr>
        <w:pStyle w:val="a6"/>
        <w:jc w:val="both"/>
      </w:pPr>
      <w:r>
        <w:rPr>
          <w:rStyle w:val="a5"/>
        </w:rPr>
        <w:footnoteRef/>
      </w:r>
      <w:r>
        <w:t xml:space="preserve"> Данные принципы раскрыты в программе учебной дисциплины «Русский язык».</w:t>
      </w:r>
    </w:p>
  </w:footnote>
  <w:footnote w:id="243">
    <w:p w14:paraId="0C3E8FA3" w14:textId="77777777" w:rsidR="00A7089E" w:rsidRPr="00C6287E" w:rsidRDefault="00A7089E" w:rsidP="00B86FED">
      <w:pPr>
        <w:pStyle w:val="Default"/>
        <w:jc w:val="both"/>
        <w:rPr>
          <w:rFonts w:ascii="Times New Roman" w:hAnsi="Times New Roman" w:cs="Times New Roman"/>
        </w:rPr>
      </w:pPr>
      <w:r>
        <w:rPr>
          <w:rStyle w:val="a5"/>
        </w:rPr>
        <w:footnoteRef/>
      </w:r>
      <w:r>
        <w:t xml:space="preserve"> </w:t>
      </w:r>
      <w:r w:rsidRPr="00327019">
        <w:rPr>
          <w:rFonts w:ascii="Times New Roman" w:hAnsi="Times New Roman" w:cs="Times New Roman"/>
          <w:color w:val="auto"/>
          <w:sz w:val="20"/>
          <w:szCs w:val="20"/>
        </w:rPr>
        <w:t xml:space="preserve">Цель </w:t>
      </w:r>
      <w:r w:rsidRPr="00C6287E">
        <w:rPr>
          <w:rFonts w:ascii="Times New Roman" w:hAnsi="Times New Roman" w:cs="Times New Roman"/>
          <w:color w:val="auto"/>
          <w:sz w:val="20"/>
          <w:szCs w:val="20"/>
        </w:rPr>
        <w:t xml:space="preserve">определяет (указывает) результат работы, ее не рекомендуется подменять направлениями работы или процессом ее реализации. </w:t>
      </w:r>
    </w:p>
  </w:footnote>
  <w:footnote w:id="244">
    <w:p w14:paraId="57190D52" w14:textId="77777777" w:rsidR="00A7089E" w:rsidRPr="00C6287E" w:rsidRDefault="00A7089E" w:rsidP="00B86FED">
      <w:pPr>
        <w:pStyle w:val="a6"/>
        <w:jc w:val="both"/>
      </w:pPr>
      <w:r w:rsidRPr="00C6287E">
        <w:rPr>
          <w:rStyle w:val="a5"/>
        </w:rPr>
        <w:footnoteRef/>
      </w:r>
      <w:r w:rsidRPr="00C6287E">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245">
    <w:p w14:paraId="7720E9F6" w14:textId="77777777" w:rsidR="00A7089E" w:rsidRDefault="00A7089E" w:rsidP="00B86FED">
      <w:pPr>
        <w:pStyle w:val="a6"/>
        <w:jc w:val="both"/>
      </w:pPr>
      <w:r>
        <w:rPr>
          <w:rStyle w:val="a5"/>
        </w:rPr>
        <w:footnoteRef/>
      </w:r>
      <w:r>
        <w:t xml:space="preserve"> Рекомендации к </w:t>
      </w:r>
      <w:r w:rsidRPr="00BA37DF">
        <w:t>содержани</w:t>
      </w:r>
      <w:r>
        <w:t>ю</w:t>
      </w:r>
      <w:r w:rsidRPr="00BA37DF">
        <w:t xml:space="preserve">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педагога-психолога, социального педагога и др.</w:t>
      </w:r>
    </w:p>
  </w:footnote>
  <w:footnote w:id="246">
    <w:p w14:paraId="44BC8724" w14:textId="77777777" w:rsidR="00A7089E" w:rsidRDefault="00A7089E" w:rsidP="00B86FED">
      <w:pPr>
        <w:pStyle w:val="a6"/>
        <w:jc w:val="both"/>
      </w:pPr>
      <w:r>
        <w:rPr>
          <w:rStyle w:val="a5"/>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коррекционно-развивающего курса.</w:t>
      </w:r>
    </w:p>
  </w:footnote>
  <w:footnote w:id="247">
    <w:p w14:paraId="0F9944D3" w14:textId="77777777" w:rsidR="00A7089E" w:rsidRDefault="00A7089E" w:rsidP="00B86FED">
      <w:pPr>
        <w:pStyle w:val="a6"/>
        <w:jc w:val="both"/>
      </w:pPr>
      <w:r>
        <w:rPr>
          <w:rStyle w:val="a5"/>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248">
    <w:p w14:paraId="75B26833" w14:textId="77777777" w:rsidR="00A7089E" w:rsidRDefault="00A7089E" w:rsidP="00EF47DB">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49">
    <w:p w14:paraId="5854574D" w14:textId="77777777" w:rsidR="00A7089E" w:rsidRDefault="00A7089E" w:rsidP="00EF47DB">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r w:rsidRPr="002B34F6">
        <w:t>.</w:t>
      </w:r>
    </w:p>
  </w:footnote>
  <w:footnote w:id="250">
    <w:p w14:paraId="55ED4E47" w14:textId="77777777" w:rsidR="00A7089E" w:rsidRPr="00421B86" w:rsidRDefault="00A7089E" w:rsidP="00710FC5">
      <w:pPr>
        <w:pStyle w:val="a6"/>
        <w:jc w:val="both"/>
      </w:pPr>
      <w:r>
        <w:rPr>
          <w:rStyle w:val="a5"/>
        </w:rPr>
        <w:footnoteRef/>
      </w:r>
      <w:r>
        <w:t xml:space="preserve"> </w:t>
      </w:r>
      <w:r w:rsidRPr="00421B86">
        <w:t>Здесь и далее: объём и сложность текстов, а также отбор фраз, слов и словосочетаний зависят от уровня речевого развития обучающихся, необходимости им данного речевого материала в процессе общения в учебной и внеурочной деятельности.</w:t>
      </w:r>
    </w:p>
  </w:footnote>
  <w:footnote w:id="251">
    <w:p w14:paraId="0BE0DD3A" w14:textId="77777777" w:rsidR="00A7089E" w:rsidRPr="00F23E0D" w:rsidRDefault="00A7089E" w:rsidP="00710FC5">
      <w:pPr>
        <w:pStyle w:val="a6"/>
        <w:jc w:val="both"/>
      </w:pPr>
      <w:r w:rsidRPr="00421B86">
        <w:rPr>
          <w:rStyle w:val="a5"/>
        </w:rPr>
        <w:footnoteRef/>
      </w:r>
      <w:r w:rsidRPr="00421B86">
        <w:t xml:space="preserve"> Здесь и далее: в соответствие</w:t>
      </w:r>
      <w:r w:rsidRPr="00F23E0D">
        <w:t xml:space="preserve"> с классификацией стилей речи учебно-научный стиль является подтипом научного стиля, учебно-деловой – подтипом официально-делового стиля</w:t>
      </w:r>
      <w:r>
        <w:t>.</w:t>
      </w:r>
    </w:p>
  </w:footnote>
  <w:footnote w:id="252">
    <w:p w14:paraId="4C93AEF8" w14:textId="77777777" w:rsidR="00A7089E" w:rsidRPr="00092D7A" w:rsidRDefault="00A7089E" w:rsidP="00710FC5">
      <w:pPr>
        <w:pStyle w:val="a6"/>
        <w:tabs>
          <w:tab w:val="left" w:pos="426"/>
        </w:tabs>
        <w:jc w:val="both"/>
      </w:pPr>
      <w:r>
        <w:rPr>
          <w:rStyle w:val="a5"/>
        </w:rPr>
        <w:footnoteRef/>
      </w:r>
      <w:r>
        <w:t xml:space="preserve"> </w:t>
      </w:r>
      <w:r w:rsidRPr="00092D7A">
        <w:t xml:space="preserve">Работа над каждым текстом проводится на двух – трех занятиях </w:t>
      </w:r>
      <w:r>
        <w:t xml:space="preserve">коррекционно-развивающего курса </w:t>
      </w:r>
      <w:r w:rsidRPr="00092D7A">
        <w:t>и занимает часть занятия.</w:t>
      </w:r>
    </w:p>
  </w:footnote>
  <w:footnote w:id="253">
    <w:p w14:paraId="58AC4313" w14:textId="77777777" w:rsidR="00A7089E" w:rsidRDefault="00A7089E" w:rsidP="00710FC5">
      <w:pPr>
        <w:pStyle w:val="a6"/>
      </w:pPr>
      <w:r w:rsidRPr="00B6699B">
        <w:footnoteRef/>
      </w:r>
      <w:r w:rsidRPr="00B6699B">
        <w:t xml:space="preserve"> Календарно</w:t>
      </w:r>
      <w:r>
        <w:t>-т</w:t>
      </w:r>
      <w:r w:rsidRPr="00B6699B">
        <w:t xml:space="preserve">ематический </w:t>
      </w:r>
      <w:r>
        <w:t xml:space="preserve">план составляется для </w:t>
      </w:r>
      <w:r w:rsidRPr="00B6699B">
        <w:t>каждого обучающегося.</w:t>
      </w:r>
    </w:p>
  </w:footnote>
  <w:footnote w:id="254">
    <w:p w14:paraId="639607B7" w14:textId="77777777" w:rsidR="00A7089E" w:rsidRDefault="00A7089E" w:rsidP="00710FC5">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55">
    <w:p w14:paraId="0DB2F331" w14:textId="77777777" w:rsidR="00A7089E" w:rsidRPr="008B12ED" w:rsidRDefault="00A7089E" w:rsidP="00710FC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256">
    <w:p w14:paraId="25284E02" w14:textId="77777777" w:rsidR="00A7089E" w:rsidRDefault="00A7089E"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учетом ФГОС ООО, АООП ООО (вариант 2.2), планируемых предметных результатов коррекционно-развивающего курса «Развитие восприятия и воспроизведения устной речи» у слабослышащих обучающихся.</w:t>
      </w:r>
    </w:p>
  </w:footnote>
  <w:footnote w:id="257">
    <w:p w14:paraId="164566D7" w14:textId="77777777" w:rsidR="00A7089E" w:rsidRPr="00473E99" w:rsidRDefault="00A7089E" w:rsidP="00710FC5">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58">
    <w:p w14:paraId="3CE43DD4" w14:textId="77777777" w:rsidR="00A7089E" w:rsidRPr="00473E99" w:rsidRDefault="00A7089E"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59">
    <w:p w14:paraId="1B24BECA" w14:textId="77777777" w:rsidR="00A7089E" w:rsidRPr="007C28DA" w:rsidRDefault="00A7089E" w:rsidP="00710FC5">
      <w:pPr>
        <w:pStyle w:val="a6"/>
        <w:jc w:val="both"/>
      </w:pPr>
      <w:r>
        <w:rPr>
          <w:rStyle w:val="a5"/>
        </w:rPr>
        <w:footnoteRef/>
      </w:r>
      <w:r>
        <w:t xml:space="preserve"> </w:t>
      </w:r>
      <w:r w:rsidRPr="007C28DA">
        <w:t>Здесь и далее проводится обслед</w:t>
      </w:r>
      <w:r>
        <w:t>ование восприятия списка слов (</w:t>
      </w:r>
      <w:r w:rsidRPr="007C28DA">
        <w:t>фраз) сначала, произносимых учителем голосом разговорной громкости, затем весь список предъявляется шепотом, процедура обследования повторяется.</w:t>
      </w:r>
    </w:p>
  </w:footnote>
  <w:footnote w:id="260">
    <w:p w14:paraId="6BB81DE0" w14:textId="77777777" w:rsidR="00A7089E" w:rsidRPr="00AD468C" w:rsidRDefault="00A7089E" w:rsidP="00710FC5">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261">
    <w:p w14:paraId="52FB2BB2" w14:textId="77777777" w:rsidR="00A7089E" w:rsidRDefault="00A7089E" w:rsidP="00710FC5">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62">
    <w:p w14:paraId="08C828CE" w14:textId="77777777" w:rsidR="00A7089E" w:rsidRDefault="00A7089E" w:rsidP="00710FC5">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263">
    <w:p w14:paraId="01D211D9" w14:textId="77777777" w:rsidR="00A7089E" w:rsidRDefault="00A7089E" w:rsidP="00710FC5">
      <w:pPr>
        <w:pStyle w:val="a6"/>
        <w:jc w:val="both"/>
      </w:pPr>
      <w:r>
        <w:rPr>
          <w:rStyle w:val="a5"/>
        </w:rPr>
        <w:footnoteRef/>
      </w:r>
      <w:r>
        <w:t xml:space="preserve"> </w:t>
      </w:r>
      <w:r w:rsidRPr="006150E7">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264">
    <w:p w14:paraId="73036F58" w14:textId="77777777" w:rsidR="00A7089E" w:rsidRPr="00061525" w:rsidRDefault="00A7089E" w:rsidP="00710FC5">
      <w:pPr>
        <w:pStyle w:val="a6"/>
        <w:jc w:val="both"/>
      </w:pPr>
      <w:r>
        <w:rPr>
          <w:rStyle w:val="a5"/>
        </w:rPr>
        <w:footnoteRef/>
      </w:r>
      <w:r>
        <w:t xml:space="preserve"> </w:t>
      </w:r>
      <w:r w:rsidRPr="00061525">
        <w:t xml:space="preserve">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 </w:t>
      </w:r>
    </w:p>
  </w:footnote>
  <w:footnote w:id="265">
    <w:p w14:paraId="65D3880B" w14:textId="77777777" w:rsidR="00A7089E" w:rsidRDefault="00A7089E" w:rsidP="00710FC5">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266">
    <w:p w14:paraId="7F16EF53" w14:textId="77777777" w:rsidR="00A7089E" w:rsidRDefault="00A7089E" w:rsidP="00710FC5">
      <w:pPr>
        <w:spacing w:line="100" w:lineRule="atLeast"/>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67">
    <w:p w14:paraId="2DE8417C" w14:textId="77777777" w:rsidR="00A7089E" w:rsidRPr="00797968" w:rsidRDefault="00A7089E" w:rsidP="00710FC5">
      <w:pPr>
        <w:pStyle w:val="a6"/>
        <w:jc w:val="both"/>
      </w:pPr>
      <w:r w:rsidRPr="00797968">
        <w:rPr>
          <w:rStyle w:val="a5"/>
        </w:rPr>
        <w:footnoteRef/>
      </w:r>
      <w:r w:rsidRPr="00797968">
        <w:t xml:space="preserve"> Здесь и далее: в качестве текстов художественного стиля используются фрагменты произведений, изучаемых обучающимися на уроках «Литературы». </w:t>
      </w:r>
    </w:p>
  </w:footnote>
  <w:footnote w:id="268">
    <w:p w14:paraId="4224EF1D" w14:textId="77777777" w:rsidR="00A7089E" w:rsidRPr="008B12ED" w:rsidRDefault="00A7089E" w:rsidP="00710FC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269">
    <w:p w14:paraId="1DF606CD" w14:textId="77777777" w:rsidR="00A7089E" w:rsidRDefault="00A7089E"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270">
    <w:p w14:paraId="026FA318" w14:textId="77777777" w:rsidR="00A7089E" w:rsidRPr="00473E99" w:rsidRDefault="00A7089E"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71">
    <w:p w14:paraId="63437D9A" w14:textId="77777777" w:rsidR="00A7089E" w:rsidRPr="00473E99" w:rsidRDefault="00A7089E"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72">
    <w:p w14:paraId="2F367043" w14:textId="77777777" w:rsidR="00A7089E" w:rsidRPr="00AD468C" w:rsidRDefault="00A7089E" w:rsidP="00710FC5">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273">
    <w:p w14:paraId="567D82B8" w14:textId="77777777" w:rsidR="00A7089E" w:rsidRDefault="00A7089E" w:rsidP="00710FC5">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74">
    <w:p w14:paraId="280CB884" w14:textId="77777777" w:rsidR="00A7089E" w:rsidRDefault="00A7089E" w:rsidP="00710FC5">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275">
    <w:p w14:paraId="7CA9BD31" w14:textId="77777777" w:rsidR="00A7089E" w:rsidRDefault="00A7089E"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76">
    <w:p w14:paraId="16CBF8D7" w14:textId="77777777" w:rsidR="00A7089E" w:rsidRPr="00A87F2C" w:rsidRDefault="00A7089E" w:rsidP="00710FC5">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277">
    <w:p w14:paraId="2A160348" w14:textId="77777777" w:rsidR="00A7089E" w:rsidRDefault="00A7089E" w:rsidP="00710FC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78">
    <w:p w14:paraId="2988BD52" w14:textId="77777777" w:rsidR="00A7089E" w:rsidRDefault="00A7089E"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79">
    <w:p w14:paraId="7DD3B64C" w14:textId="77777777" w:rsidR="00A7089E" w:rsidRPr="008C1944" w:rsidRDefault="00A7089E" w:rsidP="00710FC5">
      <w:pPr>
        <w:pStyle w:val="a6"/>
      </w:pPr>
      <w:r w:rsidRPr="00B6699B">
        <w:footnoteRef/>
      </w:r>
      <w:r w:rsidRPr="00B6699B">
        <w:t xml:space="preserve"> </w:t>
      </w:r>
      <w:r w:rsidRPr="008C1944">
        <w:t>Календарно</w:t>
      </w:r>
      <w:r>
        <w:t>-т</w:t>
      </w:r>
      <w:r w:rsidRPr="008C1944">
        <w:t>ематический план составляется для каждого обучающегося.</w:t>
      </w:r>
    </w:p>
  </w:footnote>
  <w:footnote w:id="280">
    <w:p w14:paraId="3E0574B3" w14:textId="77777777" w:rsidR="00A7089E" w:rsidRPr="008C1944" w:rsidRDefault="00A7089E" w:rsidP="00710FC5">
      <w:pPr>
        <w:spacing w:line="100" w:lineRule="atLeast"/>
        <w:jc w:val="both"/>
        <w:rPr>
          <w:rFonts w:ascii="Times New Roman" w:hAnsi="Times New Roman" w:cs="Times New Roman"/>
          <w:sz w:val="20"/>
          <w:szCs w:val="20"/>
        </w:rPr>
      </w:pPr>
      <w:r w:rsidRPr="008C1944">
        <w:rPr>
          <w:rStyle w:val="a5"/>
        </w:rPr>
        <w:footnoteRef/>
      </w:r>
      <w:r w:rsidRPr="008C1944">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81">
    <w:p w14:paraId="725AD0DD" w14:textId="77777777" w:rsidR="00A7089E" w:rsidRDefault="00A7089E"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82">
    <w:p w14:paraId="210BA653" w14:textId="77777777" w:rsidR="00A7089E" w:rsidRDefault="00A7089E" w:rsidP="00710FC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83">
    <w:p w14:paraId="56F87154" w14:textId="77777777" w:rsidR="00A7089E" w:rsidRPr="008B12ED" w:rsidRDefault="00A7089E" w:rsidP="00710FC5">
      <w:pPr>
        <w:pStyle w:val="a6"/>
        <w:jc w:val="both"/>
      </w:pPr>
      <w:r>
        <w:rPr>
          <w:rStyle w:val="aa"/>
        </w:rPr>
        <w:footnoteRef/>
      </w:r>
      <w:r>
        <w:t xml:space="preserve"> </w:t>
      </w:r>
      <w:r w:rsidRPr="00A264CB">
        <w:t>Здесь и далее: отбор знакомой детям терминологической лексики общеобразовательных дисциплин для отработки ее восприятия и воспроизведения осуществляется совместно с учителями, ведущими эти уроки.</w:t>
      </w:r>
      <w:r w:rsidRPr="008B12ED">
        <w:t xml:space="preserve"> </w:t>
      </w:r>
    </w:p>
  </w:footnote>
  <w:footnote w:id="284">
    <w:p w14:paraId="14207FAE" w14:textId="77777777" w:rsidR="00A7089E" w:rsidRDefault="00A7089E"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285">
    <w:p w14:paraId="3DCEF9B9" w14:textId="77777777" w:rsidR="00A7089E" w:rsidRPr="00473E99" w:rsidRDefault="00A7089E"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86">
    <w:p w14:paraId="4BF40B4E" w14:textId="77777777" w:rsidR="00A7089E" w:rsidRPr="00473E99" w:rsidRDefault="00A7089E" w:rsidP="00710FC5">
      <w:pPr>
        <w:pStyle w:val="a6"/>
        <w:jc w:val="both"/>
      </w:pPr>
      <w:r>
        <w:rPr>
          <w:rStyle w:val="a5"/>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87">
    <w:p w14:paraId="6C627C0F" w14:textId="77777777" w:rsidR="00A7089E" w:rsidRPr="00AD468C" w:rsidRDefault="00A7089E" w:rsidP="00710FC5">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288">
    <w:p w14:paraId="193E4BA7" w14:textId="77777777" w:rsidR="00A7089E" w:rsidRDefault="00A7089E" w:rsidP="00710FC5">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289">
    <w:p w14:paraId="05E9176B" w14:textId="77777777" w:rsidR="00A7089E" w:rsidRDefault="00A7089E" w:rsidP="00710FC5">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290">
    <w:p w14:paraId="5A341DDD" w14:textId="77777777" w:rsidR="00A7089E" w:rsidRDefault="00A7089E" w:rsidP="00710FC5">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r>
        <w:t xml:space="preserve"> </w:t>
      </w:r>
    </w:p>
  </w:footnote>
  <w:footnote w:id="291">
    <w:p w14:paraId="1C6A97C1" w14:textId="77777777" w:rsidR="00A7089E" w:rsidRPr="00A87F2C" w:rsidRDefault="00A7089E" w:rsidP="00710FC5">
      <w:pPr>
        <w:pStyle w:val="a6"/>
        <w:jc w:val="both"/>
      </w:pPr>
      <w:r>
        <w:rPr>
          <w:rStyle w:val="a5"/>
        </w:rPr>
        <w:footnoteRef/>
      </w:r>
      <w:r>
        <w:t xml:space="preserve"> </w:t>
      </w:r>
      <w:r w:rsidRPr="00CF39A2">
        <w:t xml:space="preserve">Здесь и далее: </w:t>
      </w:r>
      <w:r>
        <w:t>с</w:t>
      </w:r>
      <w:r w:rsidRPr="00A87F2C">
        <w:t xml:space="preserve"> учетом региональных особенностей</w:t>
      </w:r>
    </w:p>
  </w:footnote>
  <w:footnote w:id="292">
    <w:p w14:paraId="404C933E" w14:textId="77777777" w:rsidR="00A7089E" w:rsidRDefault="00A7089E" w:rsidP="00710FC5">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93">
    <w:p w14:paraId="02A68EB8" w14:textId="77777777" w:rsidR="00A7089E" w:rsidRDefault="00A7089E" w:rsidP="00710FC5">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294">
    <w:p w14:paraId="4ABDE4DC" w14:textId="77777777" w:rsidR="00A7089E" w:rsidRDefault="00A7089E" w:rsidP="00710FC5">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95">
    <w:p w14:paraId="7201B8B8" w14:textId="77777777" w:rsidR="00A7089E" w:rsidRDefault="00A7089E" w:rsidP="00710FC5">
      <w:pPr>
        <w:pStyle w:val="a6"/>
        <w:jc w:val="both"/>
      </w:pPr>
      <w:r>
        <w:rPr>
          <w:rStyle w:val="a5"/>
        </w:rPr>
        <w:footnoteRef/>
      </w:r>
      <w:r>
        <w:t xml:space="preserve"> </w:t>
      </w:r>
      <w:r w:rsidRPr="004400AD">
        <w:t>Здесь и далее:</w:t>
      </w:r>
      <w:r>
        <w:t xml:space="preserve"> р</w:t>
      </w:r>
      <w:r w:rsidRPr="00B144A7">
        <w:t xml:space="preserve">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96">
    <w:p w14:paraId="471851CC" w14:textId="77777777" w:rsidR="00A7089E" w:rsidRPr="008367B9" w:rsidRDefault="00A7089E" w:rsidP="00710FC5">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297">
    <w:p w14:paraId="0B06C8C4" w14:textId="77777777" w:rsidR="00A7089E" w:rsidRPr="00473E99" w:rsidRDefault="00A7089E" w:rsidP="00710FC5">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98">
    <w:p w14:paraId="1A51C0EC" w14:textId="77777777" w:rsidR="00A7089E" w:rsidRPr="00473E99" w:rsidRDefault="00A7089E"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99">
    <w:p w14:paraId="4D62DFE5" w14:textId="77777777" w:rsidR="00A7089E" w:rsidRPr="00AD468C" w:rsidRDefault="00A7089E" w:rsidP="00E6507F">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300">
    <w:p w14:paraId="65343CF0" w14:textId="77777777" w:rsidR="00A7089E" w:rsidRDefault="00A7089E" w:rsidP="00E6507F">
      <w:pPr>
        <w:pStyle w:val="a6"/>
        <w:jc w:val="both"/>
      </w:pPr>
      <w:r>
        <w:rPr>
          <w:rStyle w:val="a5"/>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301">
    <w:p w14:paraId="2012C0D8" w14:textId="77777777" w:rsidR="00A7089E" w:rsidRDefault="00A7089E" w:rsidP="00E6507F">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302">
    <w:p w14:paraId="7BE8C0EE" w14:textId="77777777" w:rsidR="00A7089E" w:rsidRDefault="00A7089E" w:rsidP="00E6507F">
      <w:pPr>
        <w:pStyle w:val="a6"/>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03">
    <w:p w14:paraId="2B3E74EE" w14:textId="77777777" w:rsidR="00A7089E" w:rsidRDefault="00A7089E" w:rsidP="00E6507F">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304">
    <w:p w14:paraId="16189BB7" w14:textId="77777777" w:rsidR="00A7089E" w:rsidRDefault="00A7089E" w:rsidP="00E6507F">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05">
    <w:p w14:paraId="491A795F" w14:textId="77777777" w:rsidR="00A7089E" w:rsidRDefault="00A7089E" w:rsidP="00E6507F">
      <w:pPr>
        <w:pStyle w:val="a6"/>
      </w:pPr>
      <w:r w:rsidRPr="00B6699B">
        <w:footnoteRef/>
      </w:r>
      <w:r w:rsidRPr="00B6699B">
        <w:t xml:space="preserve"> Календарно –тематический </w:t>
      </w:r>
      <w:r>
        <w:t xml:space="preserve">план составляется для </w:t>
      </w:r>
      <w:r w:rsidRPr="00B6699B">
        <w:t>каждого обучающегося.</w:t>
      </w:r>
    </w:p>
  </w:footnote>
  <w:footnote w:id="306">
    <w:p w14:paraId="17AF0CB4" w14:textId="77777777" w:rsidR="00A7089E" w:rsidRDefault="00A7089E" w:rsidP="00E6507F">
      <w:pPr>
        <w:jc w:val="both"/>
      </w:pPr>
      <w:r w:rsidRPr="005B755F">
        <w:rPr>
          <w:rStyle w:val="a5"/>
        </w:rPr>
        <w:footnoteRef/>
      </w:r>
      <w:r w:rsidRPr="005B755F">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307">
    <w:p w14:paraId="31870B0A" w14:textId="77777777" w:rsidR="00A7089E" w:rsidRDefault="00A7089E" w:rsidP="00E6507F">
      <w:pPr>
        <w:pStyle w:val="a6"/>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08">
    <w:p w14:paraId="24BF5A92" w14:textId="77777777" w:rsidR="00A7089E" w:rsidRDefault="00A7089E" w:rsidP="00E6507F">
      <w:pPr>
        <w:pStyle w:val="a6"/>
      </w:pPr>
      <w:r>
        <w:rPr>
          <w:rStyle w:val="a5"/>
        </w:rPr>
        <w:footnoteRef/>
      </w:r>
      <w:r>
        <w:t xml:space="preserve"> </w:t>
      </w:r>
      <w:r w:rsidRPr="00CF39A2">
        <w:t xml:space="preserve">Здесь и далее: </w:t>
      </w:r>
      <w:r>
        <w:t>с</w:t>
      </w:r>
      <w:r w:rsidRPr="00A87F2C">
        <w:t xml:space="preserve"> учетом региональных особенностей</w:t>
      </w:r>
      <w:r>
        <w:t>.</w:t>
      </w:r>
    </w:p>
  </w:footnote>
  <w:footnote w:id="309">
    <w:p w14:paraId="5C026802" w14:textId="77777777" w:rsidR="00A7089E" w:rsidRDefault="00A7089E" w:rsidP="00E6507F">
      <w:pPr>
        <w:pStyle w:val="a6"/>
        <w:jc w:val="both"/>
      </w:pPr>
      <w:r>
        <w:rPr>
          <w:rStyle w:val="a5"/>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10">
    <w:p w14:paraId="635CEDD1" w14:textId="77777777" w:rsidR="00A7089E" w:rsidRDefault="00A7089E" w:rsidP="00E6507F">
      <w:pPr>
        <w:pStyle w:val="a6"/>
        <w:jc w:val="both"/>
      </w:pPr>
      <w:r>
        <w:rPr>
          <w:rStyle w:val="a5"/>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311">
    <w:p w14:paraId="7F1C43A3" w14:textId="77777777" w:rsidR="00A7089E" w:rsidRPr="008367B9" w:rsidRDefault="00A7089E" w:rsidP="00E6507F">
      <w:pPr>
        <w:pStyle w:val="a6"/>
        <w:jc w:val="both"/>
      </w:pPr>
      <w:r>
        <w:rPr>
          <w:rStyle w:val="a5"/>
        </w:rPr>
        <w:footnoteRef/>
      </w:r>
      <w:r>
        <w:t xml:space="preserve"> </w:t>
      </w:r>
      <w:r w:rsidRPr="008367B9">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312">
    <w:p w14:paraId="7A5BC6D0" w14:textId="77777777" w:rsidR="00A7089E" w:rsidRPr="00473E99" w:rsidRDefault="00A7089E"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13">
    <w:p w14:paraId="2DE70A7B" w14:textId="77777777" w:rsidR="00A7089E" w:rsidRPr="00473E99" w:rsidRDefault="00A7089E"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14">
    <w:p w14:paraId="1389E056" w14:textId="77777777" w:rsidR="00A7089E" w:rsidRPr="00AD468C" w:rsidRDefault="00A7089E" w:rsidP="00E6507F">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315">
    <w:p w14:paraId="3BEFE679" w14:textId="77777777" w:rsidR="00A7089E" w:rsidRDefault="00A7089E" w:rsidP="00E6507F">
      <w:pPr>
        <w:pStyle w:val="a6"/>
        <w:jc w:val="both"/>
      </w:pPr>
      <w:r>
        <w:rPr>
          <w:rStyle w:val="a5"/>
        </w:rPr>
        <w:footnoteRef/>
      </w:r>
      <w:r>
        <w:t xml:space="preserve"> </w:t>
      </w:r>
      <w:r w:rsidRPr="00313B2D">
        <w:t>Здесь и далее:</w:t>
      </w:r>
      <w:r>
        <w:t xml:space="preserve"> р</w:t>
      </w:r>
      <w:r w:rsidRPr="00EE4F03">
        <w:t>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316">
    <w:p w14:paraId="7D697F9A" w14:textId="77777777" w:rsidR="00A7089E" w:rsidRDefault="00A7089E" w:rsidP="00E6507F">
      <w:pPr>
        <w:pStyle w:val="a6"/>
        <w:jc w:val="both"/>
      </w:pPr>
      <w:r>
        <w:rPr>
          <w:rStyle w:val="a5"/>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p>
  </w:footnote>
  <w:footnote w:id="317">
    <w:p w14:paraId="53513A5E" w14:textId="77777777" w:rsidR="00A7089E" w:rsidRDefault="00A7089E" w:rsidP="00E6507F">
      <w:pPr>
        <w:pStyle w:val="a6"/>
        <w:jc w:val="both"/>
      </w:pPr>
      <w:r>
        <w:rPr>
          <w:rStyle w:val="a5"/>
        </w:rPr>
        <w:footnoteRef/>
      </w:r>
      <w:r>
        <w:t xml:space="preserve"> </w:t>
      </w:r>
      <w:r w:rsidRPr="00061525">
        <w:t>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18">
    <w:p w14:paraId="6E391910" w14:textId="77777777" w:rsidR="00A7089E" w:rsidRDefault="00A7089E" w:rsidP="00E6507F">
      <w:pPr>
        <w:pStyle w:val="a6"/>
        <w:jc w:val="both"/>
      </w:pPr>
      <w:r>
        <w:rPr>
          <w:rStyle w:val="a5"/>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19">
    <w:p w14:paraId="401D86EA" w14:textId="77777777" w:rsidR="00A7089E" w:rsidRPr="007676F3" w:rsidRDefault="00A7089E" w:rsidP="00E6507F">
      <w:pPr>
        <w:pStyle w:val="a6"/>
        <w:jc w:val="both"/>
      </w:pPr>
      <w:r w:rsidRPr="00B6699B">
        <w:footnoteRef/>
      </w:r>
      <w:r w:rsidRPr="00B6699B">
        <w:t xml:space="preserve"> </w:t>
      </w:r>
      <w:r w:rsidRPr="007676F3">
        <w:t>Календарно –тематический план составляется для каждого обучающегося.</w:t>
      </w:r>
    </w:p>
  </w:footnote>
  <w:footnote w:id="320">
    <w:p w14:paraId="47CD8FEE" w14:textId="77777777" w:rsidR="00A7089E" w:rsidRPr="007676F3" w:rsidRDefault="00A7089E" w:rsidP="00E6507F">
      <w:pPr>
        <w:jc w:val="both"/>
        <w:rPr>
          <w:rFonts w:ascii="Times New Roman" w:hAnsi="Times New Roman" w:cs="Times New Roman"/>
          <w:sz w:val="20"/>
          <w:szCs w:val="20"/>
        </w:rPr>
      </w:pPr>
      <w:r w:rsidRPr="007676F3">
        <w:rPr>
          <w:rStyle w:val="a5"/>
        </w:rPr>
        <w:footnoteRef/>
      </w:r>
      <w:r w:rsidRPr="007676F3">
        <w:rPr>
          <w:rFonts w:ascii="Times New Roman" w:hAnsi="Times New Roman" w:cs="Times New Roman"/>
          <w:sz w:val="20"/>
          <w:szCs w:val="20"/>
        </w:rPr>
        <w:t xml:space="preserve"> Первая четверть - количество часов, вторая четверть – количество часов.</w:t>
      </w:r>
    </w:p>
  </w:footnote>
  <w:footnote w:id="321">
    <w:p w14:paraId="34177DE5" w14:textId="77777777" w:rsidR="00A7089E" w:rsidRPr="007676F3" w:rsidRDefault="00A7089E" w:rsidP="00E6507F">
      <w:pPr>
        <w:pStyle w:val="a6"/>
        <w:jc w:val="both"/>
      </w:pPr>
      <w:r w:rsidRPr="007676F3">
        <w:rPr>
          <w:rStyle w:val="a5"/>
        </w:rPr>
        <w:footnoteRef/>
      </w:r>
      <w:r w:rsidRPr="007676F3">
        <w:t xml:space="preserve"> Здесь и далее: в качестве текстов художественного стиля (проза, поэзия и др.) используются фрагменты произведений, изучаемых обучающимися на уроках «Литературы».</w:t>
      </w:r>
    </w:p>
  </w:footnote>
  <w:footnote w:id="322">
    <w:p w14:paraId="04458B45" w14:textId="77777777" w:rsidR="00A7089E" w:rsidRDefault="00A7089E" w:rsidP="00E6507F">
      <w:pPr>
        <w:pStyle w:val="a6"/>
        <w:jc w:val="both"/>
      </w:pPr>
      <w:r>
        <w:rPr>
          <w:rStyle w:val="a5"/>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323">
    <w:p w14:paraId="7AFC77B5" w14:textId="77777777" w:rsidR="00A7089E" w:rsidRDefault="00A7089E" w:rsidP="00E6507F">
      <w:pPr>
        <w:pStyle w:val="a6"/>
        <w:jc w:val="both"/>
      </w:pPr>
      <w:r>
        <w:rPr>
          <w:rStyle w:val="a5"/>
        </w:rPr>
        <w:footnoteRef/>
      </w:r>
      <w:r>
        <w:t xml:space="preserve"> </w:t>
      </w:r>
      <w:r w:rsidRPr="00B144A7">
        <w:t xml:space="preserve">Речевой материал по теме </w:t>
      </w:r>
      <w:r>
        <w:t>«</w:t>
      </w:r>
      <w:r w:rsidRPr="00B144A7">
        <w:t>Изучаем школьные предметы</w:t>
      </w:r>
      <w:r>
        <w:t xml:space="preserve">. Готовимся к экзаменам» </w:t>
      </w:r>
      <w:r w:rsidRPr="00B144A7">
        <w:t>планируется совместно с учителями – предметниками</w:t>
      </w:r>
      <w:r>
        <w:t>, включает знакомую обучающимся лексику учебных предметов</w:t>
      </w:r>
      <w:r w:rsidRPr="00B144A7">
        <w:t>.</w:t>
      </w:r>
    </w:p>
  </w:footnote>
  <w:footnote w:id="324">
    <w:p w14:paraId="428949F3" w14:textId="77777777" w:rsidR="00A7089E" w:rsidRPr="008367B9" w:rsidRDefault="00A7089E" w:rsidP="00E6507F">
      <w:pPr>
        <w:pStyle w:val="a6"/>
        <w:jc w:val="both"/>
      </w:pPr>
      <w:r>
        <w:rPr>
          <w:rStyle w:val="a5"/>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учетом требований ФГОС ООО, АООП ООО (вариант 2.2), примерных рабочих программ.</w:t>
      </w:r>
    </w:p>
  </w:footnote>
  <w:footnote w:id="325">
    <w:p w14:paraId="27E6B809" w14:textId="77777777" w:rsidR="00A7089E" w:rsidRPr="00473E99" w:rsidRDefault="00A7089E"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26">
    <w:p w14:paraId="463938C7" w14:textId="77777777" w:rsidR="00A7089E" w:rsidRPr="00473E99" w:rsidRDefault="00A7089E" w:rsidP="00E6507F">
      <w:pPr>
        <w:pStyle w:val="a6"/>
        <w:jc w:val="both"/>
      </w:pPr>
      <w:r>
        <w:rPr>
          <w:rStyle w:val="a5"/>
        </w:rPr>
        <w:footnoteRef/>
      </w:r>
      <w:r>
        <w:t xml:space="preserve"> </w:t>
      </w:r>
      <w:r w:rsidRPr="00473E99">
        <w:t xml:space="preserve">Планирование работы над произношением осуществляется с учетом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327">
    <w:p w14:paraId="1C43FB11" w14:textId="77777777" w:rsidR="00A7089E" w:rsidRPr="00AD468C" w:rsidRDefault="00A7089E" w:rsidP="00E6507F">
      <w:pPr>
        <w:pStyle w:val="a6"/>
        <w:jc w:val="both"/>
      </w:pPr>
      <w:r>
        <w:rPr>
          <w:rStyle w:val="a5"/>
        </w:rPr>
        <w:footnoteRef/>
      </w:r>
      <w:r>
        <w:t xml:space="preserve"> </w:t>
      </w:r>
      <w:r w:rsidRPr="00AD468C">
        <w:t>При обследовании восприятия устной речи (слухозрительно и на слух) учитывается достижение планируемых результатов, правильность коммуникативных действий, логичность и грамотность ответов, достижение внятной и достаточно естественной речи при реализации произносительных возможностей.</w:t>
      </w:r>
    </w:p>
  </w:footnote>
  <w:footnote w:id="328">
    <w:p w14:paraId="77038DAB" w14:textId="77777777" w:rsidR="00A7089E" w:rsidRDefault="00A7089E" w:rsidP="00E6507F">
      <w:pPr>
        <w:pStyle w:val="a6"/>
        <w:jc w:val="both"/>
      </w:pPr>
      <w:r>
        <w:rPr>
          <w:rStyle w:val="a5"/>
        </w:rPr>
        <w:footnoteRef/>
      </w:r>
      <w:r>
        <w:t xml:space="preserve"> </w:t>
      </w:r>
      <w:r w:rsidRPr="00365DEE">
        <w:t xml:space="preserve">Здесь и далее: обучающиеся с КИ </w:t>
      </w:r>
      <w:r>
        <w:t xml:space="preserve">– </w:t>
      </w:r>
      <w:r w:rsidRPr="00365DEE">
        <w:t>дети</w:t>
      </w:r>
      <w:r>
        <w:t>, перенесшие операцию кохлеарной имплантации; они могут пользоваться двумя кохлеарными имплантами, кохлеарным имплантом и индивидуальным слуховым аппаратом или</w:t>
      </w:r>
      <w:r w:rsidRPr="008451DB">
        <w:t xml:space="preserve"> </w:t>
      </w:r>
      <w:r>
        <w:t>кохлераным имплантом (с учетом медицинских показаний).</w:t>
      </w:r>
    </w:p>
  </w:footnote>
  <w:footnote w:id="329">
    <w:p w14:paraId="4086E3D3" w14:textId="77777777" w:rsidR="00A7089E" w:rsidRDefault="00A7089E" w:rsidP="003906B2">
      <w:pPr>
        <w:pStyle w:val="a6"/>
        <w:jc w:val="both"/>
      </w:pPr>
      <w:r w:rsidRPr="0035675B">
        <w:rPr>
          <w:rStyle w:val="a5"/>
          <w:rFonts w:eastAsiaTheme="majorEastAsia"/>
        </w:rPr>
        <w:footnoteRef/>
      </w:r>
      <w:r w:rsidRPr="0035675B">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330">
    <w:p w14:paraId="11DEE59B" w14:textId="77777777" w:rsidR="00A7089E" w:rsidRPr="00185E67" w:rsidRDefault="00A7089E" w:rsidP="003906B2">
      <w:pPr>
        <w:autoSpaceDE w:val="0"/>
        <w:autoSpaceDN w:val="0"/>
        <w:adjustRightInd w:val="0"/>
        <w:jc w:val="both"/>
        <w:rPr>
          <w:rFonts w:ascii="Times New Roman" w:hAnsi="Times New Roman"/>
          <w:sz w:val="28"/>
          <w:szCs w:val="28"/>
        </w:rPr>
      </w:pPr>
      <w:r>
        <w:rPr>
          <w:rStyle w:val="a5"/>
        </w:rPr>
        <w:footnoteRef/>
      </w:r>
      <w:r w:rsidRPr="00185E67">
        <w:rPr>
          <w:rFonts w:ascii="Times New Roman" w:hAnsi="Times New Roman"/>
          <w:sz w:val="20"/>
          <w:szCs w:val="20"/>
        </w:rPr>
        <w:t>Под внеурочной деятельностью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АООП ООО (вариант 2.2</w:t>
      </w:r>
      <w:r>
        <w:rPr>
          <w:rFonts w:ascii="Times New Roman" w:hAnsi="Times New Roman"/>
          <w:sz w:val="20"/>
          <w:szCs w:val="20"/>
        </w:rPr>
        <w:t>.2</w:t>
      </w:r>
      <w:r w:rsidRPr="00185E67">
        <w:rPr>
          <w:rFonts w:ascii="Times New Roman" w:hAnsi="Times New Roman"/>
          <w:sz w:val="20"/>
          <w:szCs w:val="20"/>
        </w:rPr>
        <w:t>).</w:t>
      </w:r>
    </w:p>
  </w:footnote>
  <w:footnote w:id="331">
    <w:p w14:paraId="1830A70E" w14:textId="77777777" w:rsidR="00A7089E" w:rsidRPr="00DA6F40" w:rsidRDefault="00A7089E" w:rsidP="003906B2">
      <w:pPr>
        <w:pStyle w:val="a6"/>
        <w:jc w:val="both"/>
      </w:pPr>
      <w:r w:rsidRPr="00FB3C90">
        <w:rPr>
          <w:rStyle w:val="a5"/>
        </w:rPr>
        <w:footnoteRef/>
      </w:r>
      <w:r>
        <w:t xml:space="preserve"> </w:t>
      </w:r>
      <w:r w:rsidRPr="00DA6F40">
        <w:t xml:space="preserve">В примерном учебном плане время на </w:t>
      </w:r>
      <w:r w:rsidRPr="007A54DB">
        <w:t>коррекционно-развивающие курсы</w:t>
      </w:r>
      <w:r w:rsidRPr="002321B3">
        <w:rPr>
          <w:spacing w:val="-1"/>
          <w:sz w:val="28"/>
          <w:szCs w:val="28"/>
        </w:rPr>
        <w:t xml:space="preserve"> </w:t>
      </w:r>
      <w:r w:rsidRPr="00DA6F40">
        <w:t xml:space="preserve">по «Программе коррекционной работы» указано на одного обучающегося. Время, выделяемое на класс, зависит от </w:t>
      </w:r>
      <w:r>
        <w:t xml:space="preserve">организационных </w:t>
      </w:r>
      <w:r w:rsidRPr="00DA6F40">
        <w:t xml:space="preserve">форм </w:t>
      </w:r>
      <w:r>
        <w:t>работы</w:t>
      </w:r>
      <w:r w:rsidRPr="00DA6F40">
        <w:t xml:space="preserve">, которые определяются психолого-педагогическим консилиумом образовательной организации с учётом </w:t>
      </w:r>
      <w:r w:rsidRPr="00535B5E">
        <w:t>рекомендаций, указанных в примерной АООП ООО (вариант 2.2) в разделах «Программа коррекционной работы» и «Примерные рабочие программы».</w:t>
      </w:r>
    </w:p>
  </w:footnote>
  <w:footnote w:id="332">
    <w:p w14:paraId="6D5C282C" w14:textId="77777777" w:rsidR="00A7089E" w:rsidRPr="00F55D5F" w:rsidRDefault="00A7089E" w:rsidP="003906B2">
      <w:pPr>
        <w:pStyle w:val="a6"/>
        <w:jc w:val="both"/>
      </w:pPr>
      <w:r w:rsidRPr="0061484E">
        <w:rPr>
          <w:rStyle w:val="a5"/>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333">
    <w:p w14:paraId="037E0212" w14:textId="77777777" w:rsidR="00A7089E" w:rsidRPr="00F55D5F" w:rsidRDefault="00A7089E" w:rsidP="003906B2">
      <w:pPr>
        <w:pStyle w:val="a6"/>
        <w:jc w:val="both"/>
      </w:pPr>
      <w:r w:rsidRPr="0061484E">
        <w:rPr>
          <w:rStyle w:val="a5"/>
          <w:rFonts w:eastAsiaTheme="majorEastAsia"/>
        </w:rPr>
        <w:footnoteRef/>
      </w:r>
      <w:r w:rsidRPr="0061484E">
        <w:t xml:space="preserve"> </w:t>
      </w:r>
      <w:r w:rsidRPr="00C73084">
        <w:t>Аттестация педагогических работников осуществляется в соответствии со ст. 49 ФЗ «Об образовании в Российской Федерации».</w:t>
      </w:r>
      <w:r>
        <w:t xml:space="preserve"> </w:t>
      </w:r>
      <w:r w:rsidRPr="00C37C8C">
        <w:t>Аттестационные комиссии формируются уполномоченными органами государственной власти субъектов РФ.</w:t>
      </w:r>
    </w:p>
  </w:footnote>
  <w:footnote w:id="334">
    <w:p w14:paraId="1422172D" w14:textId="77777777" w:rsidR="00A7089E" w:rsidRPr="00AD074A" w:rsidRDefault="00A7089E" w:rsidP="003906B2">
      <w:pPr>
        <w:pStyle w:val="a6"/>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335">
    <w:p w14:paraId="7ADFDA62" w14:textId="77777777" w:rsidR="00A7089E" w:rsidRPr="00765140" w:rsidRDefault="00A7089E" w:rsidP="003906B2">
      <w:pPr>
        <w:pStyle w:val="a6"/>
        <w:jc w:val="both"/>
      </w:pPr>
      <w:r>
        <w:rPr>
          <w:sz w:val="28"/>
          <w:szCs w:val="28"/>
        </w:rPr>
        <w:footnoteRef/>
      </w:r>
      <w:r>
        <w:t xml:space="preserve"> </w:t>
      </w:r>
      <w:r w:rsidRPr="00765140">
        <w:t>Часть 2 статьи 16 Федерального закона Российской Федерации от 29 декабря 2012 г. № 273-ФЗ «Об образовании в Российской Федерации».</w:t>
      </w:r>
    </w:p>
  </w:footnote>
  <w:footnote w:id="336">
    <w:p w14:paraId="78C9D4EA" w14:textId="77777777" w:rsidR="00A7089E" w:rsidRDefault="00A7089E" w:rsidP="003906B2">
      <w:pPr>
        <w:pStyle w:val="a6"/>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337">
    <w:p w14:paraId="71FA03D3" w14:textId="77777777" w:rsidR="00A7089E" w:rsidRPr="002A5D73" w:rsidRDefault="00A7089E" w:rsidP="003906B2">
      <w:pPr>
        <w:pStyle w:val="a6"/>
        <w:jc w:val="both"/>
      </w:pPr>
      <w:r>
        <w:rPr>
          <w:sz w:val="28"/>
          <w:szCs w:val="28"/>
          <w:vertAlign w:val="superscript"/>
        </w:rPr>
        <w:footnoteRef/>
      </w:r>
      <w:r>
        <w:rPr>
          <w:rFonts w:ascii="Trebuchet MS"/>
        </w:rPr>
        <w:t xml:space="preserve"> </w:t>
      </w:r>
      <w:r w:rsidRPr="00D11712">
        <w:t xml:space="preserve">Исключение могут </w:t>
      </w:r>
      <w:r w:rsidRPr="00FD2554">
        <w:t>составлять рабочие места обучающихся на уроках технологии, информатики и других, в том числе внеурочных занятиях</w:t>
      </w:r>
      <w:r>
        <w:t>/курсах</w:t>
      </w:r>
      <w:r w:rsidRPr="00FD2554">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338">
    <w:p w14:paraId="1F71A85F" w14:textId="77777777" w:rsidR="00A7089E" w:rsidRPr="00A75E96" w:rsidRDefault="00A7089E" w:rsidP="003906B2">
      <w:pPr>
        <w:pStyle w:val="a6"/>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339">
    <w:p w14:paraId="6654FB95" w14:textId="77777777" w:rsidR="00A7089E" w:rsidRPr="00A75E96" w:rsidRDefault="00A7089E" w:rsidP="003906B2">
      <w:pPr>
        <w:pStyle w:val="a6"/>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2" w:history="1">
        <w:r w:rsidRPr="00A75E96">
          <w:rPr>
            <w:rStyle w:val="af2"/>
          </w:rPr>
          <w:t>www.fpu.edu.ru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786208E"/>
    <w:lvl w:ilvl="0">
      <w:numFmt w:val="bullet"/>
      <w:lvlText w:val="*"/>
      <w:lvlJc w:val="left"/>
      <w:pPr>
        <w:ind w:left="0" w:firstLine="0"/>
      </w:pPr>
    </w:lvl>
  </w:abstractNum>
  <w:abstractNum w:abstractNumId="1"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0000066"/>
    <w:multiLevelType w:val="multilevel"/>
    <w:tmpl w:val="77A2DC2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15:restartNumberingAfterBreak="0">
    <w:nsid w:val="000000D3"/>
    <w:multiLevelType w:val="multilevel"/>
    <w:tmpl w:val="80A4A7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9"/>
      <w:numFmt w:val="decimal"/>
      <w:lvlText w:val="%4"/>
      <w:lvlJc w:val="left"/>
      <w:pPr>
        <w:ind w:left="3589" w:hanging="1069"/>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27F64B1"/>
    <w:multiLevelType w:val="hybridMultilevel"/>
    <w:tmpl w:val="36747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03225F24"/>
    <w:multiLevelType w:val="hybridMultilevel"/>
    <w:tmpl w:val="6C321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15:restartNumberingAfterBreak="0">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4" w15:restartNumberingAfterBreak="0">
    <w:nsid w:val="04641A7D"/>
    <w:multiLevelType w:val="hybridMultilevel"/>
    <w:tmpl w:val="E898B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D60B03"/>
    <w:multiLevelType w:val="hybridMultilevel"/>
    <w:tmpl w:val="DA2C75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7" w15:restartNumberingAfterBreak="0">
    <w:nsid w:val="07F451F6"/>
    <w:multiLevelType w:val="hybridMultilevel"/>
    <w:tmpl w:val="05EEE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8FE16EE"/>
    <w:multiLevelType w:val="hybridMultilevel"/>
    <w:tmpl w:val="B788800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9" w15:restartNumberingAfterBreak="0">
    <w:nsid w:val="09680301"/>
    <w:multiLevelType w:val="hybridMultilevel"/>
    <w:tmpl w:val="C976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15:restartNumberingAfterBreak="0">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32" w15:restartNumberingAfterBreak="0">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4" w15:restartNumberingAfterBreak="0">
    <w:nsid w:val="0D5F2E55"/>
    <w:multiLevelType w:val="hybridMultilevel"/>
    <w:tmpl w:val="75ACCBBC"/>
    <w:lvl w:ilvl="0" w:tplc="534A98FC">
      <w:start w:val="1"/>
      <w:numFmt w:val="decimal"/>
      <w:lvlText w:val="%1."/>
      <w:lvlJc w:val="left"/>
      <w:pPr>
        <w:ind w:left="121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5" w15:restartNumberingAfterBreak="0">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6" w15:restartNumberingAfterBreak="0">
    <w:nsid w:val="0ED414E2"/>
    <w:multiLevelType w:val="hybridMultilevel"/>
    <w:tmpl w:val="538CB4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7" w15:restartNumberingAfterBreak="0">
    <w:nsid w:val="0F184DD8"/>
    <w:multiLevelType w:val="hybridMultilevel"/>
    <w:tmpl w:val="853A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145B0B19"/>
    <w:multiLevelType w:val="hybridMultilevel"/>
    <w:tmpl w:val="C480D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2" w15:restartNumberingAfterBreak="0">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3" w15:restartNumberingAfterBreak="0">
    <w:nsid w:val="1989574A"/>
    <w:multiLevelType w:val="hybridMultilevel"/>
    <w:tmpl w:val="1AFA6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A1E30DF"/>
    <w:multiLevelType w:val="hybridMultilevel"/>
    <w:tmpl w:val="5E9E3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A3B0CC8"/>
    <w:multiLevelType w:val="hybridMultilevel"/>
    <w:tmpl w:val="1E1EE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1B7B6D1C"/>
    <w:multiLevelType w:val="hybridMultilevel"/>
    <w:tmpl w:val="95B6F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BC17E11"/>
    <w:multiLevelType w:val="hybridMultilevel"/>
    <w:tmpl w:val="C8AABE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D4353BB"/>
    <w:multiLevelType w:val="hybridMultilevel"/>
    <w:tmpl w:val="A4AE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D4B02A4"/>
    <w:multiLevelType w:val="hybridMultilevel"/>
    <w:tmpl w:val="EB80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E8B7A89"/>
    <w:multiLevelType w:val="hybridMultilevel"/>
    <w:tmpl w:val="37564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3" w15:restartNumberingAfterBreak="0">
    <w:nsid w:val="217965AA"/>
    <w:multiLevelType w:val="hybridMultilevel"/>
    <w:tmpl w:val="1090C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1D92FED"/>
    <w:multiLevelType w:val="hybridMultilevel"/>
    <w:tmpl w:val="76E6C1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67F21BF"/>
    <w:multiLevelType w:val="hybridMultilevel"/>
    <w:tmpl w:val="9544B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7F23644"/>
    <w:multiLevelType w:val="multilevel"/>
    <w:tmpl w:val="FFFFFFFF"/>
    <w:styleLink w:val="List18"/>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0"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1" w15:restartNumberingAfterBreak="0">
    <w:nsid w:val="29375484"/>
    <w:multiLevelType w:val="multilevel"/>
    <w:tmpl w:val="3D80DC48"/>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2" w15:restartNumberingAfterBreak="0">
    <w:nsid w:val="2AD97FF8"/>
    <w:multiLevelType w:val="hybridMultilevel"/>
    <w:tmpl w:val="E9B686F6"/>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3" w15:restartNumberingAfterBreak="0">
    <w:nsid w:val="2B173FB4"/>
    <w:multiLevelType w:val="hybridMultilevel"/>
    <w:tmpl w:val="41CA3B7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E8E2E48"/>
    <w:multiLevelType w:val="hybridMultilevel"/>
    <w:tmpl w:val="8BBAC1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6" w15:restartNumberingAfterBreak="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7" w15:restartNumberingAfterBreak="0">
    <w:nsid w:val="303A5DBF"/>
    <w:multiLevelType w:val="hybridMultilevel"/>
    <w:tmpl w:val="C44658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15:restartNumberingAfterBreak="0">
    <w:nsid w:val="31AC5AB5"/>
    <w:multiLevelType w:val="hybridMultilevel"/>
    <w:tmpl w:val="38F464C8"/>
    <w:lvl w:ilvl="0" w:tplc="8E968C6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3690AD5"/>
    <w:multiLevelType w:val="hybridMultilevel"/>
    <w:tmpl w:val="7BB0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5900A46"/>
    <w:multiLevelType w:val="multilevel"/>
    <w:tmpl w:val="EEBC6ACE"/>
    <w:numStyleLink w:val="List453"/>
  </w:abstractNum>
  <w:abstractNum w:abstractNumId="71" w15:restartNumberingAfterBreak="0">
    <w:nsid w:val="35C505C7"/>
    <w:multiLevelType w:val="multilevel"/>
    <w:tmpl w:val="87FC3062"/>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2" w15:restartNumberingAfterBreak="0">
    <w:nsid w:val="35FA792F"/>
    <w:multiLevelType w:val="hybridMultilevel"/>
    <w:tmpl w:val="A678D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6307D21"/>
    <w:multiLevelType w:val="hybridMultilevel"/>
    <w:tmpl w:val="02C8FB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385C55ED"/>
    <w:multiLevelType w:val="hybridMultilevel"/>
    <w:tmpl w:val="C40471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DAA50FC"/>
    <w:multiLevelType w:val="hybridMultilevel"/>
    <w:tmpl w:val="1188CFF8"/>
    <w:lvl w:ilvl="0" w:tplc="93CA53B4">
      <w:start w:val="1"/>
      <w:numFmt w:val="decimal"/>
      <w:lvlText w:val="%1."/>
      <w:lvlJc w:val="left"/>
      <w:pPr>
        <w:ind w:left="644" w:hanging="360"/>
      </w:pPr>
      <w:rPr>
        <w:rFonts w:asciiTheme="majorBidi" w:hAnsiTheme="majorBidi" w:cstheme="majorBidi"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E7F546C"/>
    <w:multiLevelType w:val="hybridMultilevel"/>
    <w:tmpl w:val="916202C6"/>
    <w:lvl w:ilvl="0" w:tplc="0419000B">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15:restartNumberingAfterBreak="0">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3211D2E"/>
    <w:multiLevelType w:val="hybridMultilevel"/>
    <w:tmpl w:val="4CB40C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4" w15:restartNumberingAfterBreak="0">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5" w15:restartNumberingAfterBreak="0">
    <w:nsid w:val="45E36627"/>
    <w:multiLevelType w:val="multilevel"/>
    <w:tmpl w:val="FFFFFFFF"/>
    <w:styleLink w:val="List1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6"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7" w15:restartNumberingAfterBreak="0">
    <w:nsid w:val="4A056695"/>
    <w:multiLevelType w:val="hybridMultilevel"/>
    <w:tmpl w:val="60122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A4E4C09"/>
    <w:multiLevelType w:val="hybridMultilevel"/>
    <w:tmpl w:val="FE58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0" w15:restartNumberingAfterBreak="0">
    <w:nsid w:val="4B2E62D9"/>
    <w:multiLevelType w:val="hybridMultilevel"/>
    <w:tmpl w:val="E7985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15:restartNumberingAfterBreak="0">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3" w15:restartNumberingAfterBreak="0">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F564924"/>
    <w:multiLevelType w:val="hybridMultilevel"/>
    <w:tmpl w:val="639E3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F7B572F"/>
    <w:multiLevelType w:val="hybridMultilevel"/>
    <w:tmpl w:val="BE2C2E4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6" w15:restartNumberingAfterBreak="0">
    <w:nsid w:val="4F925787"/>
    <w:multiLevelType w:val="hybridMultilevel"/>
    <w:tmpl w:val="C08A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FBC1D78"/>
    <w:multiLevelType w:val="hybridMultilevel"/>
    <w:tmpl w:val="AA286616"/>
    <w:lvl w:ilvl="0" w:tplc="D69A6636">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50E6585F"/>
    <w:multiLevelType w:val="hybridMultilevel"/>
    <w:tmpl w:val="F1E44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13943B2"/>
    <w:multiLevelType w:val="hybridMultilevel"/>
    <w:tmpl w:val="B052D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1"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2" w15:restartNumberingAfterBreak="0">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3"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5" w15:restartNumberingAfterBreak="0">
    <w:nsid w:val="57866E39"/>
    <w:multiLevelType w:val="hybridMultilevel"/>
    <w:tmpl w:val="7AA8D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7E77987"/>
    <w:multiLevelType w:val="hybridMultilevel"/>
    <w:tmpl w:val="28187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91A10F3"/>
    <w:multiLevelType w:val="hybridMultilevel"/>
    <w:tmpl w:val="E31C5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15:restartNumberingAfterBreak="0">
    <w:nsid w:val="595B47ED"/>
    <w:multiLevelType w:val="hybridMultilevel"/>
    <w:tmpl w:val="656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15:restartNumberingAfterBreak="0">
    <w:nsid w:val="5A29316E"/>
    <w:multiLevelType w:val="hybridMultilevel"/>
    <w:tmpl w:val="F0A8F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15:restartNumberingAfterBreak="0">
    <w:nsid w:val="5AF66BC7"/>
    <w:multiLevelType w:val="hybridMultilevel"/>
    <w:tmpl w:val="20501CAC"/>
    <w:lvl w:ilvl="0" w:tplc="6598ED8C">
      <w:start w:val="1"/>
      <w:numFmt w:val="decimal"/>
      <w:lvlText w:val="%1."/>
      <w:lvlJc w:val="left"/>
      <w:pPr>
        <w:ind w:left="360" w:hanging="360"/>
      </w:pPr>
      <w:rPr>
        <w:rFonts w:ascii="Times New Roman" w:eastAsia="Times New Roman" w:hAnsi="Times New Roman" w:cs="Times New Roman" w:hint="default"/>
        <w:color w:val="3D2B18"/>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B0C274C"/>
    <w:multiLevelType w:val="hybridMultilevel"/>
    <w:tmpl w:val="78FA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15:restartNumberingAfterBreak="0">
    <w:nsid w:val="5C6A0753"/>
    <w:multiLevelType w:val="hybridMultilevel"/>
    <w:tmpl w:val="4D981F20"/>
    <w:lvl w:ilvl="0" w:tplc="5988493A">
      <w:start w:val="1"/>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7" w15:restartNumberingAfterBreak="0">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15:restartNumberingAfterBreak="0">
    <w:nsid w:val="5FC84075"/>
    <w:multiLevelType w:val="multilevel"/>
    <w:tmpl w:val="EEBC6AC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9" w15:restartNumberingAfterBreak="0">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20" w15:restartNumberingAfterBreak="0">
    <w:nsid w:val="608B7855"/>
    <w:multiLevelType w:val="hybridMultilevel"/>
    <w:tmpl w:val="117296FC"/>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924" w:hanging="360"/>
      </w:pPr>
      <w:rPr>
        <w:rFonts w:ascii="Courier New" w:hAnsi="Courier New" w:cs="Courier New" w:hint="default"/>
      </w:rPr>
    </w:lvl>
    <w:lvl w:ilvl="2" w:tplc="08090005" w:tentative="1">
      <w:start w:val="1"/>
      <w:numFmt w:val="bullet"/>
      <w:lvlText w:val=""/>
      <w:lvlJc w:val="left"/>
      <w:pPr>
        <w:ind w:left="3644" w:hanging="360"/>
      </w:pPr>
      <w:rPr>
        <w:rFonts w:ascii="Wingdings" w:hAnsi="Wingdings" w:hint="default"/>
      </w:rPr>
    </w:lvl>
    <w:lvl w:ilvl="3" w:tplc="08090001" w:tentative="1">
      <w:start w:val="1"/>
      <w:numFmt w:val="bullet"/>
      <w:lvlText w:val=""/>
      <w:lvlJc w:val="left"/>
      <w:pPr>
        <w:ind w:left="4364" w:hanging="360"/>
      </w:pPr>
      <w:rPr>
        <w:rFonts w:ascii="Symbol" w:hAnsi="Symbol" w:hint="default"/>
      </w:rPr>
    </w:lvl>
    <w:lvl w:ilvl="4" w:tplc="08090003" w:tentative="1">
      <w:start w:val="1"/>
      <w:numFmt w:val="bullet"/>
      <w:lvlText w:val="o"/>
      <w:lvlJc w:val="left"/>
      <w:pPr>
        <w:ind w:left="5084" w:hanging="360"/>
      </w:pPr>
      <w:rPr>
        <w:rFonts w:ascii="Courier New" w:hAnsi="Courier New" w:cs="Courier New" w:hint="default"/>
      </w:rPr>
    </w:lvl>
    <w:lvl w:ilvl="5" w:tplc="08090005" w:tentative="1">
      <w:start w:val="1"/>
      <w:numFmt w:val="bullet"/>
      <w:lvlText w:val=""/>
      <w:lvlJc w:val="left"/>
      <w:pPr>
        <w:ind w:left="5804" w:hanging="360"/>
      </w:pPr>
      <w:rPr>
        <w:rFonts w:ascii="Wingdings" w:hAnsi="Wingdings" w:hint="default"/>
      </w:rPr>
    </w:lvl>
    <w:lvl w:ilvl="6" w:tplc="08090001" w:tentative="1">
      <w:start w:val="1"/>
      <w:numFmt w:val="bullet"/>
      <w:lvlText w:val=""/>
      <w:lvlJc w:val="left"/>
      <w:pPr>
        <w:ind w:left="6524" w:hanging="360"/>
      </w:pPr>
      <w:rPr>
        <w:rFonts w:ascii="Symbol" w:hAnsi="Symbol" w:hint="default"/>
      </w:rPr>
    </w:lvl>
    <w:lvl w:ilvl="7" w:tplc="08090003" w:tentative="1">
      <w:start w:val="1"/>
      <w:numFmt w:val="bullet"/>
      <w:lvlText w:val="o"/>
      <w:lvlJc w:val="left"/>
      <w:pPr>
        <w:ind w:left="7244" w:hanging="360"/>
      </w:pPr>
      <w:rPr>
        <w:rFonts w:ascii="Courier New" w:hAnsi="Courier New" w:cs="Courier New" w:hint="default"/>
      </w:rPr>
    </w:lvl>
    <w:lvl w:ilvl="8" w:tplc="08090005" w:tentative="1">
      <w:start w:val="1"/>
      <w:numFmt w:val="bullet"/>
      <w:lvlText w:val=""/>
      <w:lvlJc w:val="left"/>
      <w:pPr>
        <w:ind w:left="7964" w:hanging="360"/>
      </w:pPr>
      <w:rPr>
        <w:rFonts w:ascii="Wingdings" w:hAnsi="Wingdings" w:hint="default"/>
      </w:rPr>
    </w:lvl>
  </w:abstractNum>
  <w:abstractNum w:abstractNumId="121" w15:restartNumberingAfterBreak="0">
    <w:nsid w:val="608D4548"/>
    <w:multiLevelType w:val="hybridMultilevel"/>
    <w:tmpl w:val="5BA42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0C37321"/>
    <w:multiLevelType w:val="hybridMultilevel"/>
    <w:tmpl w:val="EF2E6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25" w15:restartNumberingAfterBreak="0">
    <w:nsid w:val="61DE5757"/>
    <w:multiLevelType w:val="hybridMultilevel"/>
    <w:tmpl w:val="BDFC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8"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9" w15:restartNumberingAfterBreak="0">
    <w:nsid w:val="62C454BD"/>
    <w:multiLevelType w:val="hybridMultilevel"/>
    <w:tmpl w:val="392E2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2E95B13"/>
    <w:multiLevelType w:val="hybridMultilevel"/>
    <w:tmpl w:val="0658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3D8102E"/>
    <w:multiLevelType w:val="hybridMultilevel"/>
    <w:tmpl w:val="F1641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4D92C5D"/>
    <w:multiLevelType w:val="hybridMultilevel"/>
    <w:tmpl w:val="4DD4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4"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15:restartNumberingAfterBreak="0">
    <w:nsid w:val="682E7D1C"/>
    <w:multiLevelType w:val="multilevel"/>
    <w:tmpl w:val="EEBC6ACE"/>
    <w:numStyleLink w:val="List453"/>
  </w:abstractNum>
  <w:abstractNum w:abstractNumId="136" w15:restartNumberingAfterBreak="0">
    <w:nsid w:val="6953695F"/>
    <w:multiLevelType w:val="hybridMultilevel"/>
    <w:tmpl w:val="55864614"/>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7" w15:restartNumberingAfterBreak="0">
    <w:nsid w:val="69E01669"/>
    <w:multiLevelType w:val="hybridMultilevel"/>
    <w:tmpl w:val="C232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9" w15:restartNumberingAfterBreak="0">
    <w:nsid w:val="6A674FA2"/>
    <w:multiLevelType w:val="hybridMultilevel"/>
    <w:tmpl w:val="888CFFFC"/>
    <w:lvl w:ilvl="0" w:tplc="0C6290D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B4C23DD"/>
    <w:multiLevelType w:val="hybridMultilevel"/>
    <w:tmpl w:val="1E4C9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3" w15:restartNumberingAfterBreak="0">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44" w15:restartNumberingAfterBreak="0">
    <w:nsid w:val="6EA86879"/>
    <w:multiLevelType w:val="hybridMultilevel"/>
    <w:tmpl w:val="ED3EF0BA"/>
    <w:lvl w:ilvl="0" w:tplc="ECD093F6">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45" w15:restartNumberingAfterBreak="0">
    <w:nsid w:val="6F090E28"/>
    <w:multiLevelType w:val="hybridMultilevel"/>
    <w:tmpl w:val="6D7C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F166B26"/>
    <w:multiLevelType w:val="hybridMultilevel"/>
    <w:tmpl w:val="AD646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6FB71B72"/>
    <w:multiLevelType w:val="hybridMultilevel"/>
    <w:tmpl w:val="45A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50" w15:restartNumberingAfterBreak="0">
    <w:nsid w:val="71482F70"/>
    <w:multiLevelType w:val="hybridMultilevel"/>
    <w:tmpl w:val="8AC8AE1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1A212E0"/>
    <w:multiLevelType w:val="hybridMultilevel"/>
    <w:tmpl w:val="63ECC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54"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55" w15:restartNumberingAfterBreak="0">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6" w15:restartNumberingAfterBreak="0">
    <w:nsid w:val="731E2915"/>
    <w:multiLevelType w:val="hybridMultilevel"/>
    <w:tmpl w:val="A8846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73E7249F"/>
    <w:multiLevelType w:val="hybridMultilevel"/>
    <w:tmpl w:val="37262E78"/>
    <w:lvl w:ilvl="0" w:tplc="86223B4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46B0F2B"/>
    <w:multiLevelType w:val="hybridMultilevel"/>
    <w:tmpl w:val="39B41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75145CA1"/>
    <w:multiLevelType w:val="hybridMultilevel"/>
    <w:tmpl w:val="A7EE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1"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62" w15:restartNumberingAfterBreak="0">
    <w:nsid w:val="78FF2FC8"/>
    <w:multiLevelType w:val="multilevel"/>
    <w:tmpl w:val="8C5416EC"/>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3" w15:restartNumberingAfterBreak="0">
    <w:nsid w:val="7AC93A08"/>
    <w:multiLevelType w:val="hybridMultilevel"/>
    <w:tmpl w:val="E6700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5" w15:restartNumberingAfterBreak="0">
    <w:nsid w:val="7CD55D8E"/>
    <w:multiLevelType w:val="hybridMultilevel"/>
    <w:tmpl w:val="CDFE00A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6" w15:restartNumberingAfterBreak="0">
    <w:nsid w:val="7D2C56FE"/>
    <w:multiLevelType w:val="hybridMultilevel"/>
    <w:tmpl w:val="2A94C772"/>
    <w:lvl w:ilvl="0" w:tplc="CC6836B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8" w15:restartNumberingAfterBreak="0">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69" w15:restartNumberingAfterBreak="0">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33"/>
  </w:num>
  <w:num w:numId="4">
    <w:abstractNumId w:val="61"/>
  </w:num>
  <w:num w:numId="5">
    <w:abstractNumId w:val="44"/>
  </w:num>
  <w:num w:numId="6">
    <w:abstractNumId w:val="14"/>
  </w:num>
  <w:num w:numId="7">
    <w:abstractNumId w:val="139"/>
  </w:num>
  <w:num w:numId="8">
    <w:abstractNumId w:val="43"/>
  </w:num>
  <w:num w:numId="9">
    <w:abstractNumId w:val="9"/>
  </w:num>
  <w:num w:numId="10">
    <w:abstractNumId w:val="68"/>
  </w:num>
  <w:num w:numId="11">
    <w:abstractNumId w:val="115"/>
  </w:num>
  <w:num w:numId="12">
    <w:abstractNumId w:val="166"/>
  </w:num>
  <w:num w:numId="13">
    <w:abstractNumId w:val="157"/>
  </w:num>
  <w:num w:numId="14">
    <w:abstractNumId w:val="88"/>
  </w:num>
  <w:num w:numId="15">
    <w:abstractNumId w:val="4"/>
  </w:num>
  <w:num w:numId="16">
    <w:abstractNumId w:val="12"/>
  </w:num>
  <w:num w:numId="17">
    <w:abstractNumId w:val="7"/>
  </w:num>
  <w:num w:numId="18">
    <w:abstractNumId w:val="11"/>
  </w:num>
  <w:num w:numId="19">
    <w:abstractNumId w:val="5"/>
  </w:num>
  <w:num w:numId="20">
    <w:abstractNumId w:val="6"/>
  </w:num>
  <w:num w:numId="21">
    <w:abstractNumId w:val="10"/>
  </w:num>
  <w:num w:numId="22">
    <w:abstractNumId w:val="2"/>
  </w:num>
  <w:num w:numId="23">
    <w:abstractNumId w:val="87"/>
  </w:num>
  <w:num w:numId="24">
    <w:abstractNumId w:val="90"/>
  </w:num>
  <w:num w:numId="25">
    <w:abstractNumId w:val="104"/>
  </w:num>
  <w:num w:numId="26">
    <w:abstractNumId w:val="149"/>
  </w:num>
  <w:num w:numId="27">
    <w:abstractNumId w:val="167"/>
  </w:num>
  <w:num w:numId="28">
    <w:abstractNumId w:val="26"/>
  </w:num>
  <w:num w:numId="29">
    <w:abstractNumId w:val="91"/>
  </w:num>
  <w:num w:numId="30">
    <w:abstractNumId w:val="92"/>
  </w:num>
  <w:num w:numId="31">
    <w:abstractNumId w:val="143"/>
  </w:num>
  <w:num w:numId="32">
    <w:abstractNumId w:val="42"/>
  </w:num>
  <w:num w:numId="33">
    <w:abstractNumId w:val="83"/>
  </w:num>
  <w:num w:numId="34">
    <w:abstractNumId w:val="66"/>
  </w:num>
  <w:num w:numId="35">
    <w:abstractNumId w:val="85"/>
  </w:num>
  <w:num w:numId="36">
    <w:abstractNumId w:val="59"/>
  </w:num>
  <w:num w:numId="37">
    <w:abstractNumId w:val="95"/>
  </w:num>
  <w:num w:numId="38">
    <w:abstractNumId w:val="98"/>
  </w:num>
  <w:num w:numId="39">
    <w:abstractNumId w:val="48"/>
  </w:num>
  <w:num w:numId="40">
    <w:abstractNumId w:val="158"/>
  </w:num>
  <w:num w:numId="41">
    <w:abstractNumId w:val="96"/>
  </w:num>
  <w:num w:numId="42">
    <w:abstractNumId w:val="146"/>
  </w:num>
  <w:num w:numId="43">
    <w:abstractNumId w:val="145"/>
  </w:num>
  <w:num w:numId="44">
    <w:abstractNumId w:val="36"/>
  </w:num>
  <w:num w:numId="45">
    <w:abstractNumId w:val="163"/>
  </w:num>
  <w:num w:numId="46">
    <w:abstractNumId w:val="28"/>
  </w:num>
  <w:num w:numId="47">
    <w:abstractNumId w:val="27"/>
  </w:num>
  <w:num w:numId="48">
    <w:abstractNumId w:val="55"/>
  </w:num>
  <w:num w:numId="49">
    <w:abstractNumId w:val="69"/>
  </w:num>
  <w:num w:numId="50">
    <w:abstractNumId w:val="40"/>
  </w:num>
  <w:num w:numId="51">
    <w:abstractNumId w:val="50"/>
  </w:num>
  <w:num w:numId="52">
    <w:abstractNumId w:val="52"/>
  </w:num>
  <w:num w:numId="53">
    <w:abstractNumId w:val="142"/>
  </w:num>
  <w:num w:numId="54">
    <w:abstractNumId w:val="30"/>
  </w:num>
  <w:num w:numId="55">
    <w:abstractNumId w:val="164"/>
  </w:num>
  <w:num w:numId="56">
    <w:abstractNumId w:val="100"/>
  </w:num>
  <w:num w:numId="57">
    <w:abstractNumId w:val="138"/>
  </w:num>
  <w:num w:numId="58">
    <w:abstractNumId w:val="84"/>
  </w:num>
  <w:num w:numId="59">
    <w:abstractNumId w:val="22"/>
  </w:num>
  <w:num w:numId="60">
    <w:abstractNumId w:val="161"/>
  </w:num>
  <w:num w:numId="61">
    <w:abstractNumId w:val="154"/>
  </w:num>
  <w:num w:numId="62">
    <w:abstractNumId w:val="124"/>
  </w:num>
  <w:num w:numId="63">
    <w:abstractNumId w:val="65"/>
  </w:num>
  <w:num w:numId="64">
    <w:abstractNumId w:val="101"/>
  </w:num>
  <w:num w:numId="65">
    <w:abstractNumId w:val="89"/>
  </w:num>
  <w:num w:numId="66">
    <w:abstractNumId w:val="86"/>
  </w:num>
  <w:num w:numId="67">
    <w:abstractNumId w:val="116"/>
  </w:num>
  <w:num w:numId="68">
    <w:abstractNumId w:val="134"/>
  </w:num>
  <w:num w:numId="69">
    <w:abstractNumId w:val="128"/>
  </w:num>
  <w:num w:numId="70">
    <w:abstractNumId w:val="118"/>
  </w:num>
  <w:num w:numId="71">
    <w:abstractNumId w:val="127"/>
  </w:num>
  <w:num w:numId="72">
    <w:abstractNumId w:val="160"/>
  </w:num>
  <w:num w:numId="73">
    <w:abstractNumId w:val="60"/>
  </w:num>
  <w:num w:numId="74">
    <w:abstractNumId w:val="153"/>
  </w:num>
  <w:num w:numId="75">
    <w:abstractNumId w:val="162"/>
  </w:num>
  <w:num w:numId="76">
    <w:abstractNumId w:val="119"/>
  </w:num>
  <w:num w:numId="77">
    <w:abstractNumId w:val="41"/>
  </w:num>
  <w:num w:numId="78">
    <w:abstractNumId w:val="23"/>
  </w:num>
  <w:num w:numId="79">
    <w:abstractNumId w:val="38"/>
  </w:num>
  <w:num w:numId="80">
    <w:abstractNumId w:val="76"/>
  </w:num>
  <w:num w:numId="81">
    <w:abstractNumId w:val="150"/>
  </w:num>
  <w:num w:numId="82">
    <w:abstractNumId w:val="20"/>
  </w:num>
  <w:num w:numId="83">
    <w:abstractNumId w:val="147"/>
  </w:num>
  <w:num w:numId="84">
    <w:abstractNumId w:val="47"/>
  </w:num>
  <w:num w:numId="85">
    <w:abstractNumId w:val="135"/>
  </w:num>
  <w:num w:numId="86">
    <w:abstractNumId w:val="70"/>
  </w:num>
  <w:num w:numId="87">
    <w:abstractNumId w:val="113"/>
  </w:num>
  <w:num w:numId="88">
    <w:abstractNumId w:val="106"/>
  </w:num>
  <w:num w:numId="89">
    <w:abstractNumId w:val="140"/>
  </w:num>
  <w:num w:numId="90">
    <w:abstractNumId w:val="122"/>
  </w:num>
  <w:num w:numId="91">
    <w:abstractNumId w:val="108"/>
  </w:num>
  <w:num w:numId="92">
    <w:abstractNumId w:val="25"/>
  </w:num>
  <w:num w:numId="93">
    <w:abstractNumId w:val="94"/>
  </w:num>
  <w:num w:numId="94">
    <w:abstractNumId w:val="67"/>
  </w:num>
  <w:num w:numId="95">
    <w:abstractNumId w:val="78"/>
  </w:num>
  <w:num w:numId="96">
    <w:abstractNumId w:val="75"/>
  </w:num>
  <w:num w:numId="97">
    <w:abstractNumId w:val="8"/>
  </w:num>
  <w:num w:numId="98">
    <w:abstractNumId w:val="1"/>
    <w:lvlOverride w:ilvl="0">
      <w:startOverride w:val="1"/>
    </w:lvlOverride>
  </w:num>
  <w:num w:numId="99">
    <w:abstractNumId w:val="53"/>
  </w:num>
  <w:num w:numId="100">
    <w:abstractNumId w:val="141"/>
  </w:num>
  <w:num w:numId="101">
    <w:abstractNumId w:val="102"/>
  </w:num>
  <w:num w:numId="102">
    <w:abstractNumId w:val="144"/>
  </w:num>
  <w:num w:numId="103">
    <w:abstractNumId w:val="29"/>
  </w:num>
  <w:num w:numId="104">
    <w:abstractNumId w:val="109"/>
  </w:num>
  <w:num w:numId="105">
    <w:abstractNumId w:val="62"/>
  </w:num>
  <w:num w:numId="106">
    <w:abstractNumId w:val="80"/>
  </w:num>
  <w:num w:numId="107">
    <w:abstractNumId w:val="24"/>
  </w:num>
  <w:num w:numId="108">
    <w:abstractNumId w:val="34"/>
  </w:num>
  <w:num w:numId="109">
    <w:abstractNumId w:val="54"/>
  </w:num>
  <w:num w:numId="110">
    <w:abstractNumId w:val="130"/>
  </w:num>
  <w:num w:numId="111">
    <w:abstractNumId w:val="37"/>
  </w:num>
  <w:num w:numId="112">
    <w:abstractNumId w:val="73"/>
  </w:num>
  <w:num w:numId="113">
    <w:abstractNumId w:val="131"/>
  </w:num>
  <w:num w:numId="114">
    <w:abstractNumId w:val="136"/>
  </w:num>
  <w:num w:numId="115">
    <w:abstractNumId w:val="125"/>
  </w:num>
  <w:num w:numId="116">
    <w:abstractNumId w:val="111"/>
  </w:num>
  <w:num w:numId="117">
    <w:abstractNumId w:val="105"/>
  </w:num>
  <w:num w:numId="118">
    <w:abstractNumId w:val="152"/>
  </w:num>
  <w:num w:numId="119">
    <w:abstractNumId w:val="129"/>
  </w:num>
  <w:num w:numId="120">
    <w:abstractNumId w:val="165"/>
  </w:num>
  <w:num w:numId="121">
    <w:abstractNumId w:val="51"/>
  </w:num>
  <w:num w:numId="122">
    <w:abstractNumId w:val="71"/>
  </w:num>
  <w:num w:numId="123">
    <w:abstractNumId w:val="3"/>
  </w:num>
  <w:num w:numId="124">
    <w:abstractNumId w:val="15"/>
  </w:num>
  <w:num w:numId="125">
    <w:abstractNumId w:val="32"/>
  </w:num>
  <w:num w:numId="126">
    <w:abstractNumId w:val="120"/>
  </w:num>
  <w:num w:numId="127">
    <w:abstractNumId w:val="39"/>
  </w:num>
  <w:num w:numId="128">
    <w:abstractNumId w:val="46"/>
  </w:num>
  <w:num w:numId="129">
    <w:abstractNumId w:val="97"/>
  </w:num>
  <w:num w:numId="130">
    <w:abstractNumId w:val="17"/>
  </w:num>
  <w:num w:numId="131">
    <w:abstractNumId w:val="112"/>
  </w:num>
  <w:num w:numId="132">
    <w:abstractNumId w:val="77"/>
  </w:num>
  <w:num w:numId="133">
    <w:abstractNumId w:val="57"/>
  </w:num>
  <w:num w:numId="134">
    <w:abstractNumId w:val="121"/>
  </w:num>
  <w:num w:numId="135">
    <w:abstractNumId w:val="148"/>
  </w:num>
  <w:num w:numId="136">
    <w:abstractNumId w:val="19"/>
  </w:num>
  <w:num w:numId="137">
    <w:abstractNumId w:val="74"/>
  </w:num>
  <w:num w:numId="138">
    <w:abstractNumId w:val="123"/>
  </w:num>
  <w:num w:numId="139">
    <w:abstractNumId w:val="110"/>
  </w:num>
  <w:num w:numId="140">
    <w:abstractNumId w:val="0"/>
    <w:lvlOverride w:ilvl="0">
      <w:lvl w:ilvl="0">
        <w:numFmt w:val="bullet"/>
        <w:lvlText w:val=""/>
        <w:legacy w:legacy="1" w:legacySpace="0" w:legacyIndent="360"/>
        <w:lvlJc w:val="left"/>
        <w:pPr>
          <w:ind w:left="0" w:firstLine="0"/>
        </w:pPr>
        <w:rPr>
          <w:rFonts w:ascii="Symbol" w:hAnsi="Symbol" w:hint="default"/>
        </w:rPr>
      </w:lvl>
    </w:lvlOverride>
  </w:num>
  <w:num w:numId="141">
    <w:abstractNumId w:val="18"/>
  </w:num>
  <w:num w:numId="142">
    <w:abstractNumId w:val="99"/>
  </w:num>
  <w:num w:numId="143">
    <w:abstractNumId w:val="132"/>
  </w:num>
  <w:num w:numId="144">
    <w:abstractNumId w:val="72"/>
  </w:num>
  <w:num w:numId="145">
    <w:abstractNumId w:val="64"/>
  </w:num>
  <w:num w:numId="146">
    <w:abstractNumId w:val="45"/>
  </w:num>
  <w:num w:numId="147">
    <w:abstractNumId w:val="137"/>
  </w:num>
  <w:num w:numId="148">
    <w:abstractNumId w:val="156"/>
  </w:num>
  <w:num w:numId="149">
    <w:abstractNumId w:val="159"/>
  </w:num>
  <w:num w:numId="150">
    <w:abstractNumId w:val="107"/>
  </w:num>
  <w:num w:numId="151">
    <w:abstractNumId w:val="93"/>
  </w:num>
  <w:num w:numId="152">
    <w:abstractNumId w:val="169"/>
  </w:num>
  <w:num w:numId="153">
    <w:abstractNumId w:val="63"/>
  </w:num>
  <w:num w:numId="154">
    <w:abstractNumId w:val="16"/>
  </w:num>
  <w:num w:numId="155">
    <w:abstractNumId w:val="82"/>
  </w:num>
  <w:num w:numId="156">
    <w:abstractNumId w:val="79"/>
  </w:num>
  <w:num w:numId="157">
    <w:abstractNumId w:val="151"/>
  </w:num>
  <w:num w:numId="158">
    <w:abstractNumId w:val="58"/>
  </w:num>
  <w:num w:numId="159">
    <w:abstractNumId w:val="133"/>
  </w:num>
  <w:num w:numId="160">
    <w:abstractNumId w:val="81"/>
  </w:num>
  <w:num w:numId="161">
    <w:abstractNumId w:val="117"/>
  </w:num>
  <w:num w:numId="162">
    <w:abstractNumId w:val="31"/>
  </w:num>
  <w:num w:numId="163">
    <w:abstractNumId w:val="114"/>
  </w:num>
  <w:num w:numId="164">
    <w:abstractNumId w:val="21"/>
  </w:num>
  <w:num w:numId="165">
    <w:abstractNumId w:val="126"/>
  </w:num>
  <w:num w:numId="166">
    <w:abstractNumId w:val="155"/>
  </w:num>
  <w:num w:numId="167">
    <w:abstractNumId w:val="103"/>
  </w:num>
  <w:num w:numId="168">
    <w:abstractNumId w:val="56"/>
  </w:num>
  <w:num w:numId="169">
    <w:abstractNumId w:val="168"/>
  </w:num>
  <w:num w:numId="170">
    <w:abstractNumId w:val="49"/>
  </w:num>
  <w:numIdMacAtCleanup w:val="1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Четверикова Татьяна">
    <w15:presenceInfo w15:providerId="None" w15:userId="Четверикова Татья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FA4"/>
    <w:rsid w:val="00022367"/>
    <w:rsid w:val="000D0DDA"/>
    <w:rsid w:val="00165A0A"/>
    <w:rsid w:val="001738A9"/>
    <w:rsid w:val="0018505A"/>
    <w:rsid w:val="003906B2"/>
    <w:rsid w:val="003D57D5"/>
    <w:rsid w:val="003F62C7"/>
    <w:rsid w:val="004828D0"/>
    <w:rsid w:val="004F25AF"/>
    <w:rsid w:val="00501E25"/>
    <w:rsid w:val="00534026"/>
    <w:rsid w:val="005569BC"/>
    <w:rsid w:val="005D5A9D"/>
    <w:rsid w:val="005F003B"/>
    <w:rsid w:val="00635BEC"/>
    <w:rsid w:val="006469E2"/>
    <w:rsid w:val="00647336"/>
    <w:rsid w:val="00661281"/>
    <w:rsid w:val="006B28AF"/>
    <w:rsid w:val="006D7F90"/>
    <w:rsid w:val="00710FC5"/>
    <w:rsid w:val="00756680"/>
    <w:rsid w:val="007F2030"/>
    <w:rsid w:val="007F6C38"/>
    <w:rsid w:val="00881D54"/>
    <w:rsid w:val="00886449"/>
    <w:rsid w:val="0095275D"/>
    <w:rsid w:val="0098243D"/>
    <w:rsid w:val="009F042F"/>
    <w:rsid w:val="009F08A8"/>
    <w:rsid w:val="00A33127"/>
    <w:rsid w:val="00A7089E"/>
    <w:rsid w:val="00AB495F"/>
    <w:rsid w:val="00AD58ED"/>
    <w:rsid w:val="00AE0F6B"/>
    <w:rsid w:val="00B6130F"/>
    <w:rsid w:val="00B86FED"/>
    <w:rsid w:val="00BC72F0"/>
    <w:rsid w:val="00C36B81"/>
    <w:rsid w:val="00C372A1"/>
    <w:rsid w:val="00C5737B"/>
    <w:rsid w:val="00C70C6F"/>
    <w:rsid w:val="00D00929"/>
    <w:rsid w:val="00DA42E6"/>
    <w:rsid w:val="00DB604F"/>
    <w:rsid w:val="00E17711"/>
    <w:rsid w:val="00E6507F"/>
    <w:rsid w:val="00EC4FA4"/>
    <w:rsid w:val="00EF47DB"/>
    <w:rsid w:val="00FD6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A246"/>
  <w15:docId w15:val="{239D46ED-707C-486F-8FD3-2EB2962E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70C6F"/>
    <w:pPr>
      <w:spacing w:after="0" w:line="240" w:lineRule="auto"/>
    </w:pPr>
    <w:rPr>
      <w:sz w:val="24"/>
      <w:szCs w:val="24"/>
    </w:rPr>
  </w:style>
  <w:style w:type="paragraph" w:styleId="1">
    <w:name w:val="heading 1"/>
    <w:basedOn w:val="a1"/>
    <w:next w:val="a1"/>
    <w:link w:val="10"/>
    <w:uiPriority w:val="9"/>
    <w:qFormat/>
    <w:rsid w:val="005569B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next w:val="a1"/>
    <w:link w:val="20"/>
    <w:uiPriority w:val="99"/>
    <w:unhideWhenUsed/>
    <w:qFormat/>
    <w:rsid w:val="005569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5569BC"/>
    <w:pPr>
      <w:spacing w:before="100" w:beforeAutospacing="1" w:after="100" w:afterAutospacing="1"/>
      <w:outlineLvl w:val="2"/>
    </w:pPr>
    <w:rPr>
      <w:rFonts w:ascii="Times New Roman" w:eastAsia="Times New Roman" w:hAnsi="Times New Roman" w:cs="Times New Roman"/>
      <w:b/>
      <w:bCs/>
      <w:sz w:val="28"/>
      <w:szCs w:val="27"/>
      <w:lang w:eastAsia="ru-RU"/>
    </w:rPr>
  </w:style>
  <w:style w:type="paragraph" w:styleId="6">
    <w:name w:val="heading 6"/>
    <w:basedOn w:val="a1"/>
    <w:next w:val="a1"/>
    <w:link w:val="60"/>
    <w:uiPriority w:val="9"/>
    <w:semiHidden/>
    <w:unhideWhenUsed/>
    <w:qFormat/>
    <w:rsid w:val="005569BC"/>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Zag11">
    <w:name w:val="Zag_11"/>
    <w:rsid w:val="00C70C6F"/>
  </w:style>
  <w:style w:type="paragraph" w:customStyle="1" w:styleId="14TexstOSNOVA1012">
    <w:name w:val="14TexstOSNOVA_10/12"/>
    <w:basedOn w:val="a1"/>
    <w:uiPriority w:val="99"/>
    <w:rsid w:val="004828D0"/>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character" w:styleId="a5">
    <w:name w:val="footnote reference"/>
    <w:uiPriority w:val="99"/>
    <w:rsid w:val="004828D0"/>
    <w:rPr>
      <w:vertAlign w:val="superscript"/>
    </w:rPr>
  </w:style>
  <w:style w:type="paragraph" w:styleId="a6">
    <w:name w:val="footnote text"/>
    <w:aliases w:val="Основной текст с отступом1,Основной текст с отступом11,Body Text Indent,Знак1,Body Text Indent1,Знак"/>
    <w:basedOn w:val="a1"/>
    <w:link w:val="a7"/>
    <w:uiPriority w:val="99"/>
    <w:rsid w:val="004828D0"/>
    <w:rPr>
      <w:rFonts w:ascii="Times New Roman" w:eastAsia="Times New Roman" w:hAnsi="Times New Roman" w:cs="Times New Roman"/>
      <w:sz w:val="20"/>
      <w:szCs w:val="20"/>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6"/>
    <w:uiPriority w:val="99"/>
    <w:rsid w:val="004828D0"/>
    <w:rPr>
      <w:rFonts w:ascii="Times New Roman" w:eastAsia="Times New Roman" w:hAnsi="Times New Roman" w:cs="Times New Roman"/>
      <w:sz w:val="20"/>
      <w:szCs w:val="20"/>
      <w:lang w:eastAsia="ru-RU"/>
    </w:rPr>
  </w:style>
  <w:style w:type="paragraph" w:styleId="a8">
    <w:name w:val="Normal (Web)"/>
    <w:basedOn w:val="a1"/>
    <w:link w:val="a9"/>
    <w:uiPriority w:val="99"/>
    <w:unhideWhenUsed/>
    <w:rsid w:val="004828D0"/>
    <w:pPr>
      <w:spacing w:after="160" w:line="259" w:lineRule="auto"/>
    </w:pPr>
    <w:rPr>
      <w:rFonts w:ascii="Times New Roman" w:hAnsi="Times New Roman" w:cs="Times New Roman"/>
    </w:rPr>
  </w:style>
  <w:style w:type="numbering" w:customStyle="1" w:styleId="List7">
    <w:name w:val="List 7"/>
    <w:rsid w:val="004828D0"/>
    <w:pPr>
      <w:numPr>
        <w:numId w:val="3"/>
      </w:numPr>
    </w:pPr>
  </w:style>
  <w:style w:type="numbering" w:customStyle="1" w:styleId="List6">
    <w:name w:val="List 6"/>
    <w:rsid w:val="004828D0"/>
    <w:pPr>
      <w:numPr>
        <w:numId w:val="2"/>
      </w:numPr>
    </w:pPr>
  </w:style>
  <w:style w:type="character" w:customStyle="1" w:styleId="aa">
    <w:name w:val="Символ сноски"/>
    <w:rsid w:val="004828D0"/>
    <w:rPr>
      <w:vertAlign w:val="superscript"/>
    </w:rPr>
  </w:style>
  <w:style w:type="numbering" w:customStyle="1" w:styleId="31">
    <w:name w:val="Список 31"/>
    <w:basedOn w:val="a4"/>
    <w:rsid w:val="004828D0"/>
    <w:pPr>
      <w:numPr>
        <w:numId w:val="4"/>
      </w:numPr>
    </w:pPr>
  </w:style>
  <w:style w:type="character" w:customStyle="1" w:styleId="a9">
    <w:name w:val="Обычный (веб) Знак"/>
    <w:basedOn w:val="a2"/>
    <w:link w:val="a8"/>
    <w:uiPriority w:val="99"/>
    <w:locked/>
    <w:rsid w:val="004828D0"/>
    <w:rPr>
      <w:rFonts w:ascii="Times New Roman" w:hAnsi="Times New Roman" w:cs="Times New Roman"/>
      <w:sz w:val="24"/>
      <w:szCs w:val="24"/>
    </w:rPr>
  </w:style>
  <w:style w:type="paragraph" w:styleId="ab">
    <w:name w:val="List Paragraph"/>
    <w:basedOn w:val="a1"/>
    <w:link w:val="ac"/>
    <w:uiPriority w:val="99"/>
    <w:qFormat/>
    <w:rsid w:val="004828D0"/>
    <w:pPr>
      <w:ind w:left="720"/>
      <w:contextualSpacing/>
    </w:pPr>
  </w:style>
  <w:style w:type="character" w:customStyle="1" w:styleId="ac">
    <w:name w:val="Абзац списка Знак"/>
    <w:link w:val="ab"/>
    <w:uiPriority w:val="99"/>
    <w:qFormat/>
    <w:rsid w:val="004828D0"/>
    <w:rPr>
      <w:sz w:val="24"/>
      <w:szCs w:val="24"/>
    </w:rPr>
  </w:style>
  <w:style w:type="paragraph" w:styleId="21">
    <w:name w:val="Body Text Indent 2"/>
    <w:basedOn w:val="a1"/>
    <w:link w:val="22"/>
    <w:uiPriority w:val="99"/>
    <w:unhideWhenUsed/>
    <w:rsid w:val="004828D0"/>
    <w:pPr>
      <w:spacing w:before="64" w:after="120" w:line="480" w:lineRule="auto"/>
      <w:ind w:left="283" w:right="816"/>
      <w:jc w:val="both"/>
    </w:pPr>
    <w:rPr>
      <w:rFonts w:ascii="Calibri" w:eastAsia="Calibri" w:hAnsi="Calibri" w:cs="Times New Roman"/>
      <w:sz w:val="22"/>
      <w:szCs w:val="22"/>
    </w:rPr>
  </w:style>
  <w:style w:type="character" w:customStyle="1" w:styleId="22">
    <w:name w:val="Основной текст с отступом 2 Знак"/>
    <w:basedOn w:val="a2"/>
    <w:link w:val="21"/>
    <w:uiPriority w:val="99"/>
    <w:rsid w:val="004828D0"/>
    <w:rPr>
      <w:rFonts w:ascii="Calibri" w:eastAsia="Calibri" w:hAnsi="Calibri" w:cs="Times New Roman"/>
    </w:rPr>
  </w:style>
  <w:style w:type="paragraph" w:customStyle="1" w:styleId="11">
    <w:name w:val="Абзац списка1"/>
    <w:basedOn w:val="a1"/>
    <w:link w:val="ListParagraphChar"/>
    <w:qFormat/>
    <w:rsid w:val="004828D0"/>
    <w:pPr>
      <w:ind w:left="720"/>
    </w:pPr>
    <w:rPr>
      <w:rFonts w:ascii="Times New Roman" w:eastAsia="Times New Roman" w:hAnsi="Times New Roman" w:cs="Times New Roman"/>
      <w:lang w:eastAsia="ru-RU"/>
    </w:rPr>
  </w:style>
  <w:style w:type="paragraph" w:customStyle="1" w:styleId="121">
    <w:name w:val="Средняя сетка 1 — акцент 21"/>
    <w:basedOn w:val="a1"/>
    <w:uiPriority w:val="34"/>
    <w:qFormat/>
    <w:rsid w:val="004828D0"/>
    <w:pPr>
      <w:spacing w:after="200" w:line="276" w:lineRule="auto"/>
      <w:ind w:left="720"/>
      <w:contextualSpacing/>
    </w:pPr>
    <w:rPr>
      <w:rFonts w:ascii="Calibri" w:eastAsia="Calibri" w:hAnsi="Calibri" w:cs="Times New Roman"/>
      <w:sz w:val="22"/>
      <w:szCs w:val="22"/>
    </w:rPr>
  </w:style>
  <w:style w:type="character" w:customStyle="1" w:styleId="ListParagraphChar">
    <w:name w:val="List Paragraph Char"/>
    <w:link w:val="11"/>
    <w:locked/>
    <w:rsid w:val="004828D0"/>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828D0"/>
    <w:rPr>
      <w:rFonts w:ascii="Times New Roman" w:hAnsi="Times New Roman" w:cs="Times New Roman" w:hint="default"/>
      <w:sz w:val="24"/>
      <w:szCs w:val="24"/>
      <w:u w:val="none"/>
      <w:effect w:val="none"/>
    </w:rPr>
  </w:style>
  <w:style w:type="paragraph" w:customStyle="1" w:styleId="ad">
    <w:name w:val="А_основной"/>
    <w:basedOn w:val="a1"/>
    <w:link w:val="ae"/>
    <w:uiPriority w:val="99"/>
    <w:qFormat/>
    <w:rsid w:val="004828D0"/>
    <w:pPr>
      <w:spacing w:line="360" w:lineRule="auto"/>
      <w:ind w:firstLine="454"/>
      <w:jc w:val="both"/>
    </w:pPr>
    <w:rPr>
      <w:rFonts w:ascii="Times New Roman" w:eastAsia="Calibri" w:hAnsi="Times New Roman" w:cs="Times New Roman"/>
      <w:sz w:val="28"/>
      <w:szCs w:val="28"/>
    </w:rPr>
  </w:style>
  <w:style w:type="character" w:customStyle="1" w:styleId="ae">
    <w:name w:val="А_основной Знак"/>
    <w:link w:val="ad"/>
    <w:uiPriority w:val="99"/>
    <w:rsid w:val="004828D0"/>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D6EB7"/>
    <w:rPr>
      <w:rFonts w:ascii="Times New Roman" w:hAnsi="Times New Roman" w:cs="Times New Roman" w:hint="default"/>
      <w:sz w:val="24"/>
      <w:szCs w:val="24"/>
      <w:u w:val="none"/>
      <w:effect w:val="none"/>
    </w:rPr>
  </w:style>
  <w:style w:type="paragraph" w:customStyle="1" w:styleId="Osnova">
    <w:name w:val="Osnova"/>
    <w:basedOn w:val="a1"/>
    <w:rsid w:val="00FD6EB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table" w:customStyle="1" w:styleId="23">
    <w:name w:val="Сетка таблицы2"/>
    <w:basedOn w:val="a3"/>
    <w:next w:val="af"/>
    <w:uiPriority w:val="39"/>
    <w:rsid w:val="00DB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3"/>
    <w:uiPriority w:val="39"/>
    <w:rsid w:val="00DB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5569BC"/>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2"/>
    <w:link w:val="2"/>
    <w:uiPriority w:val="99"/>
    <w:rsid w:val="005569B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rsid w:val="005569BC"/>
    <w:rPr>
      <w:rFonts w:ascii="Times New Roman" w:eastAsia="Times New Roman" w:hAnsi="Times New Roman" w:cs="Times New Roman"/>
      <w:b/>
      <w:bCs/>
      <w:sz w:val="28"/>
      <w:szCs w:val="27"/>
      <w:lang w:eastAsia="ru-RU"/>
    </w:rPr>
  </w:style>
  <w:style w:type="character" w:customStyle="1" w:styleId="60">
    <w:name w:val="Заголовок 6 Знак"/>
    <w:basedOn w:val="a2"/>
    <w:link w:val="6"/>
    <w:uiPriority w:val="9"/>
    <w:semiHidden/>
    <w:rsid w:val="005569BC"/>
    <w:rPr>
      <w:rFonts w:asciiTheme="majorHAnsi" w:eastAsiaTheme="majorEastAsia" w:hAnsiTheme="majorHAnsi" w:cstheme="majorBidi"/>
      <w:i/>
      <w:iCs/>
      <w:color w:val="1F3763" w:themeColor="accent1" w:themeShade="7F"/>
    </w:rPr>
  </w:style>
  <w:style w:type="paragraph" w:customStyle="1" w:styleId="Default">
    <w:name w:val="Default"/>
    <w:rsid w:val="005569BC"/>
    <w:pPr>
      <w:autoSpaceDE w:val="0"/>
      <w:autoSpaceDN w:val="0"/>
      <w:adjustRightInd w:val="0"/>
      <w:spacing w:after="0" w:line="240" w:lineRule="auto"/>
    </w:pPr>
    <w:rPr>
      <w:rFonts w:ascii="Arial" w:eastAsia="Calibri" w:hAnsi="Arial" w:cs="Arial"/>
      <w:color w:val="000000"/>
      <w:sz w:val="24"/>
      <w:szCs w:val="24"/>
    </w:rPr>
  </w:style>
  <w:style w:type="paragraph" w:styleId="af0">
    <w:name w:val="Balloon Text"/>
    <w:basedOn w:val="a1"/>
    <w:link w:val="af1"/>
    <w:uiPriority w:val="99"/>
    <w:semiHidden/>
    <w:unhideWhenUsed/>
    <w:rsid w:val="005569BC"/>
    <w:rPr>
      <w:rFonts w:ascii="Tahoma" w:hAnsi="Tahoma" w:cs="Tahoma"/>
      <w:sz w:val="16"/>
      <w:szCs w:val="16"/>
    </w:rPr>
  </w:style>
  <w:style w:type="character" w:customStyle="1" w:styleId="af1">
    <w:name w:val="Текст выноски Знак"/>
    <w:basedOn w:val="a2"/>
    <w:link w:val="af0"/>
    <w:uiPriority w:val="99"/>
    <w:semiHidden/>
    <w:rsid w:val="005569BC"/>
    <w:rPr>
      <w:rFonts w:ascii="Tahoma" w:hAnsi="Tahoma" w:cs="Tahoma"/>
      <w:sz w:val="16"/>
      <w:szCs w:val="16"/>
    </w:rPr>
  </w:style>
  <w:style w:type="paragraph" w:customStyle="1" w:styleId="ConsPlusNormal">
    <w:name w:val="ConsPlusNormal"/>
    <w:uiPriority w:val="99"/>
    <w:qFormat/>
    <w:rsid w:val="005569BC"/>
    <w:pPr>
      <w:widowControl w:val="0"/>
      <w:autoSpaceDE w:val="0"/>
      <w:autoSpaceDN w:val="0"/>
      <w:spacing w:after="0" w:line="240" w:lineRule="auto"/>
    </w:pPr>
    <w:rPr>
      <w:rFonts w:ascii="Calibri" w:eastAsia="Times New Roman" w:hAnsi="Calibri" w:cs="Calibri"/>
      <w:szCs w:val="20"/>
      <w:lang w:eastAsia="ru-RU"/>
    </w:rPr>
  </w:style>
  <w:style w:type="paragraph" w:customStyle="1" w:styleId="12">
    <w:name w:val="Основной текст1"/>
    <w:basedOn w:val="a1"/>
    <w:rsid w:val="005569BC"/>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character" w:customStyle="1" w:styleId="c0">
    <w:name w:val="c0"/>
    <w:basedOn w:val="a2"/>
    <w:rsid w:val="005569BC"/>
  </w:style>
  <w:style w:type="character" w:customStyle="1" w:styleId="c1">
    <w:name w:val="c1"/>
    <w:basedOn w:val="a2"/>
    <w:rsid w:val="005569BC"/>
  </w:style>
  <w:style w:type="character" w:styleId="af2">
    <w:name w:val="Hyperlink"/>
    <w:basedOn w:val="a2"/>
    <w:uiPriority w:val="99"/>
    <w:unhideWhenUsed/>
    <w:rsid w:val="005569BC"/>
    <w:rPr>
      <w:color w:val="0000FF"/>
      <w:u w:val="single"/>
    </w:rPr>
  </w:style>
  <w:style w:type="numbering" w:customStyle="1" w:styleId="13">
    <w:name w:val="Нет списка1"/>
    <w:next w:val="a4"/>
    <w:uiPriority w:val="99"/>
    <w:semiHidden/>
    <w:unhideWhenUsed/>
    <w:rsid w:val="005569BC"/>
  </w:style>
  <w:style w:type="numbering" w:customStyle="1" w:styleId="110">
    <w:name w:val="Нет списка11"/>
    <w:next w:val="a4"/>
    <w:uiPriority w:val="99"/>
    <w:semiHidden/>
    <w:unhideWhenUsed/>
    <w:rsid w:val="005569BC"/>
  </w:style>
  <w:style w:type="numbering" w:customStyle="1" w:styleId="111">
    <w:name w:val="Нет списка111"/>
    <w:next w:val="a4"/>
    <w:uiPriority w:val="99"/>
    <w:semiHidden/>
    <w:unhideWhenUsed/>
    <w:rsid w:val="005569BC"/>
  </w:style>
  <w:style w:type="numbering" w:customStyle="1" w:styleId="1111">
    <w:name w:val="Нет списка1111"/>
    <w:next w:val="a4"/>
    <w:uiPriority w:val="99"/>
    <w:semiHidden/>
    <w:unhideWhenUsed/>
    <w:rsid w:val="005569BC"/>
  </w:style>
  <w:style w:type="numbering" w:customStyle="1" w:styleId="11111">
    <w:name w:val="Нет списка11111"/>
    <w:next w:val="a4"/>
    <w:uiPriority w:val="99"/>
    <w:semiHidden/>
    <w:unhideWhenUsed/>
    <w:rsid w:val="005569BC"/>
  </w:style>
  <w:style w:type="paragraph" w:styleId="af3">
    <w:name w:val="header"/>
    <w:basedOn w:val="a1"/>
    <w:link w:val="af4"/>
    <w:uiPriority w:val="99"/>
    <w:unhideWhenUsed/>
    <w:rsid w:val="005569BC"/>
    <w:pPr>
      <w:tabs>
        <w:tab w:val="center" w:pos="4677"/>
        <w:tab w:val="right" w:pos="9355"/>
      </w:tabs>
    </w:pPr>
    <w:rPr>
      <w:rFonts w:ascii="Calibri" w:eastAsia="Calibri" w:hAnsi="Calibri" w:cs="Times New Roman"/>
      <w:sz w:val="22"/>
      <w:szCs w:val="22"/>
    </w:rPr>
  </w:style>
  <w:style w:type="character" w:customStyle="1" w:styleId="af4">
    <w:name w:val="Верхний колонтитул Знак"/>
    <w:basedOn w:val="a2"/>
    <w:link w:val="af3"/>
    <w:uiPriority w:val="99"/>
    <w:rsid w:val="005569BC"/>
    <w:rPr>
      <w:rFonts w:ascii="Calibri" w:eastAsia="Calibri" w:hAnsi="Calibri" w:cs="Times New Roman"/>
    </w:rPr>
  </w:style>
  <w:style w:type="paragraph" w:styleId="af5">
    <w:name w:val="footer"/>
    <w:basedOn w:val="a1"/>
    <w:link w:val="af6"/>
    <w:uiPriority w:val="99"/>
    <w:unhideWhenUsed/>
    <w:rsid w:val="005569BC"/>
    <w:pPr>
      <w:tabs>
        <w:tab w:val="center" w:pos="4677"/>
        <w:tab w:val="right" w:pos="9355"/>
      </w:tabs>
    </w:pPr>
    <w:rPr>
      <w:rFonts w:ascii="Calibri" w:eastAsia="Calibri" w:hAnsi="Calibri" w:cs="Times New Roman"/>
      <w:sz w:val="22"/>
      <w:szCs w:val="22"/>
    </w:rPr>
  </w:style>
  <w:style w:type="character" w:customStyle="1" w:styleId="af6">
    <w:name w:val="Нижний колонтитул Знак"/>
    <w:basedOn w:val="a2"/>
    <w:link w:val="af5"/>
    <w:uiPriority w:val="99"/>
    <w:rsid w:val="005569BC"/>
    <w:rPr>
      <w:rFonts w:ascii="Calibri" w:eastAsia="Calibri" w:hAnsi="Calibri" w:cs="Times New Roman"/>
    </w:rPr>
  </w:style>
  <w:style w:type="character" w:styleId="af7">
    <w:name w:val="Strong"/>
    <w:qFormat/>
    <w:rsid w:val="005569BC"/>
    <w:rPr>
      <w:b/>
      <w:bCs/>
    </w:rPr>
  </w:style>
  <w:style w:type="paragraph" w:customStyle="1" w:styleId="Style21">
    <w:name w:val="Style21"/>
    <w:basedOn w:val="a1"/>
    <w:rsid w:val="005569BC"/>
    <w:pPr>
      <w:widowControl w:val="0"/>
      <w:autoSpaceDE w:val="0"/>
      <w:autoSpaceDN w:val="0"/>
      <w:adjustRightInd w:val="0"/>
      <w:spacing w:line="230" w:lineRule="exact"/>
      <w:ind w:firstLine="538"/>
      <w:jc w:val="both"/>
    </w:pPr>
    <w:rPr>
      <w:rFonts w:ascii="Book Antiqua" w:eastAsia="Times New Roman" w:hAnsi="Book Antiqua" w:cs="Times New Roman"/>
      <w:lang w:eastAsia="ru-RU"/>
    </w:rPr>
  </w:style>
  <w:style w:type="paragraph" w:customStyle="1" w:styleId="Style22">
    <w:name w:val="Style22"/>
    <w:basedOn w:val="a1"/>
    <w:rsid w:val="005569BC"/>
    <w:pPr>
      <w:widowControl w:val="0"/>
      <w:autoSpaceDE w:val="0"/>
      <w:autoSpaceDN w:val="0"/>
      <w:adjustRightInd w:val="0"/>
      <w:spacing w:line="235" w:lineRule="exact"/>
    </w:pPr>
    <w:rPr>
      <w:rFonts w:ascii="Book Antiqua" w:eastAsia="Times New Roman" w:hAnsi="Book Antiqua" w:cs="Times New Roman"/>
      <w:lang w:eastAsia="ru-RU"/>
    </w:rPr>
  </w:style>
  <w:style w:type="paragraph" w:customStyle="1" w:styleId="Style23">
    <w:name w:val="Style23"/>
    <w:basedOn w:val="a1"/>
    <w:rsid w:val="005569BC"/>
    <w:pPr>
      <w:widowControl w:val="0"/>
      <w:autoSpaceDE w:val="0"/>
      <w:autoSpaceDN w:val="0"/>
      <w:adjustRightInd w:val="0"/>
    </w:pPr>
    <w:rPr>
      <w:rFonts w:ascii="Book Antiqua" w:eastAsia="Times New Roman" w:hAnsi="Book Antiqua" w:cs="Times New Roman"/>
      <w:lang w:eastAsia="ru-RU"/>
    </w:rPr>
  </w:style>
  <w:style w:type="paragraph" w:customStyle="1" w:styleId="Style27">
    <w:name w:val="Style27"/>
    <w:basedOn w:val="a1"/>
    <w:rsid w:val="005569BC"/>
    <w:pPr>
      <w:widowControl w:val="0"/>
      <w:autoSpaceDE w:val="0"/>
      <w:autoSpaceDN w:val="0"/>
      <w:adjustRightInd w:val="0"/>
      <w:spacing w:line="228" w:lineRule="exact"/>
    </w:pPr>
    <w:rPr>
      <w:rFonts w:ascii="Book Antiqua" w:eastAsia="Times New Roman" w:hAnsi="Book Antiqua" w:cs="Times New Roman"/>
      <w:lang w:eastAsia="ru-RU"/>
    </w:rPr>
  </w:style>
  <w:style w:type="paragraph" w:customStyle="1" w:styleId="Style28">
    <w:name w:val="Style28"/>
    <w:basedOn w:val="a1"/>
    <w:rsid w:val="005569BC"/>
    <w:pPr>
      <w:widowControl w:val="0"/>
      <w:autoSpaceDE w:val="0"/>
      <w:autoSpaceDN w:val="0"/>
      <w:adjustRightInd w:val="0"/>
      <w:spacing w:line="226" w:lineRule="exact"/>
      <w:ind w:firstLine="586"/>
      <w:jc w:val="both"/>
    </w:pPr>
    <w:rPr>
      <w:rFonts w:ascii="Book Antiqua" w:eastAsia="Times New Roman" w:hAnsi="Book Antiqua" w:cs="Times New Roman"/>
      <w:lang w:eastAsia="ru-RU"/>
    </w:rPr>
  </w:style>
  <w:style w:type="character" w:customStyle="1" w:styleId="FontStyle37">
    <w:name w:val="Font Style37"/>
    <w:rsid w:val="005569BC"/>
    <w:rPr>
      <w:rFonts w:ascii="Arial" w:hAnsi="Arial" w:cs="Arial"/>
      <w:sz w:val="18"/>
      <w:szCs w:val="18"/>
    </w:rPr>
  </w:style>
  <w:style w:type="character" w:customStyle="1" w:styleId="FontStyle39">
    <w:name w:val="Font Style39"/>
    <w:rsid w:val="005569BC"/>
    <w:rPr>
      <w:rFonts w:ascii="Arial" w:hAnsi="Arial" w:cs="Arial"/>
      <w:b/>
      <w:bCs/>
      <w:i/>
      <w:iCs/>
      <w:sz w:val="18"/>
      <w:szCs w:val="18"/>
    </w:rPr>
  </w:style>
  <w:style w:type="character" w:customStyle="1" w:styleId="FontStyle40">
    <w:name w:val="Font Style40"/>
    <w:rsid w:val="005569BC"/>
    <w:rPr>
      <w:rFonts w:ascii="Arial" w:hAnsi="Arial" w:cs="Arial"/>
      <w:b/>
      <w:bCs/>
      <w:sz w:val="18"/>
      <w:szCs w:val="18"/>
    </w:rPr>
  </w:style>
  <w:style w:type="character" w:customStyle="1" w:styleId="FontStyle41">
    <w:name w:val="Font Style41"/>
    <w:rsid w:val="005569BC"/>
    <w:rPr>
      <w:rFonts w:ascii="Book Antiqua" w:hAnsi="Book Antiqua" w:cs="Book Antiqua" w:hint="default"/>
      <w:b/>
      <w:bCs/>
      <w:i/>
      <w:iCs/>
      <w:sz w:val="18"/>
      <w:szCs w:val="18"/>
    </w:rPr>
  </w:style>
  <w:style w:type="character" w:customStyle="1" w:styleId="af8">
    <w:name w:val="Основной текст_"/>
    <w:basedOn w:val="a2"/>
    <w:link w:val="8"/>
    <w:rsid w:val="005569BC"/>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8"/>
    <w:rsid w:val="005569BC"/>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9">
    <w:name w:val="Основной текст + Полужирный;Курсив"/>
    <w:basedOn w:val="af8"/>
    <w:rsid w:val="005569BC"/>
    <w:rPr>
      <w:rFonts w:ascii="Times New Roman" w:eastAsia="Times New Roman" w:hAnsi="Times New Roman" w:cs="Times New Roman"/>
      <w:i/>
      <w:iCs/>
      <w:caps w:val="0"/>
      <w:smallCaps w:val="0"/>
      <w:spacing w:val="0"/>
      <w:sz w:val="18"/>
      <w:szCs w:val="18"/>
      <w:shd w:val="clear" w:color="auto" w:fill="FFFFFF"/>
    </w:rPr>
  </w:style>
  <w:style w:type="character" w:customStyle="1" w:styleId="afa">
    <w:name w:val="Основной текст + Курсив"/>
    <w:basedOn w:val="af8"/>
    <w:rsid w:val="005569BC"/>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5569BC"/>
    <w:rPr>
      <w:rFonts w:ascii="Times New Roman" w:hAnsi="Times New Roman"/>
      <w:spacing w:val="20"/>
      <w:sz w:val="22"/>
    </w:rPr>
  </w:style>
  <w:style w:type="paragraph" w:styleId="afb">
    <w:name w:val="No Spacing"/>
    <w:link w:val="afc"/>
    <w:uiPriority w:val="1"/>
    <w:qFormat/>
    <w:rsid w:val="005569BC"/>
    <w:pPr>
      <w:spacing w:after="0" w:line="240" w:lineRule="auto"/>
    </w:pPr>
    <w:rPr>
      <w:rFonts w:ascii="Times New Roman" w:eastAsia="Times New Roman" w:hAnsi="Times New Roman" w:cs="Times New Roman"/>
      <w:sz w:val="24"/>
      <w:szCs w:val="24"/>
      <w:lang w:eastAsia="ru-RU"/>
    </w:rPr>
  </w:style>
  <w:style w:type="paragraph" w:styleId="afd">
    <w:name w:val="Body Text Indent"/>
    <w:basedOn w:val="a1"/>
    <w:link w:val="afe"/>
    <w:uiPriority w:val="99"/>
    <w:rsid w:val="005569BC"/>
    <w:pPr>
      <w:ind w:firstLine="397"/>
    </w:pPr>
    <w:rPr>
      <w:rFonts w:ascii="Times New Roman" w:eastAsia="Times New Roman" w:hAnsi="Times New Roman" w:cs="Times New Roman"/>
      <w:sz w:val="28"/>
      <w:szCs w:val="20"/>
      <w:lang w:eastAsia="ru-RU"/>
    </w:rPr>
  </w:style>
  <w:style w:type="character" w:customStyle="1" w:styleId="afe">
    <w:name w:val="Основной текст с отступом Знак"/>
    <w:basedOn w:val="a2"/>
    <w:link w:val="afd"/>
    <w:uiPriority w:val="99"/>
    <w:rsid w:val="005569BC"/>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5569BC"/>
    <w:pPr>
      <w:ind w:firstLine="709"/>
      <w:jc w:val="both"/>
    </w:pPr>
    <w:rPr>
      <w:rFonts w:ascii="Times New Roman" w:eastAsia="Times New Roman" w:hAnsi="Times New Roman" w:cs="Times New Roman"/>
      <w:b/>
      <w:color w:val="000000"/>
      <w:lang w:eastAsia="ru-RU"/>
    </w:rPr>
  </w:style>
  <w:style w:type="character" w:customStyle="1" w:styleId="apple-converted-space">
    <w:name w:val="apple-converted-space"/>
    <w:basedOn w:val="a2"/>
    <w:rsid w:val="005569BC"/>
    <w:rPr>
      <w:rFonts w:cs="Times New Roman"/>
    </w:rPr>
  </w:style>
  <w:style w:type="paragraph" w:customStyle="1" w:styleId="14">
    <w:name w:val="Без интервала1"/>
    <w:aliases w:val="основа"/>
    <w:rsid w:val="005569BC"/>
    <w:pPr>
      <w:spacing w:after="0" w:line="240" w:lineRule="auto"/>
    </w:pPr>
    <w:rPr>
      <w:rFonts w:ascii="Calibri" w:eastAsia="Calibri" w:hAnsi="Calibri" w:cs="Times New Roman"/>
      <w:lang w:eastAsia="ru-RU"/>
    </w:rPr>
  </w:style>
  <w:style w:type="character" w:customStyle="1" w:styleId="st">
    <w:name w:val="st"/>
    <w:basedOn w:val="a2"/>
    <w:rsid w:val="005569BC"/>
  </w:style>
  <w:style w:type="character" w:styleId="aff">
    <w:name w:val="Emphasis"/>
    <w:basedOn w:val="a2"/>
    <w:uiPriority w:val="20"/>
    <w:qFormat/>
    <w:rsid w:val="005569BC"/>
    <w:rPr>
      <w:i/>
      <w:iCs/>
    </w:rPr>
  </w:style>
  <w:style w:type="character" w:customStyle="1" w:styleId="bol">
    <w:name w:val="bol"/>
    <w:basedOn w:val="a2"/>
    <w:rsid w:val="005569BC"/>
  </w:style>
  <w:style w:type="character" w:customStyle="1" w:styleId="letter-blockquoteemail">
    <w:name w:val="letter-blockquote__email"/>
    <w:basedOn w:val="a2"/>
    <w:rsid w:val="005569BC"/>
  </w:style>
  <w:style w:type="character" w:customStyle="1" w:styleId="w">
    <w:name w:val="w"/>
    <w:basedOn w:val="a2"/>
    <w:rsid w:val="005569BC"/>
  </w:style>
  <w:style w:type="paragraph" w:styleId="32">
    <w:name w:val="toc 3"/>
    <w:basedOn w:val="a1"/>
    <w:next w:val="a1"/>
    <w:autoRedefine/>
    <w:uiPriority w:val="39"/>
    <w:unhideWhenUsed/>
    <w:rsid w:val="005569BC"/>
    <w:pPr>
      <w:tabs>
        <w:tab w:val="right" w:leader="dot" w:pos="9356"/>
      </w:tabs>
      <w:ind w:left="993" w:right="565" w:firstLine="283"/>
      <w:jc w:val="right"/>
    </w:pPr>
    <w:rPr>
      <w:rFonts w:ascii="Times New Roman" w:eastAsia="Calibri" w:hAnsi="Times New Roman" w:cs="Times New Roman"/>
      <w:b/>
      <w:sz w:val="28"/>
      <w:szCs w:val="28"/>
    </w:rPr>
  </w:style>
  <w:style w:type="numbering" w:customStyle="1" w:styleId="24">
    <w:name w:val="Нет списка2"/>
    <w:next w:val="a4"/>
    <w:uiPriority w:val="99"/>
    <w:semiHidden/>
    <w:unhideWhenUsed/>
    <w:rsid w:val="005569BC"/>
  </w:style>
  <w:style w:type="paragraph" w:customStyle="1" w:styleId="ParaAttribute30">
    <w:name w:val="ParaAttribute30"/>
    <w:rsid w:val="005569BC"/>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5569BC"/>
    <w:rPr>
      <w:rFonts w:ascii="Times New Roman" w:eastAsia="Times New Roman"/>
      <w:i/>
      <w:sz w:val="28"/>
    </w:rPr>
  </w:style>
  <w:style w:type="paragraph" w:customStyle="1" w:styleId="ParaAttribute38">
    <w:name w:val="ParaAttribute38"/>
    <w:rsid w:val="005569B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569BC"/>
    <w:rPr>
      <w:rFonts w:ascii="Times New Roman" w:eastAsia="Times New Roman"/>
      <w:i/>
      <w:sz w:val="28"/>
      <w:u w:val="single"/>
    </w:rPr>
  </w:style>
  <w:style w:type="character" w:customStyle="1" w:styleId="CharAttribute502">
    <w:name w:val="CharAttribute502"/>
    <w:rsid w:val="005569BC"/>
    <w:rPr>
      <w:rFonts w:ascii="Times New Roman" w:eastAsia="Times New Roman"/>
      <w:i/>
      <w:sz w:val="28"/>
    </w:rPr>
  </w:style>
  <w:style w:type="character" w:customStyle="1" w:styleId="afc">
    <w:name w:val="Без интервала Знак"/>
    <w:link w:val="afb"/>
    <w:uiPriority w:val="1"/>
    <w:rsid w:val="005569BC"/>
    <w:rPr>
      <w:rFonts w:ascii="Times New Roman" w:eastAsia="Times New Roman" w:hAnsi="Times New Roman" w:cs="Times New Roman"/>
      <w:sz w:val="24"/>
      <w:szCs w:val="24"/>
      <w:lang w:eastAsia="ru-RU"/>
    </w:rPr>
  </w:style>
  <w:style w:type="character" w:customStyle="1" w:styleId="CharAttribute511">
    <w:name w:val="CharAttribute511"/>
    <w:uiPriority w:val="99"/>
    <w:rsid w:val="005569BC"/>
    <w:rPr>
      <w:rFonts w:ascii="Times New Roman" w:eastAsia="Times New Roman"/>
      <w:sz w:val="28"/>
    </w:rPr>
  </w:style>
  <w:style w:type="character" w:customStyle="1" w:styleId="CharAttribute512">
    <w:name w:val="CharAttribute512"/>
    <w:rsid w:val="005569BC"/>
    <w:rPr>
      <w:rFonts w:ascii="Times New Roman" w:eastAsia="Times New Roman"/>
      <w:sz w:val="28"/>
    </w:rPr>
  </w:style>
  <w:style w:type="character" w:customStyle="1" w:styleId="CharAttribute3">
    <w:name w:val="CharAttribute3"/>
    <w:rsid w:val="005569BC"/>
    <w:rPr>
      <w:rFonts w:ascii="Times New Roman" w:eastAsia="Batang" w:hAnsi="Batang"/>
      <w:sz w:val="28"/>
    </w:rPr>
  </w:style>
  <w:style w:type="character" w:customStyle="1" w:styleId="CharAttribute1">
    <w:name w:val="CharAttribute1"/>
    <w:rsid w:val="005569BC"/>
    <w:rPr>
      <w:rFonts w:ascii="Times New Roman" w:eastAsia="Gulim" w:hAnsi="Gulim"/>
      <w:sz w:val="28"/>
    </w:rPr>
  </w:style>
  <w:style w:type="character" w:customStyle="1" w:styleId="CharAttribute0">
    <w:name w:val="CharAttribute0"/>
    <w:rsid w:val="005569BC"/>
    <w:rPr>
      <w:rFonts w:ascii="Times New Roman" w:eastAsia="Times New Roman" w:hAnsi="Times New Roman"/>
      <w:sz w:val="28"/>
    </w:rPr>
  </w:style>
  <w:style w:type="character" w:customStyle="1" w:styleId="CharAttribute2">
    <w:name w:val="CharAttribute2"/>
    <w:rsid w:val="005569BC"/>
    <w:rPr>
      <w:rFonts w:ascii="Times New Roman" w:eastAsia="Batang" w:hAnsi="Batang"/>
      <w:color w:val="00000A"/>
      <w:sz w:val="28"/>
    </w:rPr>
  </w:style>
  <w:style w:type="paragraph" w:styleId="33">
    <w:name w:val="Body Text Indent 3"/>
    <w:basedOn w:val="a1"/>
    <w:link w:val="34"/>
    <w:unhideWhenUsed/>
    <w:rsid w:val="005569BC"/>
    <w:pPr>
      <w:spacing w:before="64" w:after="120"/>
      <w:ind w:left="283" w:right="816"/>
      <w:jc w:val="both"/>
    </w:pPr>
    <w:rPr>
      <w:rFonts w:ascii="Calibri" w:eastAsia="Calibri" w:hAnsi="Calibri" w:cs="Times New Roman"/>
      <w:sz w:val="16"/>
      <w:szCs w:val="16"/>
    </w:rPr>
  </w:style>
  <w:style w:type="character" w:customStyle="1" w:styleId="34">
    <w:name w:val="Основной текст с отступом 3 Знак"/>
    <w:basedOn w:val="a2"/>
    <w:link w:val="33"/>
    <w:rsid w:val="005569BC"/>
    <w:rPr>
      <w:rFonts w:ascii="Calibri" w:eastAsia="Calibri" w:hAnsi="Calibri" w:cs="Times New Roman"/>
      <w:sz w:val="16"/>
      <w:szCs w:val="16"/>
    </w:rPr>
  </w:style>
  <w:style w:type="character" w:customStyle="1" w:styleId="CharAttribute504">
    <w:name w:val="CharAttribute504"/>
    <w:rsid w:val="005569BC"/>
    <w:rPr>
      <w:rFonts w:ascii="Times New Roman" w:eastAsia="Times New Roman"/>
      <w:sz w:val="28"/>
    </w:rPr>
  </w:style>
  <w:style w:type="paragraph" w:customStyle="1" w:styleId="210">
    <w:name w:val="Основной текст 21"/>
    <w:basedOn w:val="a1"/>
    <w:rsid w:val="005569BC"/>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eastAsia="ru-RU"/>
    </w:rPr>
  </w:style>
  <w:style w:type="paragraph" w:styleId="aff0">
    <w:name w:val="Block Text"/>
    <w:basedOn w:val="a1"/>
    <w:rsid w:val="005569BC"/>
    <w:pPr>
      <w:shd w:val="clear" w:color="auto" w:fill="FFFFFF"/>
      <w:spacing w:line="360" w:lineRule="auto"/>
      <w:ind w:left="-709" w:right="-9" w:firstLine="709"/>
      <w:jc w:val="both"/>
    </w:pPr>
    <w:rPr>
      <w:rFonts w:ascii="Times New Roman" w:eastAsia="Times New Roman" w:hAnsi="Times New Roman" w:cs="Times New Roman"/>
      <w:spacing w:val="5"/>
      <w:szCs w:val="20"/>
      <w:lang w:eastAsia="ru-RU"/>
    </w:rPr>
  </w:style>
  <w:style w:type="paragraph" w:customStyle="1" w:styleId="ParaAttribute0">
    <w:name w:val="ParaAttribute0"/>
    <w:rsid w:val="005569BC"/>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569BC"/>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569BC"/>
    <w:rPr>
      <w:rFonts w:ascii="Times New Roman" w:eastAsia="Times New Roman"/>
      <w:sz w:val="28"/>
    </w:rPr>
  </w:style>
  <w:style w:type="character" w:customStyle="1" w:styleId="CharAttribute269">
    <w:name w:val="CharAttribute269"/>
    <w:rsid w:val="005569BC"/>
    <w:rPr>
      <w:rFonts w:ascii="Times New Roman" w:eastAsia="Times New Roman"/>
      <w:i/>
      <w:sz w:val="28"/>
    </w:rPr>
  </w:style>
  <w:style w:type="character" w:customStyle="1" w:styleId="CharAttribute271">
    <w:name w:val="CharAttribute271"/>
    <w:rsid w:val="005569BC"/>
    <w:rPr>
      <w:rFonts w:ascii="Times New Roman" w:eastAsia="Times New Roman"/>
      <w:b/>
      <w:sz w:val="28"/>
    </w:rPr>
  </w:style>
  <w:style w:type="character" w:customStyle="1" w:styleId="CharAttribute272">
    <w:name w:val="CharAttribute272"/>
    <w:rsid w:val="005569BC"/>
    <w:rPr>
      <w:rFonts w:ascii="Times New Roman" w:eastAsia="Times New Roman"/>
      <w:sz w:val="28"/>
    </w:rPr>
  </w:style>
  <w:style w:type="character" w:customStyle="1" w:styleId="CharAttribute273">
    <w:name w:val="CharAttribute273"/>
    <w:rsid w:val="005569BC"/>
    <w:rPr>
      <w:rFonts w:ascii="Times New Roman" w:eastAsia="Times New Roman"/>
      <w:sz w:val="28"/>
    </w:rPr>
  </w:style>
  <w:style w:type="character" w:customStyle="1" w:styleId="CharAttribute274">
    <w:name w:val="CharAttribute274"/>
    <w:rsid w:val="005569BC"/>
    <w:rPr>
      <w:rFonts w:ascii="Times New Roman" w:eastAsia="Times New Roman"/>
      <w:sz w:val="28"/>
    </w:rPr>
  </w:style>
  <w:style w:type="character" w:customStyle="1" w:styleId="CharAttribute275">
    <w:name w:val="CharAttribute275"/>
    <w:rsid w:val="005569BC"/>
    <w:rPr>
      <w:rFonts w:ascii="Times New Roman" w:eastAsia="Times New Roman"/>
      <w:b/>
      <w:i/>
      <w:sz w:val="28"/>
    </w:rPr>
  </w:style>
  <w:style w:type="character" w:customStyle="1" w:styleId="CharAttribute276">
    <w:name w:val="CharAttribute276"/>
    <w:rsid w:val="005569BC"/>
    <w:rPr>
      <w:rFonts w:ascii="Times New Roman" w:eastAsia="Times New Roman"/>
      <w:sz w:val="28"/>
    </w:rPr>
  </w:style>
  <w:style w:type="character" w:customStyle="1" w:styleId="CharAttribute277">
    <w:name w:val="CharAttribute277"/>
    <w:rsid w:val="005569BC"/>
    <w:rPr>
      <w:rFonts w:ascii="Times New Roman" w:eastAsia="Times New Roman"/>
      <w:b/>
      <w:i/>
      <w:color w:val="00000A"/>
      <w:sz w:val="28"/>
    </w:rPr>
  </w:style>
  <w:style w:type="character" w:customStyle="1" w:styleId="CharAttribute278">
    <w:name w:val="CharAttribute278"/>
    <w:rsid w:val="005569BC"/>
    <w:rPr>
      <w:rFonts w:ascii="Times New Roman" w:eastAsia="Times New Roman"/>
      <w:color w:val="00000A"/>
      <w:sz w:val="28"/>
    </w:rPr>
  </w:style>
  <w:style w:type="character" w:customStyle="1" w:styleId="CharAttribute279">
    <w:name w:val="CharAttribute279"/>
    <w:rsid w:val="005569BC"/>
    <w:rPr>
      <w:rFonts w:ascii="Times New Roman" w:eastAsia="Times New Roman"/>
      <w:color w:val="00000A"/>
      <w:sz w:val="28"/>
    </w:rPr>
  </w:style>
  <w:style w:type="character" w:customStyle="1" w:styleId="CharAttribute280">
    <w:name w:val="CharAttribute280"/>
    <w:rsid w:val="005569BC"/>
    <w:rPr>
      <w:rFonts w:ascii="Times New Roman" w:eastAsia="Times New Roman"/>
      <w:color w:val="00000A"/>
      <w:sz w:val="28"/>
    </w:rPr>
  </w:style>
  <w:style w:type="character" w:customStyle="1" w:styleId="CharAttribute281">
    <w:name w:val="CharAttribute281"/>
    <w:rsid w:val="005569BC"/>
    <w:rPr>
      <w:rFonts w:ascii="Times New Roman" w:eastAsia="Times New Roman"/>
      <w:color w:val="00000A"/>
      <w:sz w:val="28"/>
    </w:rPr>
  </w:style>
  <w:style w:type="character" w:customStyle="1" w:styleId="CharAttribute282">
    <w:name w:val="CharAttribute282"/>
    <w:rsid w:val="005569BC"/>
    <w:rPr>
      <w:rFonts w:ascii="Times New Roman" w:eastAsia="Times New Roman"/>
      <w:color w:val="00000A"/>
      <w:sz w:val="28"/>
    </w:rPr>
  </w:style>
  <w:style w:type="character" w:customStyle="1" w:styleId="CharAttribute283">
    <w:name w:val="CharAttribute283"/>
    <w:rsid w:val="005569BC"/>
    <w:rPr>
      <w:rFonts w:ascii="Times New Roman" w:eastAsia="Times New Roman"/>
      <w:i/>
      <w:color w:val="00000A"/>
      <w:sz w:val="28"/>
    </w:rPr>
  </w:style>
  <w:style w:type="character" w:customStyle="1" w:styleId="CharAttribute284">
    <w:name w:val="CharAttribute284"/>
    <w:rsid w:val="005569BC"/>
    <w:rPr>
      <w:rFonts w:ascii="Times New Roman" w:eastAsia="Times New Roman"/>
      <w:sz w:val="28"/>
    </w:rPr>
  </w:style>
  <w:style w:type="character" w:customStyle="1" w:styleId="CharAttribute285">
    <w:name w:val="CharAttribute285"/>
    <w:rsid w:val="005569BC"/>
    <w:rPr>
      <w:rFonts w:ascii="Times New Roman" w:eastAsia="Times New Roman"/>
      <w:sz w:val="28"/>
    </w:rPr>
  </w:style>
  <w:style w:type="character" w:customStyle="1" w:styleId="CharAttribute286">
    <w:name w:val="CharAttribute286"/>
    <w:rsid w:val="005569BC"/>
    <w:rPr>
      <w:rFonts w:ascii="Times New Roman" w:eastAsia="Times New Roman"/>
      <w:sz w:val="28"/>
    </w:rPr>
  </w:style>
  <w:style w:type="character" w:customStyle="1" w:styleId="CharAttribute287">
    <w:name w:val="CharAttribute287"/>
    <w:rsid w:val="005569BC"/>
    <w:rPr>
      <w:rFonts w:ascii="Times New Roman" w:eastAsia="Times New Roman"/>
      <w:sz w:val="28"/>
    </w:rPr>
  </w:style>
  <w:style w:type="character" w:customStyle="1" w:styleId="CharAttribute288">
    <w:name w:val="CharAttribute288"/>
    <w:rsid w:val="005569BC"/>
    <w:rPr>
      <w:rFonts w:ascii="Times New Roman" w:eastAsia="Times New Roman"/>
      <w:sz w:val="28"/>
    </w:rPr>
  </w:style>
  <w:style w:type="character" w:customStyle="1" w:styleId="CharAttribute289">
    <w:name w:val="CharAttribute289"/>
    <w:rsid w:val="005569BC"/>
    <w:rPr>
      <w:rFonts w:ascii="Times New Roman" w:eastAsia="Times New Roman"/>
      <w:sz w:val="28"/>
    </w:rPr>
  </w:style>
  <w:style w:type="character" w:customStyle="1" w:styleId="CharAttribute290">
    <w:name w:val="CharAttribute290"/>
    <w:rsid w:val="005569BC"/>
    <w:rPr>
      <w:rFonts w:ascii="Times New Roman" w:eastAsia="Times New Roman"/>
      <w:sz w:val="28"/>
    </w:rPr>
  </w:style>
  <w:style w:type="character" w:customStyle="1" w:styleId="CharAttribute291">
    <w:name w:val="CharAttribute291"/>
    <w:rsid w:val="005569BC"/>
    <w:rPr>
      <w:rFonts w:ascii="Times New Roman" w:eastAsia="Times New Roman"/>
      <w:sz w:val="28"/>
    </w:rPr>
  </w:style>
  <w:style w:type="character" w:customStyle="1" w:styleId="CharAttribute292">
    <w:name w:val="CharAttribute292"/>
    <w:rsid w:val="005569BC"/>
    <w:rPr>
      <w:rFonts w:ascii="Times New Roman" w:eastAsia="Times New Roman"/>
      <w:sz w:val="28"/>
    </w:rPr>
  </w:style>
  <w:style w:type="character" w:customStyle="1" w:styleId="CharAttribute293">
    <w:name w:val="CharAttribute293"/>
    <w:rsid w:val="005569BC"/>
    <w:rPr>
      <w:rFonts w:ascii="Times New Roman" w:eastAsia="Times New Roman"/>
      <w:sz w:val="28"/>
    </w:rPr>
  </w:style>
  <w:style w:type="character" w:customStyle="1" w:styleId="CharAttribute294">
    <w:name w:val="CharAttribute294"/>
    <w:rsid w:val="005569BC"/>
    <w:rPr>
      <w:rFonts w:ascii="Times New Roman" w:eastAsia="Times New Roman"/>
      <w:sz w:val="28"/>
    </w:rPr>
  </w:style>
  <w:style w:type="character" w:customStyle="1" w:styleId="CharAttribute295">
    <w:name w:val="CharAttribute295"/>
    <w:rsid w:val="005569BC"/>
    <w:rPr>
      <w:rFonts w:ascii="Times New Roman" w:eastAsia="Times New Roman"/>
      <w:sz w:val="28"/>
    </w:rPr>
  </w:style>
  <w:style w:type="character" w:customStyle="1" w:styleId="CharAttribute296">
    <w:name w:val="CharAttribute296"/>
    <w:rsid w:val="005569BC"/>
    <w:rPr>
      <w:rFonts w:ascii="Times New Roman" w:eastAsia="Times New Roman"/>
      <w:sz w:val="28"/>
    </w:rPr>
  </w:style>
  <w:style w:type="character" w:customStyle="1" w:styleId="CharAttribute297">
    <w:name w:val="CharAttribute297"/>
    <w:rsid w:val="005569BC"/>
    <w:rPr>
      <w:rFonts w:ascii="Times New Roman" w:eastAsia="Times New Roman"/>
      <w:sz w:val="28"/>
    </w:rPr>
  </w:style>
  <w:style w:type="character" w:customStyle="1" w:styleId="CharAttribute298">
    <w:name w:val="CharAttribute298"/>
    <w:rsid w:val="005569BC"/>
    <w:rPr>
      <w:rFonts w:ascii="Times New Roman" w:eastAsia="Times New Roman"/>
      <w:sz w:val="28"/>
    </w:rPr>
  </w:style>
  <w:style w:type="character" w:customStyle="1" w:styleId="CharAttribute299">
    <w:name w:val="CharAttribute299"/>
    <w:rsid w:val="005569BC"/>
    <w:rPr>
      <w:rFonts w:ascii="Times New Roman" w:eastAsia="Times New Roman"/>
      <w:sz w:val="28"/>
    </w:rPr>
  </w:style>
  <w:style w:type="character" w:customStyle="1" w:styleId="CharAttribute300">
    <w:name w:val="CharAttribute300"/>
    <w:rsid w:val="005569BC"/>
    <w:rPr>
      <w:rFonts w:ascii="Times New Roman" w:eastAsia="Times New Roman"/>
      <w:color w:val="00000A"/>
      <w:sz w:val="28"/>
    </w:rPr>
  </w:style>
  <w:style w:type="character" w:customStyle="1" w:styleId="CharAttribute301">
    <w:name w:val="CharAttribute301"/>
    <w:rsid w:val="005569BC"/>
    <w:rPr>
      <w:rFonts w:ascii="Times New Roman" w:eastAsia="Times New Roman"/>
      <w:color w:val="00000A"/>
      <w:sz w:val="28"/>
    </w:rPr>
  </w:style>
  <w:style w:type="character" w:customStyle="1" w:styleId="CharAttribute303">
    <w:name w:val="CharAttribute303"/>
    <w:rsid w:val="005569BC"/>
    <w:rPr>
      <w:rFonts w:ascii="Times New Roman" w:eastAsia="Times New Roman"/>
      <w:b/>
      <w:sz w:val="28"/>
    </w:rPr>
  </w:style>
  <w:style w:type="character" w:customStyle="1" w:styleId="CharAttribute304">
    <w:name w:val="CharAttribute304"/>
    <w:rsid w:val="005569BC"/>
    <w:rPr>
      <w:rFonts w:ascii="Times New Roman" w:eastAsia="Times New Roman"/>
      <w:sz w:val="28"/>
    </w:rPr>
  </w:style>
  <w:style w:type="character" w:customStyle="1" w:styleId="CharAttribute305">
    <w:name w:val="CharAttribute305"/>
    <w:rsid w:val="005569BC"/>
    <w:rPr>
      <w:rFonts w:ascii="Times New Roman" w:eastAsia="Times New Roman"/>
      <w:sz w:val="28"/>
    </w:rPr>
  </w:style>
  <w:style w:type="character" w:customStyle="1" w:styleId="CharAttribute306">
    <w:name w:val="CharAttribute306"/>
    <w:rsid w:val="005569BC"/>
    <w:rPr>
      <w:rFonts w:ascii="Times New Roman" w:eastAsia="Times New Roman"/>
      <w:sz w:val="28"/>
    </w:rPr>
  </w:style>
  <w:style w:type="character" w:customStyle="1" w:styleId="CharAttribute307">
    <w:name w:val="CharAttribute307"/>
    <w:rsid w:val="005569BC"/>
    <w:rPr>
      <w:rFonts w:ascii="Times New Roman" w:eastAsia="Times New Roman"/>
      <w:sz w:val="28"/>
    </w:rPr>
  </w:style>
  <w:style w:type="character" w:customStyle="1" w:styleId="CharAttribute308">
    <w:name w:val="CharAttribute308"/>
    <w:rsid w:val="005569BC"/>
    <w:rPr>
      <w:rFonts w:ascii="Times New Roman" w:eastAsia="Times New Roman"/>
      <w:sz w:val="28"/>
    </w:rPr>
  </w:style>
  <w:style w:type="character" w:customStyle="1" w:styleId="CharAttribute309">
    <w:name w:val="CharAttribute309"/>
    <w:rsid w:val="005569BC"/>
    <w:rPr>
      <w:rFonts w:ascii="Times New Roman" w:eastAsia="Times New Roman"/>
      <w:sz w:val="28"/>
    </w:rPr>
  </w:style>
  <w:style w:type="character" w:customStyle="1" w:styleId="CharAttribute310">
    <w:name w:val="CharAttribute310"/>
    <w:rsid w:val="005569BC"/>
    <w:rPr>
      <w:rFonts w:ascii="Times New Roman" w:eastAsia="Times New Roman"/>
      <w:sz w:val="28"/>
    </w:rPr>
  </w:style>
  <w:style w:type="character" w:customStyle="1" w:styleId="CharAttribute311">
    <w:name w:val="CharAttribute311"/>
    <w:rsid w:val="005569BC"/>
    <w:rPr>
      <w:rFonts w:ascii="Times New Roman" w:eastAsia="Times New Roman"/>
      <w:sz w:val="28"/>
    </w:rPr>
  </w:style>
  <w:style w:type="character" w:customStyle="1" w:styleId="CharAttribute312">
    <w:name w:val="CharAttribute312"/>
    <w:rsid w:val="005569BC"/>
    <w:rPr>
      <w:rFonts w:ascii="Times New Roman" w:eastAsia="Times New Roman"/>
      <w:sz w:val="28"/>
    </w:rPr>
  </w:style>
  <w:style w:type="character" w:customStyle="1" w:styleId="CharAttribute313">
    <w:name w:val="CharAttribute313"/>
    <w:rsid w:val="005569BC"/>
    <w:rPr>
      <w:rFonts w:ascii="Times New Roman" w:eastAsia="Times New Roman"/>
      <w:sz w:val="28"/>
    </w:rPr>
  </w:style>
  <w:style w:type="character" w:customStyle="1" w:styleId="CharAttribute314">
    <w:name w:val="CharAttribute314"/>
    <w:rsid w:val="005569BC"/>
    <w:rPr>
      <w:rFonts w:ascii="Times New Roman" w:eastAsia="Times New Roman"/>
      <w:sz w:val="28"/>
    </w:rPr>
  </w:style>
  <w:style w:type="character" w:customStyle="1" w:styleId="CharAttribute315">
    <w:name w:val="CharAttribute315"/>
    <w:rsid w:val="005569BC"/>
    <w:rPr>
      <w:rFonts w:ascii="Times New Roman" w:eastAsia="Times New Roman"/>
      <w:sz w:val="28"/>
    </w:rPr>
  </w:style>
  <w:style w:type="character" w:customStyle="1" w:styleId="CharAttribute316">
    <w:name w:val="CharAttribute316"/>
    <w:rsid w:val="005569BC"/>
    <w:rPr>
      <w:rFonts w:ascii="Times New Roman" w:eastAsia="Times New Roman"/>
      <w:sz w:val="28"/>
    </w:rPr>
  </w:style>
  <w:style w:type="character" w:customStyle="1" w:styleId="CharAttribute317">
    <w:name w:val="CharAttribute317"/>
    <w:rsid w:val="005569BC"/>
    <w:rPr>
      <w:rFonts w:ascii="Times New Roman" w:eastAsia="Times New Roman"/>
      <w:sz w:val="28"/>
    </w:rPr>
  </w:style>
  <w:style w:type="character" w:customStyle="1" w:styleId="CharAttribute318">
    <w:name w:val="CharAttribute318"/>
    <w:rsid w:val="005569BC"/>
    <w:rPr>
      <w:rFonts w:ascii="Times New Roman" w:eastAsia="Times New Roman"/>
      <w:sz w:val="28"/>
    </w:rPr>
  </w:style>
  <w:style w:type="character" w:customStyle="1" w:styleId="CharAttribute319">
    <w:name w:val="CharAttribute319"/>
    <w:rsid w:val="005569BC"/>
    <w:rPr>
      <w:rFonts w:ascii="Times New Roman" w:eastAsia="Times New Roman"/>
      <w:sz w:val="28"/>
    </w:rPr>
  </w:style>
  <w:style w:type="character" w:customStyle="1" w:styleId="CharAttribute320">
    <w:name w:val="CharAttribute320"/>
    <w:rsid w:val="005569BC"/>
    <w:rPr>
      <w:rFonts w:ascii="Times New Roman" w:eastAsia="Times New Roman"/>
      <w:sz w:val="28"/>
    </w:rPr>
  </w:style>
  <w:style w:type="character" w:customStyle="1" w:styleId="CharAttribute321">
    <w:name w:val="CharAttribute321"/>
    <w:rsid w:val="005569BC"/>
    <w:rPr>
      <w:rFonts w:ascii="Times New Roman" w:eastAsia="Times New Roman"/>
      <w:sz w:val="28"/>
    </w:rPr>
  </w:style>
  <w:style w:type="character" w:customStyle="1" w:styleId="CharAttribute322">
    <w:name w:val="CharAttribute322"/>
    <w:rsid w:val="005569BC"/>
    <w:rPr>
      <w:rFonts w:ascii="Times New Roman" w:eastAsia="Times New Roman"/>
      <w:sz w:val="28"/>
    </w:rPr>
  </w:style>
  <w:style w:type="character" w:customStyle="1" w:styleId="CharAttribute323">
    <w:name w:val="CharAttribute323"/>
    <w:rsid w:val="005569BC"/>
    <w:rPr>
      <w:rFonts w:ascii="Times New Roman" w:eastAsia="Times New Roman"/>
      <w:sz w:val="28"/>
    </w:rPr>
  </w:style>
  <w:style w:type="character" w:customStyle="1" w:styleId="CharAttribute324">
    <w:name w:val="CharAttribute324"/>
    <w:rsid w:val="005569BC"/>
    <w:rPr>
      <w:rFonts w:ascii="Times New Roman" w:eastAsia="Times New Roman"/>
      <w:sz w:val="28"/>
    </w:rPr>
  </w:style>
  <w:style w:type="character" w:customStyle="1" w:styleId="CharAttribute325">
    <w:name w:val="CharAttribute325"/>
    <w:rsid w:val="005569BC"/>
    <w:rPr>
      <w:rFonts w:ascii="Times New Roman" w:eastAsia="Times New Roman"/>
      <w:sz w:val="28"/>
    </w:rPr>
  </w:style>
  <w:style w:type="character" w:customStyle="1" w:styleId="CharAttribute326">
    <w:name w:val="CharAttribute326"/>
    <w:rsid w:val="005569BC"/>
    <w:rPr>
      <w:rFonts w:ascii="Times New Roman" w:eastAsia="Times New Roman"/>
      <w:sz w:val="28"/>
    </w:rPr>
  </w:style>
  <w:style w:type="character" w:customStyle="1" w:styleId="CharAttribute327">
    <w:name w:val="CharAttribute327"/>
    <w:rsid w:val="005569BC"/>
    <w:rPr>
      <w:rFonts w:ascii="Times New Roman" w:eastAsia="Times New Roman"/>
      <w:sz w:val="28"/>
    </w:rPr>
  </w:style>
  <w:style w:type="character" w:customStyle="1" w:styleId="CharAttribute328">
    <w:name w:val="CharAttribute328"/>
    <w:rsid w:val="005569BC"/>
    <w:rPr>
      <w:rFonts w:ascii="Times New Roman" w:eastAsia="Times New Roman"/>
      <w:sz w:val="28"/>
    </w:rPr>
  </w:style>
  <w:style w:type="character" w:customStyle="1" w:styleId="CharAttribute329">
    <w:name w:val="CharAttribute329"/>
    <w:rsid w:val="005569BC"/>
    <w:rPr>
      <w:rFonts w:ascii="Times New Roman" w:eastAsia="Times New Roman"/>
      <w:sz w:val="28"/>
    </w:rPr>
  </w:style>
  <w:style w:type="character" w:customStyle="1" w:styleId="CharAttribute330">
    <w:name w:val="CharAttribute330"/>
    <w:rsid w:val="005569BC"/>
    <w:rPr>
      <w:rFonts w:ascii="Times New Roman" w:eastAsia="Times New Roman"/>
      <w:sz w:val="28"/>
    </w:rPr>
  </w:style>
  <w:style w:type="character" w:customStyle="1" w:styleId="CharAttribute331">
    <w:name w:val="CharAttribute331"/>
    <w:rsid w:val="005569BC"/>
    <w:rPr>
      <w:rFonts w:ascii="Times New Roman" w:eastAsia="Times New Roman"/>
      <w:sz w:val="28"/>
    </w:rPr>
  </w:style>
  <w:style w:type="character" w:customStyle="1" w:styleId="CharAttribute332">
    <w:name w:val="CharAttribute332"/>
    <w:rsid w:val="005569BC"/>
    <w:rPr>
      <w:rFonts w:ascii="Times New Roman" w:eastAsia="Times New Roman"/>
      <w:sz w:val="28"/>
    </w:rPr>
  </w:style>
  <w:style w:type="character" w:customStyle="1" w:styleId="CharAttribute333">
    <w:name w:val="CharAttribute333"/>
    <w:rsid w:val="005569BC"/>
    <w:rPr>
      <w:rFonts w:ascii="Times New Roman" w:eastAsia="Times New Roman"/>
      <w:sz w:val="28"/>
    </w:rPr>
  </w:style>
  <w:style w:type="character" w:customStyle="1" w:styleId="CharAttribute334">
    <w:name w:val="CharAttribute334"/>
    <w:rsid w:val="005569BC"/>
    <w:rPr>
      <w:rFonts w:ascii="Times New Roman" w:eastAsia="Times New Roman"/>
      <w:sz w:val="28"/>
    </w:rPr>
  </w:style>
  <w:style w:type="character" w:customStyle="1" w:styleId="CharAttribute335">
    <w:name w:val="CharAttribute335"/>
    <w:rsid w:val="005569BC"/>
    <w:rPr>
      <w:rFonts w:ascii="Times New Roman" w:eastAsia="Times New Roman"/>
      <w:sz w:val="28"/>
    </w:rPr>
  </w:style>
  <w:style w:type="character" w:customStyle="1" w:styleId="CharAttribute514">
    <w:name w:val="CharAttribute514"/>
    <w:rsid w:val="005569BC"/>
    <w:rPr>
      <w:rFonts w:ascii="Times New Roman" w:eastAsia="Times New Roman"/>
      <w:sz w:val="28"/>
    </w:rPr>
  </w:style>
  <w:style w:type="character" w:customStyle="1" w:styleId="CharAttribute520">
    <w:name w:val="CharAttribute520"/>
    <w:rsid w:val="005569BC"/>
    <w:rPr>
      <w:rFonts w:ascii="Times New Roman" w:eastAsia="Times New Roman"/>
      <w:sz w:val="28"/>
    </w:rPr>
  </w:style>
  <w:style w:type="character" w:customStyle="1" w:styleId="CharAttribute521">
    <w:name w:val="CharAttribute521"/>
    <w:rsid w:val="005569BC"/>
    <w:rPr>
      <w:rFonts w:ascii="Times New Roman" w:eastAsia="Times New Roman"/>
      <w:i/>
      <w:sz w:val="28"/>
    </w:rPr>
  </w:style>
  <w:style w:type="character" w:customStyle="1" w:styleId="CharAttribute548">
    <w:name w:val="CharAttribute548"/>
    <w:rsid w:val="005569BC"/>
    <w:rPr>
      <w:rFonts w:ascii="Times New Roman" w:eastAsia="Times New Roman"/>
      <w:sz w:val="24"/>
    </w:rPr>
  </w:style>
  <w:style w:type="paragraph" w:customStyle="1" w:styleId="ParaAttribute10">
    <w:name w:val="ParaAttribute10"/>
    <w:uiPriority w:val="99"/>
    <w:rsid w:val="005569BC"/>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569BC"/>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569BC"/>
    <w:rPr>
      <w:rFonts w:ascii="Times New Roman" w:eastAsia="Times New Roman"/>
      <w:i/>
      <w:sz w:val="22"/>
    </w:rPr>
  </w:style>
  <w:style w:type="character" w:styleId="aff1">
    <w:name w:val="annotation reference"/>
    <w:uiPriority w:val="99"/>
    <w:semiHidden/>
    <w:unhideWhenUsed/>
    <w:rsid w:val="005569BC"/>
    <w:rPr>
      <w:sz w:val="16"/>
      <w:szCs w:val="16"/>
    </w:rPr>
  </w:style>
  <w:style w:type="paragraph" w:styleId="aff2">
    <w:name w:val="annotation text"/>
    <w:basedOn w:val="a1"/>
    <w:link w:val="aff3"/>
    <w:uiPriority w:val="99"/>
    <w:unhideWhenUsed/>
    <w:rsid w:val="005569BC"/>
    <w:pPr>
      <w:widowControl w:val="0"/>
      <w:wordWrap w:val="0"/>
      <w:autoSpaceDE w:val="0"/>
      <w:autoSpaceDN w:val="0"/>
      <w:jc w:val="both"/>
    </w:pPr>
    <w:rPr>
      <w:rFonts w:ascii="Times New Roman" w:eastAsia="Times New Roman" w:hAnsi="Times New Roman" w:cs="Times New Roman"/>
      <w:kern w:val="2"/>
      <w:sz w:val="20"/>
      <w:szCs w:val="20"/>
      <w:lang w:val="en-US" w:eastAsia="ko-KR"/>
    </w:rPr>
  </w:style>
  <w:style w:type="character" w:customStyle="1" w:styleId="aff3">
    <w:name w:val="Текст примечания Знак"/>
    <w:basedOn w:val="a2"/>
    <w:link w:val="aff2"/>
    <w:uiPriority w:val="99"/>
    <w:rsid w:val="005569BC"/>
    <w:rPr>
      <w:rFonts w:ascii="Times New Roman" w:eastAsia="Times New Roman" w:hAnsi="Times New Roman" w:cs="Times New Roman"/>
      <w:kern w:val="2"/>
      <w:sz w:val="20"/>
      <w:szCs w:val="20"/>
      <w:lang w:val="en-US" w:eastAsia="ko-KR"/>
    </w:rPr>
  </w:style>
  <w:style w:type="paragraph" w:styleId="aff4">
    <w:name w:val="annotation subject"/>
    <w:basedOn w:val="aff2"/>
    <w:next w:val="aff2"/>
    <w:link w:val="aff5"/>
    <w:uiPriority w:val="99"/>
    <w:semiHidden/>
    <w:unhideWhenUsed/>
    <w:rsid w:val="005569BC"/>
    <w:rPr>
      <w:b/>
      <w:bCs/>
    </w:rPr>
  </w:style>
  <w:style w:type="character" w:customStyle="1" w:styleId="aff5">
    <w:name w:val="Тема примечания Знак"/>
    <w:basedOn w:val="aff3"/>
    <w:link w:val="aff4"/>
    <w:uiPriority w:val="99"/>
    <w:semiHidden/>
    <w:rsid w:val="005569BC"/>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5569BC"/>
    <w:rPr>
      <w:rFonts w:ascii="Times New Roman" w:eastAsia="Times New Roman"/>
      <w:sz w:val="28"/>
    </w:rPr>
  </w:style>
  <w:style w:type="character" w:customStyle="1" w:styleId="CharAttribute534">
    <w:name w:val="CharAttribute534"/>
    <w:rsid w:val="005569BC"/>
    <w:rPr>
      <w:rFonts w:ascii="Times New Roman" w:eastAsia="Times New Roman"/>
      <w:sz w:val="24"/>
    </w:rPr>
  </w:style>
  <w:style w:type="character" w:customStyle="1" w:styleId="CharAttribute4">
    <w:name w:val="CharAttribute4"/>
    <w:uiPriority w:val="99"/>
    <w:rsid w:val="005569BC"/>
    <w:rPr>
      <w:rFonts w:ascii="Times New Roman" w:eastAsia="Batang" w:hAnsi="Batang"/>
      <w:i/>
      <w:sz w:val="28"/>
    </w:rPr>
  </w:style>
  <w:style w:type="character" w:customStyle="1" w:styleId="CharAttribute10">
    <w:name w:val="CharAttribute10"/>
    <w:uiPriority w:val="99"/>
    <w:rsid w:val="005569BC"/>
    <w:rPr>
      <w:rFonts w:ascii="Times New Roman" w:eastAsia="Times New Roman" w:hAnsi="Times New Roman"/>
      <w:b/>
      <w:sz w:val="28"/>
    </w:rPr>
  </w:style>
  <w:style w:type="character" w:customStyle="1" w:styleId="CharAttribute11">
    <w:name w:val="CharAttribute11"/>
    <w:rsid w:val="005569BC"/>
    <w:rPr>
      <w:rFonts w:ascii="Times New Roman" w:eastAsia="Batang" w:hAnsi="Batang"/>
      <w:i/>
      <w:color w:val="00000A"/>
      <w:sz w:val="28"/>
    </w:rPr>
  </w:style>
  <w:style w:type="character" w:customStyle="1" w:styleId="CharAttribute498">
    <w:name w:val="CharAttribute498"/>
    <w:rsid w:val="005569BC"/>
    <w:rPr>
      <w:rFonts w:ascii="Times New Roman" w:eastAsia="Times New Roman"/>
      <w:sz w:val="28"/>
    </w:rPr>
  </w:style>
  <w:style w:type="character" w:customStyle="1" w:styleId="CharAttribute499">
    <w:name w:val="CharAttribute499"/>
    <w:rsid w:val="005569BC"/>
    <w:rPr>
      <w:rFonts w:ascii="Times New Roman" w:eastAsia="Times New Roman"/>
      <w:i/>
      <w:sz w:val="28"/>
      <w:u w:val="single"/>
    </w:rPr>
  </w:style>
  <w:style w:type="character" w:customStyle="1" w:styleId="CharAttribute500">
    <w:name w:val="CharAttribute500"/>
    <w:rsid w:val="005569BC"/>
    <w:rPr>
      <w:rFonts w:ascii="Times New Roman" w:eastAsia="Times New Roman"/>
      <w:sz w:val="28"/>
    </w:rPr>
  </w:style>
  <w:style w:type="table" w:customStyle="1" w:styleId="DefaultTable">
    <w:name w:val="Default Table"/>
    <w:rsid w:val="005569B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569BC"/>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5569BC"/>
  </w:style>
  <w:style w:type="table" w:customStyle="1" w:styleId="15">
    <w:name w:val="Сетка таблицы1"/>
    <w:basedOn w:val="a3"/>
    <w:next w:val="af"/>
    <w:uiPriority w:val="59"/>
    <w:rsid w:val="005569B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Revision"/>
    <w:hidden/>
    <w:uiPriority w:val="99"/>
    <w:semiHidden/>
    <w:rsid w:val="005569BC"/>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5569BC"/>
    <w:pPr>
      <w:numPr>
        <w:numId w:val="25"/>
      </w:numPr>
    </w:pPr>
  </w:style>
  <w:style w:type="numbering" w:customStyle="1" w:styleId="List31">
    <w:name w:val="List 31"/>
    <w:rsid w:val="005569BC"/>
    <w:pPr>
      <w:numPr>
        <w:numId w:val="26"/>
      </w:numPr>
    </w:pPr>
  </w:style>
  <w:style w:type="numbering" w:customStyle="1" w:styleId="List51">
    <w:name w:val="List 51"/>
    <w:rsid w:val="005569BC"/>
    <w:pPr>
      <w:numPr>
        <w:numId w:val="27"/>
      </w:numPr>
    </w:pPr>
  </w:style>
  <w:style w:type="numbering" w:customStyle="1" w:styleId="List8">
    <w:name w:val="List 8"/>
    <w:rsid w:val="005569BC"/>
    <w:pPr>
      <w:numPr>
        <w:numId w:val="28"/>
      </w:numPr>
    </w:pPr>
  </w:style>
  <w:style w:type="numbering" w:customStyle="1" w:styleId="List14">
    <w:name w:val="List 14"/>
    <w:rsid w:val="005569BC"/>
    <w:pPr>
      <w:numPr>
        <w:numId w:val="32"/>
      </w:numPr>
    </w:pPr>
  </w:style>
  <w:style w:type="numbering" w:customStyle="1" w:styleId="List18">
    <w:name w:val="List 18"/>
    <w:rsid w:val="005569BC"/>
    <w:pPr>
      <w:numPr>
        <w:numId w:val="36"/>
      </w:numPr>
    </w:pPr>
  </w:style>
  <w:style w:type="numbering" w:customStyle="1" w:styleId="List16">
    <w:name w:val="List 16"/>
    <w:rsid w:val="005569BC"/>
    <w:pPr>
      <w:numPr>
        <w:numId w:val="34"/>
      </w:numPr>
    </w:pPr>
  </w:style>
  <w:style w:type="numbering" w:customStyle="1" w:styleId="List15">
    <w:name w:val="List 15"/>
    <w:rsid w:val="005569BC"/>
    <w:pPr>
      <w:numPr>
        <w:numId w:val="33"/>
      </w:numPr>
    </w:pPr>
  </w:style>
  <w:style w:type="numbering" w:customStyle="1" w:styleId="List17">
    <w:name w:val="List 17"/>
    <w:rsid w:val="005569BC"/>
    <w:pPr>
      <w:numPr>
        <w:numId w:val="35"/>
      </w:numPr>
    </w:pPr>
  </w:style>
  <w:style w:type="numbering" w:customStyle="1" w:styleId="List10">
    <w:name w:val="List 10"/>
    <w:rsid w:val="005569BC"/>
    <w:pPr>
      <w:numPr>
        <w:numId w:val="29"/>
      </w:numPr>
    </w:pPr>
  </w:style>
  <w:style w:type="numbering" w:customStyle="1" w:styleId="List11">
    <w:name w:val="List 11"/>
    <w:rsid w:val="005569BC"/>
    <w:pPr>
      <w:numPr>
        <w:numId w:val="30"/>
      </w:numPr>
    </w:pPr>
  </w:style>
  <w:style w:type="numbering" w:customStyle="1" w:styleId="List13">
    <w:name w:val="List 13"/>
    <w:rsid w:val="005569BC"/>
    <w:pPr>
      <w:numPr>
        <w:numId w:val="31"/>
      </w:numPr>
    </w:pPr>
  </w:style>
  <w:style w:type="numbering" w:customStyle="1" w:styleId="35">
    <w:name w:val="Нет списка3"/>
    <w:next w:val="a4"/>
    <w:uiPriority w:val="99"/>
    <w:semiHidden/>
    <w:unhideWhenUsed/>
    <w:rsid w:val="005569BC"/>
  </w:style>
  <w:style w:type="character" w:customStyle="1" w:styleId="c2">
    <w:name w:val="c2"/>
    <w:rsid w:val="005569BC"/>
  </w:style>
  <w:style w:type="character" w:customStyle="1" w:styleId="c5">
    <w:name w:val="c5"/>
    <w:rsid w:val="005569BC"/>
  </w:style>
  <w:style w:type="numbering" w:customStyle="1" w:styleId="List174">
    <w:name w:val="List 174"/>
    <w:rsid w:val="005569BC"/>
    <w:pPr>
      <w:numPr>
        <w:numId w:val="52"/>
      </w:numPr>
    </w:pPr>
  </w:style>
  <w:style w:type="character" w:customStyle="1" w:styleId="c19">
    <w:name w:val="c19"/>
    <w:rsid w:val="005569BC"/>
  </w:style>
  <w:style w:type="character" w:customStyle="1" w:styleId="c37">
    <w:name w:val="c37"/>
    <w:rsid w:val="005569BC"/>
  </w:style>
  <w:style w:type="paragraph" w:customStyle="1" w:styleId="c10">
    <w:name w:val="c10"/>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14">
    <w:name w:val="c14"/>
    <w:rsid w:val="005569BC"/>
  </w:style>
  <w:style w:type="character" w:customStyle="1" w:styleId="c62">
    <w:name w:val="c62"/>
    <w:rsid w:val="005569BC"/>
  </w:style>
  <w:style w:type="paragraph" w:customStyle="1" w:styleId="25">
    <w:name w:val="Основной текст2"/>
    <w:basedOn w:val="a1"/>
    <w:rsid w:val="005569BC"/>
    <w:pPr>
      <w:widowControl w:val="0"/>
      <w:shd w:val="clear" w:color="auto" w:fill="FFFFFF"/>
      <w:spacing w:before="24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rsid w:val="005569BC"/>
    <w:pPr>
      <w:spacing w:before="100" w:beforeAutospacing="1" w:after="100" w:afterAutospacing="1"/>
    </w:pPr>
    <w:rPr>
      <w:rFonts w:ascii="Times New Roman" w:eastAsia="Times New Roman" w:hAnsi="Times New Roman" w:cs="Times New Roman"/>
      <w:lang w:eastAsia="ru-RU"/>
    </w:rPr>
  </w:style>
  <w:style w:type="paragraph" w:customStyle="1" w:styleId="aff7">
    <w:name w:val="Основной"/>
    <w:basedOn w:val="a1"/>
    <w:rsid w:val="005569BC"/>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rsid w:val="005569BC"/>
    <w:pPr>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5569BC"/>
    <w:pPr>
      <w:numPr>
        <w:numId w:val="54"/>
      </w:numPr>
    </w:pPr>
  </w:style>
  <w:style w:type="numbering" w:customStyle="1" w:styleId="List498">
    <w:name w:val="List 498"/>
    <w:basedOn w:val="a4"/>
    <w:rsid w:val="005569BC"/>
    <w:pPr>
      <w:numPr>
        <w:numId w:val="55"/>
      </w:numPr>
    </w:pPr>
  </w:style>
  <w:style w:type="numbering" w:customStyle="1" w:styleId="List499">
    <w:name w:val="List 499"/>
    <w:basedOn w:val="a4"/>
    <w:rsid w:val="005569BC"/>
    <w:pPr>
      <w:numPr>
        <w:numId w:val="56"/>
      </w:numPr>
    </w:pPr>
  </w:style>
  <w:style w:type="numbering" w:customStyle="1" w:styleId="List500">
    <w:name w:val="List 500"/>
    <w:basedOn w:val="a4"/>
    <w:rsid w:val="005569BC"/>
    <w:pPr>
      <w:numPr>
        <w:numId w:val="57"/>
      </w:numPr>
    </w:pPr>
  </w:style>
  <w:style w:type="numbering" w:customStyle="1" w:styleId="List501">
    <w:name w:val="List 501"/>
    <w:basedOn w:val="a4"/>
    <w:rsid w:val="005569BC"/>
    <w:pPr>
      <w:numPr>
        <w:numId w:val="58"/>
      </w:numPr>
    </w:pPr>
  </w:style>
  <w:style w:type="numbering" w:customStyle="1" w:styleId="List502">
    <w:name w:val="List 502"/>
    <w:basedOn w:val="a4"/>
    <w:rsid w:val="005569BC"/>
    <w:pPr>
      <w:numPr>
        <w:numId w:val="59"/>
      </w:numPr>
    </w:pPr>
  </w:style>
  <w:style w:type="character" w:customStyle="1" w:styleId="16">
    <w:name w:val="Знак сноски1"/>
    <w:rsid w:val="005569BC"/>
    <w:rPr>
      <w:vertAlign w:val="superscript"/>
    </w:rPr>
  </w:style>
  <w:style w:type="paragraph" w:styleId="aff8">
    <w:name w:val="Body Text"/>
    <w:basedOn w:val="a1"/>
    <w:link w:val="aff9"/>
    <w:uiPriority w:val="99"/>
    <w:unhideWhenUsed/>
    <w:rsid w:val="005569BC"/>
    <w:pPr>
      <w:spacing w:after="120"/>
    </w:pPr>
  </w:style>
  <w:style w:type="character" w:customStyle="1" w:styleId="aff9">
    <w:name w:val="Основной текст Знак"/>
    <w:basedOn w:val="a2"/>
    <w:link w:val="aff8"/>
    <w:uiPriority w:val="99"/>
    <w:rsid w:val="005569BC"/>
    <w:rPr>
      <w:sz w:val="24"/>
      <w:szCs w:val="24"/>
    </w:rPr>
  </w:style>
  <w:style w:type="numbering" w:customStyle="1" w:styleId="List443">
    <w:name w:val="List 443"/>
    <w:basedOn w:val="a4"/>
    <w:rsid w:val="005569BC"/>
    <w:pPr>
      <w:numPr>
        <w:numId w:val="60"/>
      </w:numPr>
    </w:pPr>
  </w:style>
  <w:style w:type="numbering" w:customStyle="1" w:styleId="List444">
    <w:name w:val="List 444"/>
    <w:basedOn w:val="a4"/>
    <w:rsid w:val="005569BC"/>
    <w:pPr>
      <w:numPr>
        <w:numId w:val="61"/>
      </w:numPr>
    </w:pPr>
  </w:style>
  <w:style w:type="numbering" w:customStyle="1" w:styleId="List445">
    <w:name w:val="List 445"/>
    <w:basedOn w:val="a4"/>
    <w:rsid w:val="005569BC"/>
    <w:pPr>
      <w:numPr>
        <w:numId w:val="62"/>
      </w:numPr>
    </w:pPr>
  </w:style>
  <w:style w:type="numbering" w:customStyle="1" w:styleId="List446">
    <w:name w:val="List 446"/>
    <w:basedOn w:val="a4"/>
    <w:rsid w:val="005569BC"/>
    <w:pPr>
      <w:numPr>
        <w:numId w:val="63"/>
      </w:numPr>
    </w:pPr>
  </w:style>
  <w:style w:type="numbering" w:customStyle="1" w:styleId="List447">
    <w:name w:val="List 447"/>
    <w:basedOn w:val="a4"/>
    <w:rsid w:val="005569BC"/>
    <w:pPr>
      <w:numPr>
        <w:numId w:val="64"/>
      </w:numPr>
    </w:pPr>
  </w:style>
  <w:style w:type="numbering" w:customStyle="1" w:styleId="List448">
    <w:name w:val="List 448"/>
    <w:basedOn w:val="a4"/>
    <w:rsid w:val="005569BC"/>
    <w:pPr>
      <w:numPr>
        <w:numId w:val="65"/>
      </w:numPr>
    </w:pPr>
  </w:style>
  <w:style w:type="numbering" w:customStyle="1" w:styleId="List449">
    <w:name w:val="List 449"/>
    <w:basedOn w:val="a4"/>
    <w:rsid w:val="005569BC"/>
    <w:pPr>
      <w:numPr>
        <w:numId w:val="66"/>
      </w:numPr>
    </w:pPr>
  </w:style>
  <w:style w:type="numbering" w:customStyle="1" w:styleId="List450">
    <w:name w:val="List 450"/>
    <w:basedOn w:val="a4"/>
    <w:rsid w:val="005569BC"/>
    <w:pPr>
      <w:numPr>
        <w:numId w:val="67"/>
      </w:numPr>
    </w:pPr>
  </w:style>
  <w:style w:type="numbering" w:customStyle="1" w:styleId="List451">
    <w:name w:val="List 451"/>
    <w:basedOn w:val="a4"/>
    <w:rsid w:val="005569BC"/>
    <w:pPr>
      <w:numPr>
        <w:numId w:val="68"/>
      </w:numPr>
    </w:pPr>
  </w:style>
  <w:style w:type="numbering" w:customStyle="1" w:styleId="List452">
    <w:name w:val="List 452"/>
    <w:basedOn w:val="a4"/>
    <w:rsid w:val="005569BC"/>
    <w:pPr>
      <w:numPr>
        <w:numId w:val="69"/>
      </w:numPr>
    </w:pPr>
  </w:style>
  <w:style w:type="numbering" w:customStyle="1" w:styleId="List453">
    <w:name w:val="List 453"/>
    <w:basedOn w:val="a4"/>
    <w:rsid w:val="005569BC"/>
    <w:pPr>
      <w:numPr>
        <w:numId w:val="70"/>
      </w:numPr>
    </w:pPr>
  </w:style>
  <w:style w:type="numbering" w:customStyle="1" w:styleId="List454">
    <w:name w:val="List 454"/>
    <w:basedOn w:val="a4"/>
    <w:rsid w:val="005569BC"/>
    <w:pPr>
      <w:numPr>
        <w:numId w:val="71"/>
      </w:numPr>
    </w:pPr>
  </w:style>
  <w:style w:type="numbering" w:customStyle="1" w:styleId="List455">
    <w:name w:val="List 455"/>
    <w:basedOn w:val="a4"/>
    <w:rsid w:val="005569BC"/>
    <w:pPr>
      <w:numPr>
        <w:numId w:val="72"/>
      </w:numPr>
    </w:pPr>
  </w:style>
  <w:style w:type="numbering" w:customStyle="1" w:styleId="List456">
    <w:name w:val="List 456"/>
    <w:basedOn w:val="a4"/>
    <w:rsid w:val="005569BC"/>
    <w:pPr>
      <w:numPr>
        <w:numId w:val="73"/>
      </w:numPr>
    </w:pPr>
  </w:style>
  <w:style w:type="numbering" w:customStyle="1" w:styleId="List457">
    <w:name w:val="List 457"/>
    <w:basedOn w:val="a4"/>
    <w:rsid w:val="005569BC"/>
    <w:pPr>
      <w:numPr>
        <w:numId w:val="74"/>
      </w:numPr>
    </w:pPr>
  </w:style>
  <w:style w:type="numbering" w:customStyle="1" w:styleId="List458">
    <w:name w:val="List 458"/>
    <w:basedOn w:val="a4"/>
    <w:rsid w:val="005569BC"/>
    <w:pPr>
      <w:numPr>
        <w:numId w:val="75"/>
      </w:numPr>
    </w:pPr>
  </w:style>
  <w:style w:type="numbering" w:customStyle="1" w:styleId="List459">
    <w:name w:val="List 459"/>
    <w:basedOn w:val="a4"/>
    <w:rsid w:val="005569BC"/>
    <w:pPr>
      <w:numPr>
        <w:numId w:val="76"/>
      </w:numPr>
    </w:pPr>
  </w:style>
  <w:style w:type="numbering" w:customStyle="1" w:styleId="List460">
    <w:name w:val="List 460"/>
    <w:basedOn w:val="a4"/>
    <w:rsid w:val="005569BC"/>
    <w:pPr>
      <w:numPr>
        <w:numId w:val="77"/>
      </w:numPr>
    </w:pPr>
  </w:style>
  <w:style w:type="numbering" w:customStyle="1" w:styleId="List461">
    <w:name w:val="List 461"/>
    <w:basedOn w:val="a4"/>
    <w:rsid w:val="005569BC"/>
    <w:pPr>
      <w:numPr>
        <w:numId w:val="78"/>
      </w:numPr>
    </w:pPr>
  </w:style>
  <w:style w:type="paragraph" w:customStyle="1" w:styleId="a0">
    <w:name w:val="Перечень"/>
    <w:basedOn w:val="a1"/>
    <w:uiPriority w:val="99"/>
    <w:rsid w:val="005569BC"/>
    <w:pPr>
      <w:numPr>
        <w:numId w:val="79"/>
      </w:numPr>
      <w:ind w:left="697" w:hanging="357"/>
    </w:pPr>
    <w:rPr>
      <w:rFonts w:ascii="Calibri" w:eastAsia="Times New Roman" w:hAnsi="Calibri" w:cs="Times New Roman"/>
      <w:szCs w:val="20"/>
      <w:u w:color="000000"/>
      <w:lang w:eastAsia="ru-RU"/>
    </w:rPr>
  </w:style>
  <w:style w:type="paragraph" w:styleId="36">
    <w:name w:val="Body Text 3"/>
    <w:basedOn w:val="a1"/>
    <w:link w:val="37"/>
    <w:uiPriority w:val="99"/>
    <w:semiHidden/>
    <w:unhideWhenUsed/>
    <w:rsid w:val="005569BC"/>
    <w:pPr>
      <w:widowControl w:val="0"/>
      <w:autoSpaceDE w:val="0"/>
      <w:autoSpaceDN w:val="0"/>
      <w:adjustRightInd w:val="0"/>
      <w:spacing w:after="120"/>
    </w:pPr>
    <w:rPr>
      <w:rFonts w:ascii="Times New Roman" w:eastAsia="Times New Roman" w:hAnsi="Times New Roman" w:cs="Times New Roman"/>
      <w:sz w:val="16"/>
      <w:szCs w:val="16"/>
      <w:u w:color="000000"/>
      <w:lang w:eastAsia="ru-RU"/>
    </w:rPr>
  </w:style>
  <w:style w:type="character" w:customStyle="1" w:styleId="37">
    <w:name w:val="Основной текст 3 Знак"/>
    <w:basedOn w:val="a2"/>
    <w:link w:val="36"/>
    <w:uiPriority w:val="99"/>
    <w:semiHidden/>
    <w:rsid w:val="005569BC"/>
    <w:rPr>
      <w:rFonts w:ascii="Times New Roman" w:eastAsia="Times New Roman" w:hAnsi="Times New Roman" w:cs="Times New Roman"/>
      <w:sz w:val="16"/>
      <w:szCs w:val="16"/>
      <w:u w:color="000000"/>
      <w:lang w:eastAsia="ru-RU"/>
    </w:rPr>
  </w:style>
  <w:style w:type="paragraph" w:styleId="26">
    <w:name w:val="Body Text 2"/>
    <w:basedOn w:val="a1"/>
    <w:link w:val="27"/>
    <w:rsid w:val="005569BC"/>
    <w:pPr>
      <w:spacing w:after="120" w:line="480" w:lineRule="auto"/>
    </w:pPr>
    <w:rPr>
      <w:rFonts w:ascii="Times New Roman" w:eastAsia="Times New Roman" w:hAnsi="Times New Roman" w:cs="Times New Roman"/>
      <w:sz w:val="20"/>
      <w:szCs w:val="20"/>
      <w:u w:color="000000"/>
      <w:lang w:eastAsia="ru-RU"/>
    </w:rPr>
  </w:style>
  <w:style w:type="character" w:customStyle="1" w:styleId="27">
    <w:name w:val="Основной текст 2 Знак"/>
    <w:basedOn w:val="a2"/>
    <w:link w:val="26"/>
    <w:rsid w:val="005569BC"/>
    <w:rPr>
      <w:rFonts w:ascii="Times New Roman" w:eastAsia="Times New Roman" w:hAnsi="Times New Roman" w:cs="Times New Roman"/>
      <w:sz w:val="20"/>
      <w:szCs w:val="20"/>
      <w:u w:color="000000"/>
      <w:lang w:eastAsia="ru-RU"/>
    </w:rPr>
  </w:style>
  <w:style w:type="character" w:customStyle="1" w:styleId="ts-">
    <w:name w:val="ts-переход"/>
    <w:rsid w:val="005569BC"/>
  </w:style>
  <w:style w:type="character" w:customStyle="1" w:styleId="17">
    <w:name w:val="Неразрешенное упоминание1"/>
    <w:basedOn w:val="a2"/>
    <w:uiPriority w:val="99"/>
    <w:semiHidden/>
    <w:unhideWhenUsed/>
    <w:rsid w:val="005569BC"/>
    <w:rPr>
      <w:color w:val="605E5C"/>
      <w:shd w:val="clear" w:color="auto" w:fill="E1DFDD"/>
    </w:rPr>
  </w:style>
  <w:style w:type="paragraph" w:customStyle="1" w:styleId="28">
    <w:name w:val="?????2"/>
    <w:basedOn w:val="a1"/>
    <w:rsid w:val="005569BC"/>
    <w:pPr>
      <w:tabs>
        <w:tab w:val="left" w:pos="567"/>
      </w:tabs>
      <w:overflowPunct w:val="0"/>
      <w:autoSpaceDE w:val="0"/>
      <w:autoSpaceDN w:val="0"/>
      <w:adjustRightInd w:val="0"/>
      <w:ind w:left="113" w:right="284"/>
      <w:jc w:val="both"/>
    </w:pPr>
    <w:rPr>
      <w:rFonts w:ascii="Times New Roman" w:eastAsia="Times New Roman" w:hAnsi="Times New Roman" w:cs="Times New Roman"/>
    </w:rPr>
  </w:style>
  <w:style w:type="paragraph" w:customStyle="1" w:styleId="affa">
    <w:name w:val="Новый"/>
    <w:basedOn w:val="a1"/>
    <w:rsid w:val="005569BC"/>
    <w:pPr>
      <w:spacing w:line="360" w:lineRule="auto"/>
      <w:ind w:firstLine="454"/>
      <w:jc w:val="both"/>
    </w:pPr>
    <w:rPr>
      <w:rFonts w:ascii="Times New Roman" w:eastAsia="Calibri" w:hAnsi="Times New Roman" w:cs="Times New Roman"/>
      <w:sz w:val="28"/>
    </w:rPr>
  </w:style>
  <w:style w:type="paragraph" w:customStyle="1" w:styleId="a">
    <w:name w:val="НОМЕРА"/>
    <w:basedOn w:val="a8"/>
    <w:link w:val="affb"/>
    <w:uiPriority w:val="99"/>
    <w:qFormat/>
    <w:rsid w:val="005569BC"/>
    <w:pPr>
      <w:numPr>
        <w:numId w:val="98"/>
      </w:numPr>
      <w:spacing w:after="0" w:line="240" w:lineRule="auto"/>
      <w:jc w:val="both"/>
    </w:pPr>
    <w:rPr>
      <w:rFonts w:ascii="Arial Narrow" w:eastAsia="Calibri" w:hAnsi="Arial Narrow"/>
      <w:sz w:val="18"/>
      <w:szCs w:val="18"/>
      <w:lang w:eastAsia="ru-RU"/>
    </w:rPr>
  </w:style>
  <w:style w:type="character" w:customStyle="1" w:styleId="affb">
    <w:name w:val="НОМЕРА Знак"/>
    <w:link w:val="a"/>
    <w:uiPriority w:val="99"/>
    <w:rsid w:val="005569BC"/>
    <w:rPr>
      <w:rFonts w:ascii="Arial Narrow" w:eastAsia="Calibri" w:hAnsi="Arial Narrow" w:cs="Times New Roman"/>
      <w:sz w:val="18"/>
      <w:szCs w:val="18"/>
      <w:lang w:eastAsia="ru-RU"/>
    </w:rPr>
  </w:style>
  <w:style w:type="numbering" w:customStyle="1" w:styleId="41">
    <w:name w:val="Список 41"/>
    <w:basedOn w:val="a4"/>
    <w:rsid w:val="005569BC"/>
    <w:pPr>
      <w:numPr>
        <w:numId w:val="122"/>
      </w:numPr>
    </w:pPr>
  </w:style>
  <w:style w:type="character" w:styleId="affc">
    <w:name w:val="page number"/>
    <w:basedOn w:val="a2"/>
    <w:uiPriority w:val="99"/>
    <w:semiHidden/>
    <w:unhideWhenUsed/>
    <w:rsid w:val="005569BC"/>
  </w:style>
  <w:style w:type="paragraph" w:customStyle="1" w:styleId="211">
    <w:name w:val="Абзац списка21"/>
    <w:basedOn w:val="a1"/>
    <w:uiPriority w:val="99"/>
    <w:qFormat/>
    <w:rsid w:val="005569BC"/>
    <w:pPr>
      <w:spacing w:after="200" w:line="276" w:lineRule="auto"/>
      <w:ind w:left="720"/>
      <w:contextualSpacing/>
    </w:pPr>
    <w:rPr>
      <w:rFonts w:ascii="Calibri" w:eastAsia="Times New Roman" w:hAnsi="Calibri" w:cs="Times New Roman"/>
      <w:sz w:val="22"/>
      <w:szCs w:val="22"/>
      <w:lang w:eastAsia="ru-RU"/>
    </w:rPr>
  </w:style>
  <w:style w:type="paragraph" w:customStyle="1" w:styleId="c7">
    <w:name w:val="c7"/>
    <w:basedOn w:val="a1"/>
    <w:rsid w:val="005569BC"/>
    <w:pPr>
      <w:spacing w:before="100" w:beforeAutospacing="1" w:after="100" w:afterAutospacing="1"/>
    </w:pPr>
    <w:rPr>
      <w:rFonts w:ascii="Times New Roman" w:eastAsia="Times New Roman" w:hAnsi="Times New Roman" w:cs="Times New Roman"/>
      <w:lang w:eastAsia="ru-RU"/>
    </w:rPr>
  </w:style>
  <w:style w:type="paragraph" w:customStyle="1" w:styleId="c27">
    <w:name w:val="c27"/>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45">
    <w:name w:val="c45"/>
    <w:basedOn w:val="a2"/>
    <w:rsid w:val="005569BC"/>
  </w:style>
  <w:style w:type="paragraph" w:customStyle="1" w:styleId="29">
    <w:name w:val="Абзац списка2"/>
    <w:basedOn w:val="a1"/>
    <w:rsid w:val="005569BC"/>
    <w:pPr>
      <w:spacing w:after="200" w:line="276" w:lineRule="auto"/>
      <w:ind w:left="720"/>
    </w:pPr>
    <w:rPr>
      <w:rFonts w:ascii="Calibri" w:eastAsia="Calibri" w:hAnsi="Calibri" w:cs="Times New Roman"/>
      <w:sz w:val="20"/>
      <w:szCs w:val="20"/>
      <w:lang w:val="x-none" w:eastAsia="x-none"/>
    </w:rPr>
  </w:style>
  <w:style w:type="paragraph" w:customStyle="1" w:styleId="affd">
    <w:name w:val="А ОСН ТЕКСТ"/>
    <w:basedOn w:val="a1"/>
    <w:link w:val="affe"/>
    <w:rsid w:val="005569BC"/>
    <w:pPr>
      <w:spacing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e">
    <w:name w:val="А ОСН ТЕКСТ Знак"/>
    <w:link w:val="affd"/>
    <w:rsid w:val="005569BC"/>
    <w:rPr>
      <w:rFonts w:ascii="Times New Roman" w:eastAsia="Arial Unicode MS" w:hAnsi="Times New Roman" w:cs="Times New Roman"/>
      <w:caps/>
      <w:color w:val="000000"/>
      <w:kern w:val="1"/>
      <w:sz w:val="28"/>
      <w:szCs w:val="28"/>
    </w:rPr>
  </w:style>
  <w:style w:type="paragraph" w:customStyle="1" w:styleId="c41">
    <w:name w:val="c41"/>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c40">
    <w:name w:val="c40"/>
    <w:basedOn w:val="a2"/>
    <w:rsid w:val="005569BC"/>
  </w:style>
  <w:style w:type="character" w:customStyle="1" w:styleId="c26">
    <w:name w:val="c26"/>
    <w:basedOn w:val="a2"/>
    <w:rsid w:val="005569BC"/>
  </w:style>
  <w:style w:type="paragraph" w:customStyle="1" w:styleId="38">
    <w:name w:val="Основной текст3"/>
    <w:basedOn w:val="a1"/>
    <w:uiPriority w:val="99"/>
    <w:rsid w:val="005569BC"/>
    <w:pPr>
      <w:widowControl w:val="0"/>
      <w:shd w:val="clear" w:color="auto" w:fill="FFFFFF"/>
      <w:spacing w:before="300" w:line="250" w:lineRule="exact"/>
      <w:ind w:firstLine="540"/>
      <w:jc w:val="both"/>
    </w:pPr>
    <w:rPr>
      <w:rFonts w:ascii="Arial" w:eastAsia="Courier New" w:hAnsi="Arial" w:cs="Arial"/>
      <w:sz w:val="22"/>
      <w:szCs w:val="22"/>
    </w:rPr>
  </w:style>
  <w:style w:type="character" w:customStyle="1" w:styleId="ff2">
    <w:name w:val="ff2"/>
    <w:basedOn w:val="a2"/>
    <w:rsid w:val="005569BC"/>
  </w:style>
  <w:style w:type="character" w:customStyle="1" w:styleId="ff4">
    <w:name w:val="ff4"/>
    <w:basedOn w:val="a2"/>
    <w:rsid w:val="005569BC"/>
  </w:style>
  <w:style w:type="table" w:customStyle="1" w:styleId="TableNormal">
    <w:name w:val="Table Normal"/>
    <w:rsid w:val="005569B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569BC"/>
    <w:pPr>
      <w:numPr>
        <w:numId w:val="133"/>
      </w:numPr>
    </w:pPr>
  </w:style>
  <w:style w:type="paragraph" w:styleId="afff">
    <w:name w:val="Plain Text"/>
    <w:basedOn w:val="a1"/>
    <w:link w:val="afff0"/>
    <w:uiPriority w:val="99"/>
    <w:rsid w:val="005569BC"/>
    <w:rPr>
      <w:rFonts w:ascii="Courier New" w:eastAsia="Times New Roman" w:hAnsi="Courier New" w:cs="Courier New"/>
      <w:sz w:val="20"/>
      <w:szCs w:val="20"/>
      <w:lang w:eastAsia="ru-RU"/>
    </w:rPr>
  </w:style>
  <w:style w:type="character" w:customStyle="1" w:styleId="afff0">
    <w:name w:val="Текст Знак"/>
    <w:basedOn w:val="a2"/>
    <w:link w:val="afff"/>
    <w:uiPriority w:val="99"/>
    <w:rsid w:val="005569BC"/>
    <w:rPr>
      <w:rFonts w:ascii="Courier New" w:eastAsia="Times New Roman" w:hAnsi="Courier New" w:cs="Courier New"/>
      <w:sz w:val="20"/>
      <w:szCs w:val="20"/>
      <w:lang w:eastAsia="ru-RU"/>
    </w:rPr>
  </w:style>
  <w:style w:type="paragraph" w:customStyle="1" w:styleId="paragraph">
    <w:name w:val="paragraph"/>
    <w:basedOn w:val="a1"/>
    <w:rsid w:val="005569BC"/>
    <w:pPr>
      <w:spacing w:before="100" w:beforeAutospacing="1" w:after="100" w:afterAutospacing="1"/>
    </w:pPr>
    <w:rPr>
      <w:rFonts w:ascii="Times New Roman" w:eastAsia="Times New Roman" w:hAnsi="Times New Roman" w:cs="Times New Roman"/>
      <w:lang w:eastAsia="ru-RU"/>
    </w:rPr>
  </w:style>
  <w:style w:type="character" w:customStyle="1" w:styleId="normaltextrun">
    <w:name w:val="normaltextrun"/>
    <w:basedOn w:val="a2"/>
    <w:rsid w:val="005569BC"/>
  </w:style>
  <w:style w:type="character" w:customStyle="1" w:styleId="eop">
    <w:name w:val="eop"/>
    <w:basedOn w:val="a2"/>
    <w:rsid w:val="005569BC"/>
  </w:style>
  <w:style w:type="character" w:customStyle="1" w:styleId="spellingerror">
    <w:name w:val="spellingerror"/>
    <w:basedOn w:val="a2"/>
    <w:rsid w:val="005569BC"/>
  </w:style>
  <w:style w:type="character" w:customStyle="1" w:styleId="contextualspellingandgrammarerror">
    <w:name w:val="contextualspellingandgrammarerror"/>
    <w:basedOn w:val="a2"/>
    <w:rsid w:val="005569BC"/>
  </w:style>
  <w:style w:type="paragraph" w:customStyle="1" w:styleId="western">
    <w:name w:val="western"/>
    <w:basedOn w:val="a1"/>
    <w:rsid w:val="005569BC"/>
    <w:pPr>
      <w:spacing w:before="100" w:beforeAutospacing="1"/>
    </w:pPr>
    <w:rPr>
      <w:rFonts w:ascii="Times New Roman" w:eastAsia="Times New Roman" w:hAnsi="Times New Roman" w:cs="Times New Roman"/>
      <w:color w:val="000000"/>
      <w:lang w:eastAsia="ru-RU"/>
    </w:rPr>
  </w:style>
  <w:style w:type="paragraph" w:customStyle="1" w:styleId="Standard">
    <w:name w:val="Standard"/>
    <w:link w:val="Standard1"/>
    <w:uiPriority w:val="99"/>
    <w:rsid w:val="005569BC"/>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569BC"/>
    <w:rPr>
      <w:rFonts w:ascii="Arial" w:eastAsia="SimSun" w:hAnsi="Arial" w:cs="Mangal"/>
      <w:kern w:val="3"/>
      <w:sz w:val="24"/>
      <w:szCs w:val="24"/>
      <w:lang w:eastAsia="zh-CN" w:bidi="hi-IN"/>
    </w:rPr>
  </w:style>
  <w:style w:type="paragraph" w:customStyle="1" w:styleId="68">
    <w:name w:val="Основной текст68"/>
    <w:basedOn w:val="a1"/>
    <w:rsid w:val="005569BC"/>
    <w:pPr>
      <w:shd w:val="clear" w:color="auto" w:fill="FFFFFF"/>
      <w:spacing w:after="780" w:line="211" w:lineRule="exact"/>
      <w:jc w:val="right"/>
    </w:pPr>
    <w:rPr>
      <w:sz w:val="22"/>
      <w:szCs w:val="22"/>
      <w:shd w:val="clear" w:color="auto" w:fill="FFFFFF"/>
    </w:rPr>
  </w:style>
  <w:style w:type="character" w:customStyle="1" w:styleId="FontStyle86">
    <w:name w:val="Font Style86"/>
    <w:basedOn w:val="a2"/>
    <w:uiPriority w:val="99"/>
    <w:rsid w:val="005569BC"/>
    <w:rPr>
      <w:rFonts w:ascii="Times New Roman" w:hAnsi="Times New Roman" w:cs="Times New Roman"/>
      <w:sz w:val="22"/>
      <w:szCs w:val="22"/>
    </w:rPr>
  </w:style>
  <w:style w:type="paragraph" w:customStyle="1" w:styleId="Style17">
    <w:name w:val="Style17"/>
    <w:basedOn w:val="a1"/>
    <w:uiPriority w:val="99"/>
    <w:rsid w:val="005569BC"/>
    <w:pPr>
      <w:widowControl w:val="0"/>
      <w:autoSpaceDE w:val="0"/>
      <w:autoSpaceDN w:val="0"/>
      <w:adjustRightInd w:val="0"/>
      <w:spacing w:line="241" w:lineRule="exact"/>
      <w:ind w:firstLine="365"/>
      <w:jc w:val="both"/>
    </w:pPr>
    <w:rPr>
      <w:rFonts w:ascii="Times New Roman" w:eastAsia="Times New Roman" w:hAnsi="Times New Roman" w:cs="Times New Roman"/>
      <w:lang w:eastAsia="ru-RU"/>
    </w:rPr>
  </w:style>
  <w:style w:type="character" w:customStyle="1" w:styleId="FontStyle77">
    <w:name w:val="Font Style77"/>
    <w:basedOn w:val="a2"/>
    <w:uiPriority w:val="99"/>
    <w:rsid w:val="005569BC"/>
    <w:rPr>
      <w:rFonts w:ascii="Times New Roman" w:hAnsi="Times New Roman" w:cs="Times New Roman"/>
      <w:b/>
      <w:bCs/>
      <w:sz w:val="22"/>
      <w:szCs w:val="22"/>
    </w:rPr>
  </w:style>
  <w:style w:type="character" w:customStyle="1" w:styleId="c11">
    <w:name w:val="c11"/>
    <w:basedOn w:val="a2"/>
    <w:rsid w:val="005569BC"/>
  </w:style>
  <w:style w:type="character" w:customStyle="1" w:styleId="c3">
    <w:name w:val="c3"/>
    <w:basedOn w:val="a2"/>
    <w:rsid w:val="00556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w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ru.wikipedia.org/wiki/%D0%A0%D0%B0%D1%82%D0%B8%D1%84%D0%B8%D0%BA%D0%B0%D1%86%D0%B8%D1%8F" TargetMode="External"/><Relationship Id="rId7" Type="http://schemas.openxmlformats.org/officeDocument/2006/relationships/comments" Target="comments.xml"/><Relationship Id="rId12" Type="http://schemas.openxmlformats.org/officeDocument/2006/relationships/image" Target="media/image3.wmf"/><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yperlink" Target="https://ru.wikipedia.org/wiki/%D0%A0%D0%B0%D1%82%D0%B8%D1%84%D0%B8%D0%BA%D0%B0%D1%86%D0%B8%D1%8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microsoft.com/office/2011/relationships/people" Target="people.xml"/><Relationship Id="rId10" Type="http://schemas.openxmlformats.org/officeDocument/2006/relationships/image" Target="media/image1.wmf"/><Relationship Id="rId19" Type="http://schemas.openxmlformats.org/officeDocument/2006/relationships/image" Target="media/image10.w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w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fpu.edu.ru" TargetMode="External"/><Relationship Id="rId1" Type="http://schemas.openxmlformats.org/officeDocument/2006/relationships/hyperlink" Target="http://www.fpu.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1833</Pages>
  <Words>462006</Words>
  <Characters>2633439</Characters>
  <Application>Microsoft Office Word</Application>
  <DocSecurity>0</DocSecurity>
  <Lines>21945</Lines>
  <Paragraphs>6178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Татьяна</dc:creator>
  <cp:lastModifiedBy>Четверикова Татьяна</cp:lastModifiedBy>
  <cp:revision>3</cp:revision>
  <dcterms:created xsi:type="dcterms:W3CDTF">2021-05-30T16:04:00Z</dcterms:created>
  <dcterms:modified xsi:type="dcterms:W3CDTF">2021-07-10T08:21:00Z</dcterms:modified>
</cp:coreProperties>
</file>